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1.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AF23" w14:textId="455D830A" w:rsidR="00EE6EAB" w:rsidRPr="00EB54C7" w:rsidRDefault="00EE6EAB">
      <w:pPr>
        <w:jc w:val="center"/>
        <w:rPr>
          <w:rFonts w:ascii="Arial" w:hAnsi="Arial" w:cs="Arial"/>
          <w:b/>
          <w:sz w:val="20"/>
        </w:rPr>
      </w:pPr>
    </w:p>
    <w:p w14:paraId="706C942C" w14:textId="77777777" w:rsidR="00EE6EAB" w:rsidRPr="00EB54C7" w:rsidRDefault="00EE6EAB">
      <w:pPr>
        <w:jc w:val="center"/>
        <w:rPr>
          <w:rFonts w:ascii="Arial" w:hAnsi="Arial" w:cs="Arial"/>
          <w:b/>
          <w:sz w:val="20"/>
        </w:rPr>
      </w:pPr>
    </w:p>
    <w:p w14:paraId="107D609C" w14:textId="77777777" w:rsidR="00EE6EAB" w:rsidRPr="00EB54C7" w:rsidRDefault="00EE6EAB">
      <w:pPr>
        <w:jc w:val="center"/>
        <w:rPr>
          <w:rFonts w:ascii="Arial" w:hAnsi="Arial" w:cs="Arial"/>
          <w:b/>
          <w:sz w:val="20"/>
        </w:rPr>
      </w:pPr>
    </w:p>
    <w:p w14:paraId="34F007A1" w14:textId="77777777" w:rsidR="00EE6EAB" w:rsidRPr="00EB54C7" w:rsidRDefault="00EE6EAB">
      <w:pPr>
        <w:jc w:val="center"/>
        <w:rPr>
          <w:rFonts w:ascii="Arial" w:hAnsi="Arial" w:cs="Arial"/>
          <w:b/>
          <w:sz w:val="20"/>
        </w:rPr>
      </w:pPr>
    </w:p>
    <w:p w14:paraId="776185D9" w14:textId="77777777" w:rsidR="00EE6EAB" w:rsidRPr="00EB54C7" w:rsidRDefault="00EE6EAB">
      <w:pPr>
        <w:jc w:val="center"/>
        <w:rPr>
          <w:rFonts w:ascii="Arial" w:hAnsi="Arial" w:cs="Arial"/>
          <w:b/>
          <w:sz w:val="20"/>
        </w:rPr>
      </w:pPr>
    </w:p>
    <w:p w14:paraId="7358D848" w14:textId="25159507" w:rsidR="00EE6EAB" w:rsidRPr="00EB54C7" w:rsidRDefault="00EE6EAB" w:rsidP="00321B24">
      <w:pPr>
        <w:jc w:val="center"/>
        <w:rPr>
          <w:rFonts w:ascii="Arial" w:hAnsi="Arial" w:cs="Arial"/>
          <w:b/>
          <w:sz w:val="20"/>
        </w:rPr>
      </w:pPr>
    </w:p>
    <w:p w14:paraId="24C6219F" w14:textId="7EB1D4C7" w:rsidR="00EE6EAB" w:rsidRPr="00EB54C7" w:rsidRDefault="4AAAA813" w:rsidP="00425746">
      <w:pPr>
        <w:pStyle w:val="Cmsor1"/>
        <w:rPr>
          <w:sz w:val="20"/>
        </w:rPr>
      </w:pPr>
      <w:r w:rsidRPr="00EB54C7">
        <w:rPr>
          <w:sz w:val="20"/>
        </w:rPr>
        <w:t>M.1</w:t>
      </w:r>
      <w:r w:rsidR="2729A69F" w:rsidRPr="00EB54C7">
        <w:rPr>
          <w:sz w:val="20"/>
        </w:rPr>
        <w:t xml:space="preserve">. </w:t>
      </w:r>
      <w:r w:rsidRPr="00EB54C7">
        <w:rPr>
          <w:sz w:val="20"/>
        </w:rPr>
        <w:t>melléklet</w:t>
      </w:r>
      <w:r w:rsidRPr="00EB54C7">
        <w:rPr>
          <w:sz w:val="20"/>
        </w:rPr>
        <w:br/>
      </w:r>
      <w:r w:rsidRPr="00EB54C7">
        <w:rPr>
          <w:sz w:val="20"/>
        </w:rPr>
        <w:br/>
      </w:r>
      <w:r w:rsidR="3882E3E5" w:rsidRPr="00EB54C7">
        <w:rPr>
          <w:sz w:val="20"/>
        </w:rPr>
        <w:t>A</w:t>
      </w:r>
      <w:r w:rsidR="11BA1A5A" w:rsidRPr="00EB54C7">
        <w:rPr>
          <w:sz w:val="20"/>
        </w:rPr>
        <w:t>z</w:t>
      </w:r>
      <w:r w:rsidR="305E4679" w:rsidRPr="00EB54C7">
        <w:rPr>
          <w:sz w:val="20"/>
        </w:rPr>
        <w:t xml:space="preserve"> </w:t>
      </w:r>
      <w:r w:rsidR="6CF26404" w:rsidRPr="00EB54C7">
        <w:rPr>
          <w:sz w:val="20"/>
        </w:rPr>
        <w:t>MVM Next</w:t>
      </w:r>
      <w:r w:rsidR="3FD7239A" w:rsidRPr="00EB54C7">
        <w:rPr>
          <w:sz w:val="20"/>
        </w:rPr>
        <w:t xml:space="preserve"> </w:t>
      </w:r>
      <w:r w:rsidR="558E33D7" w:rsidRPr="00EB54C7">
        <w:rPr>
          <w:rFonts w:eastAsia="Arial"/>
          <w:color w:val="000000" w:themeColor="text1"/>
          <w:sz w:val="20"/>
        </w:rPr>
        <w:t>Energiakereskedelmi Zrt.</w:t>
      </w:r>
      <w:r w:rsidR="6CF26404" w:rsidRPr="00EB54C7">
        <w:rPr>
          <w:sz w:val="20"/>
        </w:rPr>
        <w:t xml:space="preserve"> </w:t>
      </w:r>
      <w:r w:rsidR="16CEDDB3" w:rsidRPr="00EB54C7">
        <w:rPr>
          <w:sz w:val="20"/>
        </w:rPr>
        <w:t xml:space="preserve">által </w:t>
      </w:r>
      <w:bookmarkStart w:id="0" w:name="_Hlk187741447"/>
      <w:r w:rsidRPr="00EB54C7">
        <w:rPr>
          <w:sz w:val="20"/>
        </w:rPr>
        <w:t xml:space="preserve">egyetemes szolgáltatás keretében </w:t>
      </w:r>
      <w:bookmarkEnd w:id="0"/>
      <w:r w:rsidRPr="00EB54C7">
        <w:rPr>
          <w:sz w:val="20"/>
        </w:rPr>
        <w:t xml:space="preserve">értékesített villamos energia </w:t>
      </w:r>
      <w:r w:rsidR="419A923D" w:rsidRPr="00EB54C7">
        <w:rPr>
          <w:sz w:val="20"/>
        </w:rPr>
        <w:t>ára</w:t>
      </w:r>
      <w:r w:rsidR="1867A97A" w:rsidRPr="00EB54C7">
        <w:rPr>
          <w:sz w:val="20"/>
        </w:rPr>
        <w:t xml:space="preserve"> és az </w:t>
      </w:r>
      <w:proofErr w:type="spellStart"/>
      <w:r w:rsidR="1867A97A" w:rsidRPr="00EB54C7">
        <w:rPr>
          <w:sz w:val="20"/>
        </w:rPr>
        <w:t>áralkalmazási</w:t>
      </w:r>
      <w:proofErr w:type="spellEnd"/>
      <w:r w:rsidR="1867A97A" w:rsidRPr="00EB54C7">
        <w:rPr>
          <w:sz w:val="20"/>
        </w:rPr>
        <w:t xml:space="preserve"> feltételek</w:t>
      </w:r>
    </w:p>
    <w:p w14:paraId="6004A235" w14:textId="77777777" w:rsidR="00EE6EAB" w:rsidRPr="00EB54C7" w:rsidRDefault="00EE6EAB">
      <w:pPr>
        <w:jc w:val="center"/>
        <w:rPr>
          <w:rFonts w:ascii="Arial" w:hAnsi="Arial" w:cs="Arial"/>
          <w:b/>
          <w:sz w:val="20"/>
        </w:rPr>
      </w:pPr>
    </w:p>
    <w:p w14:paraId="2CCFB61A" w14:textId="5767D226" w:rsidR="00EE6EAB" w:rsidRPr="00EB54C7" w:rsidRDefault="00EE6EAB">
      <w:pPr>
        <w:jc w:val="center"/>
        <w:rPr>
          <w:rFonts w:ascii="Arial" w:hAnsi="Arial" w:cs="Arial"/>
          <w:b/>
          <w:sz w:val="20"/>
        </w:rPr>
        <w:sectPr w:rsidR="00EE6EAB" w:rsidRPr="00EB54C7" w:rsidSect="001615ED">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708" w:footer="708" w:gutter="0"/>
          <w:pgNumType w:start="1"/>
          <w:cols w:space="708"/>
          <w:titlePg/>
        </w:sectPr>
      </w:pPr>
    </w:p>
    <w:p w14:paraId="3789DE09" w14:textId="637E71FD" w:rsidR="00526873" w:rsidRPr="00EB54C7" w:rsidRDefault="00104538" w:rsidP="0DBF75E6">
      <w:pPr>
        <w:spacing w:before="120" w:after="360"/>
        <w:ind w:left="567"/>
        <w:jc w:val="center"/>
        <w:rPr>
          <w:rFonts w:ascii="Arial" w:hAnsi="Arial" w:cs="Arial"/>
          <w:b/>
          <w:sz w:val="20"/>
        </w:rPr>
      </w:pPr>
      <w:r w:rsidRPr="00EB54C7">
        <w:rPr>
          <w:rFonts w:ascii="Arial" w:hAnsi="Arial" w:cs="Arial"/>
          <w:b/>
          <w:sz w:val="20"/>
        </w:rPr>
        <w:lastRenderedPageBreak/>
        <w:t xml:space="preserve">AZ </w:t>
      </w:r>
      <w:r w:rsidR="001A6C39" w:rsidRPr="00EB54C7">
        <w:rPr>
          <w:rFonts w:ascii="Arial" w:hAnsi="Arial" w:cs="Arial"/>
          <w:b/>
          <w:sz w:val="20"/>
        </w:rPr>
        <w:t>MVM NEXT</w:t>
      </w:r>
      <w:r w:rsidR="7F1B045C" w:rsidRPr="00EB54C7">
        <w:rPr>
          <w:rFonts w:ascii="Arial" w:hAnsi="Arial" w:cs="Arial"/>
          <w:b/>
          <w:sz w:val="20"/>
        </w:rPr>
        <w:t xml:space="preserve"> </w:t>
      </w:r>
      <w:r w:rsidR="7CB963A5" w:rsidRPr="00EB54C7">
        <w:rPr>
          <w:rFonts w:ascii="Arial" w:hAnsi="Arial" w:cs="Arial"/>
          <w:b/>
          <w:sz w:val="20"/>
        </w:rPr>
        <w:t>ENERGIAKERESKEDELMI ZRT.</w:t>
      </w:r>
      <w:r w:rsidR="001A6C39" w:rsidRPr="00EB54C7">
        <w:rPr>
          <w:rFonts w:ascii="Arial" w:hAnsi="Arial" w:cs="Arial"/>
          <w:b/>
          <w:sz w:val="20"/>
        </w:rPr>
        <w:t xml:space="preserve"> </w:t>
      </w:r>
      <w:r w:rsidRPr="00EB54C7">
        <w:rPr>
          <w:rFonts w:ascii="Arial" w:hAnsi="Arial" w:cs="Arial"/>
          <w:b/>
          <w:sz w:val="20"/>
        </w:rPr>
        <w:t>ÁLTAL EGYETEMES SZOLGÁLTATÁS KERETÉBEN ÉRTÉKESÍTETT VILLAMOS ENERGIA ÁRA</w:t>
      </w:r>
    </w:p>
    <w:p w14:paraId="57D2BFFC" w14:textId="19541382" w:rsidR="00CB3EF0" w:rsidRPr="00EB54C7" w:rsidRDefault="005B045C" w:rsidP="00425746">
      <w:pPr>
        <w:spacing w:before="120" w:after="120"/>
        <w:jc w:val="both"/>
        <w:rPr>
          <w:rFonts w:ascii="Arial" w:hAnsi="Arial" w:cs="Arial"/>
          <w:sz w:val="20"/>
        </w:rPr>
      </w:pPr>
      <w:r w:rsidRPr="00EB54C7">
        <w:rPr>
          <w:rFonts w:ascii="Arial" w:hAnsi="Arial" w:cs="Arial"/>
          <w:sz w:val="20"/>
        </w:rPr>
        <w:t>Az</w:t>
      </w:r>
      <w:r w:rsidR="00396988" w:rsidRPr="00EB54C7">
        <w:rPr>
          <w:rFonts w:ascii="Arial" w:hAnsi="Arial" w:cs="Arial"/>
          <w:sz w:val="20"/>
        </w:rPr>
        <w:t xml:space="preserve"> </w:t>
      </w:r>
      <w:r w:rsidRPr="00EB54C7">
        <w:rPr>
          <w:rFonts w:ascii="Arial" w:hAnsi="Arial" w:cs="Arial"/>
          <w:sz w:val="20"/>
        </w:rPr>
        <w:t xml:space="preserve">energiapolitikáért felelős miniszter </w:t>
      </w:r>
      <w:r w:rsidR="00396988" w:rsidRPr="00EB54C7">
        <w:rPr>
          <w:rFonts w:ascii="Arial" w:hAnsi="Arial" w:cs="Arial"/>
          <w:sz w:val="20"/>
        </w:rPr>
        <w:t>rendelet</w:t>
      </w:r>
      <w:r w:rsidRPr="00EB54C7">
        <w:rPr>
          <w:rFonts w:ascii="Arial" w:hAnsi="Arial" w:cs="Arial"/>
          <w:sz w:val="20"/>
        </w:rPr>
        <w:t>ét</w:t>
      </w:r>
      <w:r w:rsidR="00396988" w:rsidRPr="00EB54C7">
        <w:rPr>
          <w:rFonts w:ascii="Arial" w:hAnsi="Arial" w:cs="Arial"/>
          <w:sz w:val="20"/>
        </w:rPr>
        <w:t xml:space="preserve"> kell alkalmazni a</w:t>
      </w:r>
      <w:r w:rsidR="005E465B" w:rsidRPr="00EB54C7">
        <w:rPr>
          <w:rFonts w:ascii="Arial" w:hAnsi="Arial" w:cs="Arial"/>
          <w:sz w:val="20"/>
        </w:rPr>
        <w:t>z</w:t>
      </w:r>
      <w:r w:rsidR="00396988" w:rsidRPr="00EB54C7">
        <w:rPr>
          <w:rFonts w:ascii="Arial" w:hAnsi="Arial" w:cs="Arial"/>
          <w:sz w:val="20"/>
        </w:rPr>
        <w:t xml:space="preserve"> egyetemes </w:t>
      </w:r>
      <w:r w:rsidR="005E465B" w:rsidRPr="00EB54C7">
        <w:rPr>
          <w:rFonts w:ascii="Arial" w:hAnsi="Arial" w:cs="Arial"/>
          <w:sz w:val="20"/>
        </w:rPr>
        <w:t>villamosenergia-</w:t>
      </w:r>
      <w:r w:rsidR="00396988" w:rsidRPr="00EB54C7">
        <w:rPr>
          <w:rFonts w:ascii="Arial" w:hAnsi="Arial" w:cs="Arial"/>
          <w:sz w:val="20"/>
        </w:rPr>
        <w:t xml:space="preserve">szolgáltatáshoz kapcsolódó </w:t>
      </w:r>
      <w:r w:rsidR="00102CCB" w:rsidRPr="00EB54C7">
        <w:rPr>
          <w:rFonts w:ascii="Arial" w:hAnsi="Arial" w:cs="Arial"/>
          <w:sz w:val="20"/>
        </w:rPr>
        <w:t xml:space="preserve">árszabásokra a kedvezményes lakossági sávhatárig és a kedvezményes </w:t>
      </w:r>
      <w:proofErr w:type="spellStart"/>
      <w:r w:rsidR="00102CCB" w:rsidRPr="00EB54C7">
        <w:rPr>
          <w:rFonts w:ascii="Arial" w:hAnsi="Arial" w:cs="Arial"/>
          <w:sz w:val="20"/>
        </w:rPr>
        <w:t>mikrovállalkozói</w:t>
      </w:r>
      <w:proofErr w:type="spellEnd"/>
      <w:r w:rsidR="00102CCB" w:rsidRPr="00EB54C7">
        <w:rPr>
          <w:rFonts w:ascii="Arial" w:hAnsi="Arial" w:cs="Arial"/>
          <w:sz w:val="20"/>
        </w:rPr>
        <w:t xml:space="preserve"> sávhatárig, az egyetemes szolgáltatás esetében alkalmazandó </w:t>
      </w:r>
      <w:proofErr w:type="spellStart"/>
      <w:r w:rsidR="00102CCB" w:rsidRPr="00EB54C7">
        <w:rPr>
          <w:rFonts w:ascii="Arial" w:hAnsi="Arial" w:cs="Arial"/>
          <w:sz w:val="20"/>
        </w:rPr>
        <w:t>áralkalmazási</w:t>
      </w:r>
      <w:proofErr w:type="spellEnd"/>
      <w:r w:rsidR="00102CCB" w:rsidRPr="00EB54C7">
        <w:rPr>
          <w:rFonts w:ascii="Arial" w:hAnsi="Arial" w:cs="Arial"/>
          <w:sz w:val="20"/>
        </w:rPr>
        <w:t xml:space="preserve"> feltételekre, valamint az árszabályozás kereteire</w:t>
      </w:r>
      <w:r w:rsidR="00396988" w:rsidRPr="00EB54C7">
        <w:rPr>
          <w:rFonts w:ascii="Arial" w:hAnsi="Arial" w:cs="Arial"/>
          <w:sz w:val="20"/>
        </w:rPr>
        <w:t xml:space="preserve">. </w:t>
      </w:r>
      <w:r w:rsidR="00CB3EF0" w:rsidRPr="00EB54C7">
        <w:rPr>
          <w:rFonts w:ascii="Arial" w:hAnsi="Arial" w:cs="Arial"/>
          <w:sz w:val="20"/>
        </w:rPr>
        <w:t>(</w:t>
      </w:r>
      <w:r w:rsidR="008F7E78" w:rsidRPr="00EB54C7">
        <w:rPr>
          <w:rFonts w:ascii="Arial" w:hAnsi="Arial" w:cs="Arial"/>
          <w:sz w:val="20"/>
        </w:rPr>
        <w:t xml:space="preserve">Jelen </w:t>
      </w:r>
      <w:r w:rsidR="009F1B8E" w:rsidRPr="00EB54C7">
        <w:rPr>
          <w:rFonts w:ascii="Arial" w:hAnsi="Arial" w:cs="Arial"/>
          <w:sz w:val="20"/>
        </w:rPr>
        <w:t xml:space="preserve">melléklet </w:t>
      </w:r>
      <w:r w:rsidR="008F7E78" w:rsidRPr="00EB54C7">
        <w:rPr>
          <w:rFonts w:ascii="Arial" w:hAnsi="Arial" w:cs="Arial"/>
          <w:sz w:val="20"/>
        </w:rPr>
        <w:t xml:space="preserve">hatálybalépésekor a </w:t>
      </w:r>
      <w:r w:rsidR="00E01F63" w:rsidRPr="00EB54C7">
        <w:rPr>
          <w:rFonts w:ascii="Arial" w:hAnsi="Arial" w:cs="Arial"/>
          <w:sz w:val="20"/>
        </w:rPr>
        <w:t>4</w:t>
      </w:r>
      <w:r w:rsidR="00554ADB" w:rsidRPr="00EB54C7">
        <w:rPr>
          <w:rFonts w:ascii="Arial" w:hAnsi="Arial" w:cs="Arial"/>
          <w:sz w:val="20"/>
        </w:rPr>
        <w:t>/</w:t>
      </w:r>
      <w:r w:rsidR="00E01F63" w:rsidRPr="00EB54C7">
        <w:rPr>
          <w:rFonts w:ascii="Arial" w:hAnsi="Arial" w:cs="Arial"/>
          <w:sz w:val="20"/>
        </w:rPr>
        <w:t>20</w:t>
      </w:r>
      <w:r w:rsidR="00396988" w:rsidRPr="00EB54C7">
        <w:rPr>
          <w:rFonts w:ascii="Arial" w:hAnsi="Arial" w:cs="Arial"/>
          <w:sz w:val="20"/>
        </w:rPr>
        <w:t>11</w:t>
      </w:r>
      <w:r w:rsidR="00554ADB" w:rsidRPr="00EB54C7">
        <w:rPr>
          <w:rFonts w:ascii="Arial" w:hAnsi="Arial" w:cs="Arial"/>
          <w:sz w:val="20"/>
        </w:rPr>
        <w:t xml:space="preserve">. (I. </w:t>
      </w:r>
      <w:r w:rsidR="00E01F63" w:rsidRPr="00EB54C7">
        <w:rPr>
          <w:rFonts w:ascii="Arial" w:hAnsi="Arial" w:cs="Arial"/>
          <w:sz w:val="20"/>
        </w:rPr>
        <w:t>31</w:t>
      </w:r>
      <w:r w:rsidR="00554ADB" w:rsidRPr="00EB54C7">
        <w:rPr>
          <w:rFonts w:ascii="Arial" w:hAnsi="Arial" w:cs="Arial"/>
          <w:sz w:val="20"/>
        </w:rPr>
        <w:t xml:space="preserve">.) </w:t>
      </w:r>
      <w:r w:rsidR="00396988" w:rsidRPr="00EB54C7">
        <w:rPr>
          <w:rFonts w:ascii="Arial" w:hAnsi="Arial" w:cs="Arial"/>
          <w:sz w:val="20"/>
        </w:rPr>
        <w:t>NF</w:t>
      </w:r>
      <w:r w:rsidR="00554ADB" w:rsidRPr="00EB54C7">
        <w:rPr>
          <w:rFonts w:ascii="Arial" w:hAnsi="Arial" w:cs="Arial"/>
          <w:sz w:val="20"/>
        </w:rPr>
        <w:t>M</w:t>
      </w:r>
      <w:r w:rsidR="008F7E78" w:rsidRPr="00EB54C7">
        <w:rPr>
          <w:rFonts w:ascii="Arial" w:hAnsi="Arial" w:cs="Arial"/>
          <w:sz w:val="20"/>
        </w:rPr>
        <w:t xml:space="preserve"> rendelet</w:t>
      </w:r>
      <w:r w:rsidR="00C51B67" w:rsidRPr="00EB54C7">
        <w:rPr>
          <w:rFonts w:ascii="Arial" w:hAnsi="Arial" w:cs="Arial"/>
          <w:sz w:val="20"/>
        </w:rPr>
        <w:t>.</w:t>
      </w:r>
      <w:r w:rsidR="00CB3EF0" w:rsidRPr="00EB54C7">
        <w:rPr>
          <w:rFonts w:ascii="Arial" w:hAnsi="Arial" w:cs="Arial"/>
          <w:sz w:val="20"/>
        </w:rPr>
        <w:t>)</w:t>
      </w:r>
    </w:p>
    <w:p w14:paraId="4B1C0AA7" w14:textId="497D29EF" w:rsidR="00D21A17" w:rsidRPr="00EB54C7" w:rsidRDefault="00D21A17" w:rsidP="0DBF75E6">
      <w:pPr>
        <w:spacing w:before="120" w:after="120"/>
        <w:jc w:val="both"/>
        <w:rPr>
          <w:rFonts w:ascii="Arial" w:hAnsi="Arial" w:cs="Arial"/>
          <w:sz w:val="20"/>
        </w:rPr>
      </w:pPr>
      <w:r w:rsidRPr="00EB54C7">
        <w:rPr>
          <w:rFonts w:ascii="Arial" w:hAnsi="Arial" w:cs="Arial"/>
          <w:sz w:val="20"/>
        </w:rPr>
        <w:t xml:space="preserve">A villamos energia egyetemes szolgáltatás </w:t>
      </w:r>
      <w:proofErr w:type="spellStart"/>
      <w:r w:rsidRPr="00EB54C7">
        <w:rPr>
          <w:rFonts w:ascii="Arial" w:hAnsi="Arial" w:cs="Arial"/>
          <w:sz w:val="20"/>
        </w:rPr>
        <w:t>árképzéséről</w:t>
      </w:r>
      <w:proofErr w:type="spellEnd"/>
      <w:r w:rsidRPr="00EB54C7">
        <w:rPr>
          <w:rFonts w:ascii="Arial" w:hAnsi="Arial" w:cs="Arial"/>
          <w:sz w:val="20"/>
        </w:rPr>
        <w:t xml:space="preserve"> szóló rendeletben meg</w:t>
      </w:r>
      <w:r w:rsidR="005E465B" w:rsidRPr="00EB54C7">
        <w:rPr>
          <w:rFonts w:ascii="Arial" w:hAnsi="Arial" w:cs="Arial"/>
          <w:sz w:val="20"/>
        </w:rPr>
        <w:t xml:space="preserve"> nem </w:t>
      </w:r>
      <w:r w:rsidRPr="00EB54C7">
        <w:rPr>
          <w:rFonts w:ascii="Arial" w:hAnsi="Arial" w:cs="Arial"/>
          <w:sz w:val="20"/>
        </w:rPr>
        <w:t xml:space="preserve">állapított, de </w:t>
      </w:r>
      <w:r w:rsidR="00FB258A" w:rsidRPr="00EB54C7">
        <w:rPr>
          <w:rFonts w:ascii="Arial" w:hAnsi="Arial" w:cs="Arial"/>
          <w:sz w:val="20"/>
        </w:rPr>
        <w:t xml:space="preserve">az </w:t>
      </w:r>
      <w:r w:rsidR="001A6C39" w:rsidRPr="00EB54C7">
        <w:rPr>
          <w:rFonts w:ascii="Arial" w:hAnsi="Arial" w:cs="Arial"/>
          <w:sz w:val="20"/>
        </w:rPr>
        <w:t>MVM Next</w:t>
      </w:r>
      <w:r w:rsidR="4BF4B61F" w:rsidRPr="00EB54C7">
        <w:rPr>
          <w:rFonts w:ascii="Arial" w:hAnsi="Arial" w:cs="Arial"/>
          <w:sz w:val="20"/>
        </w:rPr>
        <w:t xml:space="preserve"> </w:t>
      </w:r>
      <w:r w:rsidR="4BF4B61F" w:rsidRPr="00EB54C7">
        <w:rPr>
          <w:rFonts w:ascii="Arial" w:eastAsia="Arial" w:hAnsi="Arial" w:cs="Arial"/>
          <w:color w:val="000000" w:themeColor="text1"/>
          <w:sz w:val="20"/>
        </w:rPr>
        <w:t>Energiakereskedelmi Zrt. (továbbiakban: MVM Next)</w:t>
      </w:r>
      <w:r w:rsidR="001A6C39" w:rsidRPr="00EB54C7">
        <w:rPr>
          <w:rFonts w:ascii="Arial" w:hAnsi="Arial" w:cs="Arial"/>
          <w:sz w:val="20"/>
        </w:rPr>
        <w:t xml:space="preserve"> </w:t>
      </w:r>
      <w:r w:rsidRPr="00EB54C7">
        <w:rPr>
          <w:rFonts w:ascii="Arial" w:hAnsi="Arial" w:cs="Arial"/>
          <w:sz w:val="20"/>
        </w:rPr>
        <w:t xml:space="preserve">által jogszerűen alkalmazott árszabás árát és </w:t>
      </w:r>
      <w:proofErr w:type="spellStart"/>
      <w:r w:rsidRPr="00EB54C7">
        <w:rPr>
          <w:rFonts w:ascii="Arial" w:hAnsi="Arial" w:cs="Arial"/>
          <w:sz w:val="20"/>
        </w:rPr>
        <w:t>áralkalmazási</w:t>
      </w:r>
      <w:proofErr w:type="spellEnd"/>
      <w:r w:rsidRPr="00EB54C7">
        <w:rPr>
          <w:rFonts w:ascii="Arial" w:hAnsi="Arial" w:cs="Arial"/>
          <w:sz w:val="20"/>
        </w:rPr>
        <w:t xml:space="preserve"> feltételeit az </w:t>
      </w:r>
      <w:r w:rsidR="005E465B" w:rsidRPr="00EB54C7">
        <w:rPr>
          <w:rFonts w:ascii="Arial" w:hAnsi="Arial" w:cs="Arial"/>
          <w:sz w:val="20"/>
        </w:rPr>
        <w:t xml:space="preserve">MVM Next </w:t>
      </w:r>
      <w:r w:rsidRPr="00EB54C7">
        <w:rPr>
          <w:rFonts w:ascii="Arial" w:hAnsi="Arial" w:cs="Arial"/>
          <w:sz w:val="20"/>
        </w:rPr>
        <w:t>kérelmére a Hivatal hagyja jóvá.</w:t>
      </w:r>
    </w:p>
    <w:p w14:paraId="67768150" w14:textId="72B99F72" w:rsidR="008F7E78" w:rsidRPr="00EB54C7" w:rsidRDefault="008F7E78" w:rsidP="0DBF75E6">
      <w:pPr>
        <w:spacing w:before="120" w:after="120"/>
        <w:jc w:val="both"/>
        <w:rPr>
          <w:rFonts w:ascii="Arial" w:hAnsi="Arial" w:cs="Arial"/>
          <w:sz w:val="20"/>
        </w:rPr>
      </w:pPr>
      <w:r w:rsidRPr="00EB54C7">
        <w:rPr>
          <w:rFonts w:ascii="Arial" w:hAnsi="Arial" w:cs="Arial"/>
          <w:sz w:val="20"/>
        </w:rPr>
        <w:t>Az egyetemes szolgáltatás keretében értékesített villamos energia árának változtatásának eljárásrendjét jogszabályok és az Üzletszabályzat határozza meg.</w:t>
      </w:r>
      <w:r w:rsidR="00C36D70" w:rsidRPr="00EB54C7">
        <w:rPr>
          <w:rFonts w:ascii="Arial" w:hAnsi="Arial" w:cs="Arial"/>
          <w:sz w:val="20"/>
        </w:rPr>
        <w:t xml:space="preserve"> </w:t>
      </w:r>
      <w:del w:id="4" w:author="MVM Next Energiakereskedelmi Zrt." w:date="2026-08-13T16:37:00Z" w16du:dateUtc="2026-08-13T14:37:00Z">
        <w:r w:rsidR="00033295" w:rsidRPr="00EB54C7">
          <w:rPr>
            <w:rFonts w:ascii="Arial" w:hAnsi="Arial" w:cs="Arial"/>
            <w:sz w:val="20"/>
          </w:rPr>
          <w:delText>Ha a mellékletben részletezett díjcsomagok bármely árelemének mértéke megváltozik, az magával vonja a díjcsomag árának megváltozását. A</w:delText>
        </w:r>
      </w:del>
      <w:ins w:id="5" w:author="MVM Next Energiakereskedelmi Zrt." w:date="2026-08-13T16:37:00Z" w16du:dateUtc="2026-08-13T14:37:00Z">
        <w:r w:rsidR="00033295" w:rsidRPr="00EB54C7">
          <w:rPr>
            <w:rFonts w:ascii="Arial" w:hAnsi="Arial" w:cs="Arial"/>
            <w:sz w:val="20"/>
          </w:rPr>
          <w:t>A</w:t>
        </w:r>
        <w:r w:rsidR="00072045" w:rsidRPr="00EB54C7">
          <w:rPr>
            <w:rFonts w:ascii="Arial" w:hAnsi="Arial" w:cs="Arial"/>
            <w:sz w:val="20"/>
          </w:rPr>
          <w:t>z Üzletszabályzatban</w:t>
        </w:r>
      </w:ins>
      <w:r w:rsidR="00033295" w:rsidRPr="00EB54C7">
        <w:rPr>
          <w:rFonts w:ascii="Arial" w:hAnsi="Arial" w:cs="Arial"/>
          <w:sz w:val="20"/>
        </w:rPr>
        <w:t xml:space="preserve"> jogszabályváltozás, hatósági döntés </w:t>
      </w:r>
      <w:del w:id="6" w:author="MVM Next Energiakereskedelmi Zrt." w:date="2026-08-13T16:37:00Z" w16du:dateUtc="2026-08-13T14:37:00Z">
        <w:r w:rsidR="00033295" w:rsidRPr="00EB54C7">
          <w:rPr>
            <w:rFonts w:ascii="Arial" w:hAnsi="Arial" w:cs="Arial"/>
            <w:sz w:val="20"/>
          </w:rPr>
          <w:delText>átvezetése</w:delText>
        </w:r>
      </w:del>
      <w:ins w:id="7" w:author="MVM Next Energiakereskedelmi Zrt." w:date="2026-08-13T16:37:00Z" w16du:dateUtc="2026-08-13T14:37:00Z">
        <w:r w:rsidR="00033295" w:rsidRPr="00EB54C7">
          <w:rPr>
            <w:rFonts w:ascii="Arial" w:hAnsi="Arial" w:cs="Arial"/>
            <w:sz w:val="20"/>
          </w:rPr>
          <w:t>átvezetés</w:t>
        </w:r>
        <w:r w:rsidR="00072045" w:rsidRPr="00EB54C7">
          <w:rPr>
            <w:rFonts w:ascii="Arial" w:hAnsi="Arial" w:cs="Arial"/>
            <w:sz w:val="20"/>
          </w:rPr>
          <w:t>ér</w:t>
        </w:r>
        <w:r w:rsidR="00033295" w:rsidRPr="00EB54C7">
          <w:rPr>
            <w:rFonts w:ascii="Arial" w:hAnsi="Arial" w:cs="Arial"/>
            <w:sz w:val="20"/>
          </w:rPr>
          <w:t>e</w:t>
        </w:r>
      </w:ins>
      <w:r w:rsidR="00072045" w:rsidRPr="00EB54C7">
        <w:rPr>
          <w:rFonts w:ascii="Arial" w:hAnsi="Arial" w:cs="Arial"/>
          <w:sz w:val="20"/>
        </w:rPr>
        <w:t xml:space="preserve"> </w:t>
      </w:r>
      <w:r w:rsidR="00033295" w:rsidRPr="00EB54C7">
        <w:rPr>
          <w:rFonts w:ascii="Arial" w:hAnsi="Arial" w:cs="Arial"/>
          <w:sz w:val="20"/>
        </w:rPr>
        <w:t>a V</w:t>
      </w:r>
      <w:r w:rsidR="473BF522" w:rsidRPr="00EB54C7">
        <w:rPr>
          <w:rFonts w:ascii="Arial" w:hAnsi="Arial" w:cs="Arial"/>
          <w:sz w:val="20"/>
        </w:rPr>
        <w:t>et.</w:t>
      </w:r>
      <w:r w:rsidR="00B72317" w:rsidRPr="00EB54C7">
        <w:rPr>
          <w:rFonts w:ascii="Arial" w:hAnsi="Arial" w:cs="Arial"/>
          <w:sz w:val="20"/>
        </w:rPr>
        <w:t xml:space="preserve"> </w:t>
      </w:r>
      <w:r w:rsidR="00033295" w:rsidRPr="00EB54C7">
        <w:rPr>
          <w:rFonts w:ascii="Arial" w:hAnsi="Arial" w:cs="Arial"/>
          <w:sz w:val="20"/>
        </w:rPr>
        <w:t xml:space="preserve">Vhr.-ben előírt féléves felülvizsgálat keretében kerül sor. </w:t>
      </w:r>
      <w:del w:id="8" w:author="MVM Next Energiakereskedelmi Zrt." w:date="2026-08-13T16:37:00Z" w16du:dateUtc="2026-08-13T14:37:00Z">
        <w:r w:rsidR="00C36D70" w:rsidRPr="00EB54C7">
          <w:rPr>
            <w:rFonts w:ascii="Arial" w:hAnsi="Arial" w:cs="Arial"/>
            <w:sz w:val="20"/>
          </w:rPr>
          <w:delText>Az</w:delText>
        </w:r>
        <w:r w:rsidR="00033295" w:rsidRPr="00EB54C7">
          <w:rPr>
            <w:rFonts w:ascii="Arial" w:hAnsi="Arial" w:cs="Arial"/>
            <w:sz w:val="20"/>
          </w:rPr>
          <w:delText xml:space="preserve">onban </w:delText>
        </w:r>
        <w:r w:rsidR="00F46D12" w:rsidRPr="00EB54C7">
          <w:rPr>
            <w:rFonts w:ascii="Arial" w:hAnsi="Arial" w:cs="Arial"/>
            <w:sz w:val="20"/>
          </w:rPr>
          <w:delText>a</w:delText>
        </w:r>
      </w:del>
      <w:ins w:id="9" w:author="MVM Next Energiakereskedelmi Zrt." w:date="2026-08-13T16:37:00Z" w16du:dateUtc="2026-08-13T14:37:00Z">
        <w:r w:rsidR="00072045" w:rsidRPr="00EB54C7">
          <w:rPr>
            <w:rFonts w:ascii="Arial" w:hAnsi="Arial" w:cs="Arial"/>
            <w:sz w:val="20"/>
          </w:rPr>
          <w:t>A</w:t>
        </w:r>
      </w:ins>
      <w:r w:rsidR="00F46D12" w:rsidRPr="00EB54C7">
        <w:rPr>
          <w:rFonts w:ascii="Arial" w:hAnsi="Arial" w:cs="Arial"/>
          <w:sz w:val="20"/>
        </w:rPr>
        <w:t xml:space="preserve"> mindenkor hatályos árakat </w:t>
      </w:r>
      <w:r w:rsidR="00033295" w:rsidRPr="00EB54C7">
        <w:rPr>
          <w:rFonts w:ascii="Arial" w:hAnsi="Arial" w:cs="Arial"/>
          <w:sz w:val="20"/>
        </w:rPr>
        <w:t>az</w:t>
      </w:r>
      <w:r w:rsidR="00C36D70" w:rsidRPr="00EB54C7">
        <w:rPr>
          <w:rFonts w:ascii="Arial" w:hAnsi="Arial" w:cs="Arial"/>
          <w:sz w:val="20"/>
        </w:rPr>
        <w:t xml:space="preserve"> MVM Next honlapján és ügyfélszolgálatán közzé teszi.</w:t>
      </w:r>
    </w:p>
    <w:p w14:paraId="17F3AF00" w14:textId="7F14494D" w:rsidR="00C00931" w:rsidRPr="00EB54C7" w:rsidRDefault="00554ADB" w:rsidP="000D25B1">
      <w:pPr>
        <w:pStyle w:val="Cmsor2"/>
        <w:rPr>
          <w:sz w:val="20"/>
        </w:rPr>
      </w:pPr>
      <w:r w:rsidRPr="00EB54C7">
        <w:rPr>
          <w:sz w:val="20"/>
        </w:rPr>
        <w:t>Fogalom-meghatározások</w:t>
      </w:r>
    </w:p>
    <w:p w14:paraId="1845CE76" w14:textId="77777777" w:rsidR="00554ADB" w:rsidRPr="00EB54C7" w:rsidRDefault="00554ADB" w:rsidP="00425746">
      <w:pPr>
        <w:spacing w:before="120" w:after="120"/>
        <w:jc w:val="both"/>
        <w:rPr>
          <w:rFonts w:ascii="Arial" w:hAnsi="Arial" w:cs="Arial"/>
          <w:sz w:val="20"/>
        </w:rPr>
      </w:pPr>
      <w:r w:rsidRPr="00EB54C7">
        <w:rPr>
          <w:rFonts w:ascii="Arial" w:hAnsi="Arial" w:cs="Arial"/>
          <w:sz w:val="20"/>
        </w:rPr>
        <w:t>E melléklet alkalmazásában:</w:t>
      </w:r>
    </w:p>
    <w:p w14:paraId="490E4621" w14:textId="40464098" w:rsidR="00554ADB" w:rsidRPr="00EB54C7" w:rsidRDefault="00554ADB" w:rsidP="76240A5E">
      <w:pPr>
        <w:numPr>
          <w:ilvl w:val="0"/>
          <w:numId w:val="10"/>
        </w:numPr>
        <w:spacing w:before="120" w:after="120"/>
        <w:jc w:val="both"/>
        <w:rPr>
          <w:rFonts w:ascii="Arial" w:hAnsi="Arial" w:cs="Arial"/>
          <w:sz w:val="20"/>
        </w:rPr>
      </w:pPr>
      <w:r w:rsidRPr="00EB54C7">
        <w:rPr>
          <w:rFonts w:ascii="Arial" w:hAnsi="Arial" w:cs="Arial"/>
          <w:i/>
          <w:sz w:val="20"/>
        </w:rPr>
        <w:t>árszabás:</w:t>
      </w:r>
      <w:r w:rsidRPr="00EB54C7">
        <w:rPr>
          <w:rFonts w:ascii="Arial" w:hAnsi="Arial" w:cs="Arial"/>
          <w:sz w:val="20"/>
        </w:rPr>
        <w:t xml:space="preserve"> </w:t>
      </w:r>
      <w:r w:rsidR="007D42D9" w:rsidRPr="00EB54C7">
        <w:rPr>
          <w:rFonts w:ascii="Arial" w:hAnsi="Arial" w:cs="Arial"/>
          <w:sz w:val="20"/>
        </w:rPr>
        <w:t xml:space="preserve">az egyetemes szolgáltató által kínált termékcsomag, amely magába foglalja a </w:t>
      </w:r>
      <w:r w:rsidR="00102CCB" w:rsidRPr="00EB54C7">
        <w:rPr>
          <w:rFonts w:ascii="Arial" w:hAnsi="Arial" w:cs="Arial"/>
          <w:sz w:val="20"/>
        </w:rPr>
        <w:t xml:space="preserve">kedvezményes árat, </w:t>
      </w:r>
      <w:ins w:id="10" w:author="MVM Next Energiakereskedelmi Zrt." w:date="2026-08-13T16:37:00Z" w16du:dateUtc="2026-08-13T14:37:00Z">
        <w:r w:rsidR="626FABB5" w:rsidRPr="00EB54C7">
          <w:rPr>
            <w:rFonts w:ascii="Arial" w:hAnsi="Arial" w:cs="Arial"/>
            <w:sz w:val="20"/>
          </w:rPr>
          <w:t>rugalmas villamosenergia-árat tartalmazó szerződés esetén</w:t>
        </w:r>
        <w:r w:rsidR="7E3D990F" w:rsidRPr="00EB54C7">
          <w:rPr>
            <w:rFonts w:ascii="Arial" w:hAnsi="Arial" w:cs="Arial"/>
            <w:sz w:val="20"/>
          </w:rPr>
          <w:t xml:space="preserve"> a</w:t>
        </w:r>
        <w:r w:rsidR="626FABB5" w:rsidRPr="00EB54C7">
          <w:rPr>
            <w:rFonts w:ascii="Arial" w:hAnsi="Arial" w:cs="Arial"/>
            <w:sz w:val="20"/>
          </w:rPr>
          <w:t xml:space="preserve"> kedvezményes sávhatár feletti r</w:t>
        </w:r>
        <w:r w:rsidR="55D18533" w:rsidRPr="00EB54C7">
          <w:rPr>
            <w:rFonts w:ascii="Arial" w:hAnsi="Arial" w:cs="Arial"/>
            <w:sz w:val="20"/>
          </w:rPr>
          <w:t xml:space="preserve">ugalmas villamosenergia-árat, </w:t>
        </w:r>
      </w:ins>
      <w:r w:rsidR="00102CCB" w:rsidRPr="00EB54C7">
        <w:rPr>
          <w:rFonts w:ascii="Arial" w:hAnsi="Arial" w:cs="Arial"/>
          <w:sz w:val="20"/>
        </w:rPr>
        <w:t xml:space="preserve">valamint </w:t>
      </w:r>
      <w:r w:rsidR="007D42D9" w:rsidRPr="00EB54C7">
        <w:rPr>
          <w:rFonts w:ascii="Arial" w:hAnsi="Arial" w:cs="Arial"/>
          <w:sz w:val="20"/>
        </w:rPr>
        <w:t>felhasználó által vásárolt villamos energiáért fizetendő árat és annak alkalmazási feltételeit,</w:t>
      </w:r>
    </w:p>
    <w:p w14:paraId="43A541D8" w14:textId="564A82F1" w:rsidR="008F096D" w:rsidRPr="00EB54C7" w:rsidRDefault="00102CCB" w:rsidP="001C41F8">
      <w:pPr>
        <w:numPr>
          <w:ilvl w:val="0"/>
          <w:numId w:val="10"/>
        </w:numPr>
        <w:spacing w:before="120" w:after="120"/>
        <w:jc w:val="both"/>
        <w:rPr>
          <w:rFonts w:ascii="Arial" w:hAnsi="Arial" w:cs="Arial"/>
          <w:sz w:val="20"/>
        </w:rPr>
      </w:pPr>
      <w:r w:rsidRPr="00EB54C7">
        <w:rPr>
          <w:rFonts w:ascii="Arial" w:hAnsi="Arial" w:cs="Arial"/>
          <w:i/>
          <w:sz w:val="20"/>
        </w:rPr>
        <w:t>kedvezményes ár:</w:t>
      </w:r>
      <w:r w:rsidRPr="00EB54C7">
        <w:rPr>
          <w:rFonts w:ascii="Arial" w:hAnsi="Arial" w:cs="Arial"/>
          <w:sz w:val="20"/>
        </w:rPr>
        <w:t xml:space="preserve"> a felhasználó által vásárolt villamos energiáért fizetendő ár a kedvezményes lakossági sávhatárig, illetve a kedvezményes </w:t>
      </w:r>
      <w:proofErr w:type="spellStart"/>
      <w:r w:rsidRPr="00EB54C7">
        <w:rPr>
          <w:rFonts w:ascii="Arial" w:hAnsi="Arial" w:cs="Arial"/>
          <w:sz w:val="20"/>
        </w:rPr>
        <w:t>mikrovállalkozói</w:t>
      </w:r>
      <w:proofErr w:type="spellEnd"/>
      <w:r w:rsidRPr="00EB54C7">
        <w:rPr>
          <w:rFonts w:ascii="Arial" w:hAnsi="Arial" w:cs="Arial"/>
          <w:sz w:val="20"/>
        </w:rPr>
        <w:t xml:space="preserve"> sávhatárig;</w:t>
      </w:r>
    </w:p>
    <w:p w14:paraId="35DBDDDA" w14:textId="4A23FAB0" w:rsidR="00554ADB" w:rsidRPr="00EB54C7" w:rsidRDefault="00554ADB" w:rsidP="00425746">
      <w:pPr>
        <w:numPr>
          <w:ilvl w:val="0"/>
          <w:numId w:val="10"/>
        </w:numPr>
        <w:spacing w:before="120" w:after="120"/>
        <w:jc w:val="both"/>
        <w:rPr>
          <w:rFonts w:ascii="Arial" w:hAnsi="Arial" w:cs="Arial"/>
          <w:sz w:val="20"/>
        </w:rPr>
      </w:pPr>
      <w:r w:rsidRPr="00EB54C7">
        <w:rPr>
          <w:rFonts w:ascii="Arial" w:hAnsi="Arial" w:cs="Arial"/>
          <w:i/>
          <w:sz w:val="20"/>
        </w:rPr>
        <w:t>zónaidő:</w:t>
      </w:r>
      <w:r w:rsidRPr="00EB54C7">
        <w:rPr>
          <w:rFonts w:ascii="Arial" w:hAnsi="Arial" w:cs="Arial"/>
          <w:sz w:val="20"/>
        </w:rPr>
        <w:t xml:space="preserve"> </w:t>
      </w:r>
      <w:r w:rsidR="00DA2390" w:rsidRPr="00EB54C7">
        <w:rPr>
          <w:rFonts w:ascii="Arial" w:hAnsi="Arial" w:cs="Arial"/>
          <w:sz w:val="20"/>
        </w:rPr>
        <w:t>a villamosenergia</w:t>
      </w:r>
      <w:r w:rsidR="00102CCB" w:rsidRPr="00EB54C7">
        <w:rPr>
          <w:rFonts w:ascii="Arial" w:hAnsi="Arial" w:cs="Arial"/>
          <w:sz w:val="20"/>
        </w:rPr>
        <w:t>-</w:t>
      </w:r>
      <w:r w:rsidR="00DA2390" w:rsidRPr="00EB54C7">
        <w:rPr>
          <w:rFonts w:ascii="Arial" w:hAnsi="Arial" w:cs="Arial"/>
          <w:sz w:val="20"/>
        </w:rPr>
        <w:t>felhasználás elszámolása céljából meghatározott egy napon belüli időtartam.</w:t>
      </w:r>
      <w:r w:rsidR="007D42D9" w:rsidRPr="00EB54C7">
        <w:rPr>
          <w:rFonts w:ascii="Arial" w:hAnsi="Arial" w:cs="Arial"/>
          <w:sz w:val="20"/>
        </w:rPr>
        <w:t xml:space="preserve"> (</w:t>
      </w:r>
      <w:r w:rsidR="005D2AC6" w:rsidRPr="00EB54C7">
        <w:rPr>
          <w:rFonts w:ascii="Arial" w:hAnsi="Arial" w:cs="Arial"/>
          <w:sz w:val="20"/>
        </w:rPr>
        <w:t>A</w:t>
      </w:r>
      <w:r w:rsidR="007D42D9" w:rsidRPr="00EB54C7">
        <w:rPr>
          <w:rFonts w:ascii="Arial" w:hAnsi="Arial" w:cs="Arial"/>
          <w:sz w:val="20"/>
        </w:rPr>
        <w:t xml:space="preserve">z egyes zónaidők időtartamait a </w:t>
      </w:r>
      <w:r w:rsidR="00BD17D7" w:rsidRPr="00EB54C7">
        <w:rPr>
          <w:rFonts w:ascii="Arial" w:hAnsi="Arial" w:cs="Arial"/>
          <w:sz w:val="20"/>
        </w:rPr>
        <w:t>miniszteri</w:t>
      </w:r>
      <w:r w:rsidR="007D42D9" w:rsidRPr="00EB54C7">
        <w:rPr>
          <w:rFonts w:ascii="Arial" w:hAnsi="Arial" w:cs="Arial"/>
          <w:sz w:val="20"/>
        </w:rPr>
        <w:t xml:space="preserve"> rendelet alapján jelen melléklet 4. </w:t>
      </w:r>
      <w:r w:rsidR="00642187" w:rsidRPr="00EB54C7">
        <w:rPr>
          <w:rFonts w:ascii="Arial" w:hAnsi="Arial" w:cs="Arial"/>
          <w:sz w:val="20"/>
        </w:rPr>
        <w:t>pontja</w:t>
      </w:r>
      <w:r w:rsidR="007D42D9" w:rsidRPr="00EB54C7">
        <w:rPr>
          <w:rFonts w:ascii="Arial" w:hAnsi="Arial" w:cs="Arial"/>
          <w:sz w:val="20"/>
        </w:rPr>
        <w:t xml:space="preserve"> tartalmazza</w:t>
      </w:r>
      <w:r w:rsidR="005D2AC6" w:rsidRPr="00EB54C7">
        <w:rPr>
          <w:rFonts w:ascii="Arial" w:hAnsi="Arial" w:cs="Arial"/>
          <w:sz w:val="20"/>
        </w:rPr>
        <w:t>.</w:t>
      </w:r>
      <w:r w:rsidR="007D42D9" w:rsidRPr="00EB54C7">
        <w:rPr>
          <w:rFonts w:ascii="Arial" w:hAnsi="Arial" w:cs="Arial"/>
          <w:sz w:val="20"/>
        </w:rPr>
        <w:t>)</w:t>
      </w:r>
    </w:p>
    <w:p w14:paraId="38368270" w14:textId="61550FF9" w:rsidR="00554ADB" w:rsidRPr="00EB54C7" w:rsidRDefault="00554ADB" w:rsidP="0DBF75E6">
      <w:pPr>
        <w:spacing w:before="120" w:after="120"/>
        <w:jc w:val="both"/>
        <w:rPr>
          <w:rFonts w:ascii="Arial" w:hAnsi="Arial" w:cs="Arial"/>
          <w:sz w:val="20"/>
        </w:rPr>
      </w:pPr>
      <w:r w:rsidRPr="00EB54C7">
        <w:rPr>
          <w:rFonts w:ascii="Arial" w:hAnsi="Arial" w:cs="Arial"/>
          <w:sz w:val="20"/>
        </w:rPr>
        <w:t>E mellékletben meg nem határozott fogalmakat a V</w:t>
      </w:r>
      <w:r w:rsidR="51C3437A" w:rsidRPr="00EB54C7">
        <w:rPr>
          <w:rFonts w:ascii="Arial" w:hAnsi="Arial" w:cs="Arial"/>
          <w:sz w:val="20"/>
        </w:rPr>
        <w:t>et.</w:t>
      </w:r>
      <w:r w:rsidRPr="00EB54C7">
        <w:rPr>
          <w:rFonts w:ascii="Arial" w:hAnsi="Arial" w:cs="Arial"/>
          <w:sz w:val="20"/>
        </w:rPr>
        <w:t>, valamint az annak felhatalmazása alapján kiadott jogszabályok</w:t>
      </w:r>
      <w:r w:rsidR="00602D05" w:rsidRPr="00EB54C7">
        <w:rPr>
          <w:rFonts w:ascii="Arial" w:hAnsi="Arial" w:cs="Arial"/>
          <w:sz w:val="20"/>
        </w:rPr>
        <w:t>,</w:t>
      </w:r>
      <w:r w:rsidRPr="00EB54C7">
        <w:rPr>
          <w:rFonts w:ascii="Arial" w:hAnsi="Arial" w:cs="Arial"/>
          <w:sz w:val="20"/>
        </w:rPr>
        <w:t xml:space="preserve"> </w:t>
      </w:r>
      <w:r w:rsidR="00602D05" w:rsidRPr="00EB54C7">
        <w:rPr>
          <w:rFonts w:ascii="Arial" w:hAnsi="Arial" w:cs="Arial"/>
          <w:sz w:val="20"/>
        </w:rPr>
        <w:t xml:space="preserve">a </w:t>
      </w:r>
      <w:r w:rsidR="007F1435" w:rsidRPr="00EB54C7">
        <w:rPr>
          <w:rFonts w:ascii="Arial" w:hAnsi="Arial" w:cs="Arial"/>
          <w:sz w:val="20"/>
        </w:rPr>
        <w:t>v</w:t>
      </w:r>
      <w:r w:rsidR="00602D05" w:rsidRPr="00EB54C7">
        <w:rPr>
          <w:rFonts w:ascii="Arial" w:hAnsi="Arial" w:cs="Arial"/>
          <w:sz w:val="20"/>
        </w:rPr>
        <w:t xml:space="preserve">illamosenergia-ellátási </w:t>
      </w:r>
      <w:r w:rsidR="007F1435" w:rsidRPr="00EB54C7">
        <w:rPr>
          <w:rFonts w:ascii="Arial" w:hAnsi="Arial" w:cs="Arial"/>
          <w:sz w:val="20"/>
        </w:rPr>
        <w:t>s</w:t>
      </w:r>
      <w:r w:rsidR="00602D05" w:rsidRPr="00EB54C7">
        <w:rPr>
          <w:rFonts w:ascii="Arial" w:hAnsi="Arial" w:cs="Arial"/>
          <w:sz w:val="20"/>
        </w:rPr>
        <w:t xml:space="preserve">zabályzatok és az Üzletszabályzat </w:t>
      </w:r>
      <w:r w:rsidRPr="00EB54C7">
        <w:rPr>
          <w:rFonts w:ascii="Arial" w:hAnsi="Arial" w:cs="Arial"/>
          <w:sz w:val="20"/>
        </w:rPr>
        <w:t>rendelkezései szerint kell értelmezni.</w:t>
      </w:r>
    </w:p>
    <w:p w14:paraId="38A02543" w14:textId="77777777" w:rsidR="00554ADB" w:rsidRPr="00EB54C7" w:rsidRDefault="00EC6151" w:rsidP="000D25B1">
      <w:pPr>
        <w:pStyle w:val="Cmsor2"/>
        <w:rPr>
          <w:sz w:val="20"/>
        </w:rPr>
      </w:pPr>
      <w:r w:rsidRPr="00EB54C7">
        <w:rPr>
          <w:sz w:val="20"/>
        </w:rPr>
        <w:t>Árszabások és alkalmazási feltételek</w:t>
      </w:r>
    </w:p>
    <w:p w14:paraId="72C23E79" w14:textId="77777777" w:rsidR="00152FB0" w:rsidRPr="00EB54C7" w:rsidRDefault="00152FB0" w:rsidP="000D25B1">
      <w:pPr>
        <w:pStyle w:val="Cmsor3"/>
        <w:rPr>
          <w:sz w:val="20"/>
        </w:rPr>
      </w:pPr>
      <w:r w:rsidRPr="00EB54C7">
        <w:rPr>
          <w:sz w:val="20"/>
        </w:rPr>
        <w:t>Árszabások</w:t>
      </w:r>
    </w:p>
    <w:p w14:paraId="20E39E92" w14:textId="572CE0FF" w:rsidR="00EC6151" w:rsidRPr="00EB54C7" w:rsidRDefault="00FB258A" w:rsidP="00425746">
      <w:pPr>
        <w:keepNext/>
        <w:spacing w:before="120" w:after="120"/>
        <w:ind w:left="567"/>
        <w:jc w:val="both"/>
        <w:rPr>
          <w:rFonts w:ascii="Arial" w:hAnsi="Arial" w:cs="Arial"/>
          <w:sz w:val="20"/>
        </w:rPr>
      </w:pPr>
      <w:r w:rsidRPr="00EB54C7">
        <w:rPr>
          <w:rFonts w:ascii="Arial" w:hAnsi="Arial" w:cs="Arial"/>
          <w:sz w:val="20"/>
        </w:rPr>
        <w:t xml:space="preserve">Az </w:t>
      </w:r>
      <w:r w:rsidR="001A6C39" w:rsidRPr="00EB54C7">
        <w:rPr>
          <w:rFonts w:ascii="Arial" w:hAnsi="Arial" w:cs="Arial"/>
          <w:sz w:val="20"/>
        </w:rPr>
        <w:t xml:space="preserve">MVM Next </w:t>
      </w:r>
      <w:r w:rsidR="00EC6151" w:rsidRPr="00EB54C7">
        <w:rPr>
          <w:rFonts w:ascii="Arial" w:hAnsi="Arial" w:cs="Arial"/>
          <w:sz w:val="20"/>
        </w:rPr>
        <w:t>az alábbi egyetemes szolgáltatói árszabásokat alkalmazza:</w:t>
      </w:r>
    </w:p>
    <w:p w14:paraId="57470F32" w14:textId="77777777" w:rsidR="00EC6151" w:rsidRPr="00EB54C7" w:rsidRDefault="00EC6151" w:rsidP="007A4232">
      <w:pPr>
        <w:keepNext/>
        <w:numPr>
          <w:ilvl w:val="0"/>
          <w:numId w:val="11"/>
        </w:numPr>
        <w:tabs>
          <w:tab w:val="clear" w:pos="1040"/>
        </w:tabs>
        <w:spacing w:before="120" w:after="120"/>
        <w:ind w:left="1418"/>
        <w:jc w:val="both"/>
        <w:rPr>
          <w:rFonts w:ascii="Arial" w:hAnsi="Arial" w:cs="Arial"/>
          <w:sz w:val="20"/>
        </w:rPr>
      </w:pPr>
      <w:r w:rsidRPr="00EB54C7">
        <w:rPr>
          <w:rFonts w:ascii="Arial" w:hAnsi="Arial" w:cs="Arial"/>
          <w:sz w:val="20"/>
        </w:rPr>
        <w:t>általános, egy zónaidős („A1”) árszabás,</w:t>
      </w:r>
    </w:p>
    <w:p w14:paraId="23E8DC57" w14:textId="0BD6BB77" w:rsidR="00DA2390" w:rsidRPr="00EB54C7" w:rsidRDefault="00EC6151" w:rsidP="00B72317">
      <w:pPr>
        <w:keepNext/>
        <w:numPr>
          <w:ilvl w:val="0"/>
          <w:numId w:val="11"/>
        </w:numPr>
        <w:tabs>
          <w:tab w:val="clear" w:pos="1040"/>
        </w:tabs>
        <w:spacing w:before="120" w:after="120"/>
        <w:ind w:left="1418"/>
        <w:jc w:val="both"/>
        <w:rPr>
          <w:rFonts w:ascii="Arial" w:hAnsi="Arial" w:cs="Arial"/>
          <w:sz w:val="20"/>
        </w:rPr>
      </w:pPr>
      <w:r w:rsidRPr="00EB54C7">
        <w:rPr>
          <w:rFonts w:ascii="Arial" w:hAnsi="Arial" w:cs="Arial"/>
          <w:sz w:val="20"/>
        </w:rPr>
        <w:t>általános, két zónaidős („A2”) árszabás,</w:t>
      </w:r>
    </w:p>
    <w:p w14:paraId="3759B825" w14:textId="460F19D4" w:rsidR="00EC6151" w:rsidRPr="00EB54C7" w:rsidRDefault="00EC6151" w:rsidP="007A4232">
      <w:pPr>
        <w:keepNext/>
        <w:numPr>
          <w:ilvl w:val="0"/>
          <w:numId w:val="11"/>
        </w:numPr>
        <w:tabs>
          <w:tab w:val="clear" w:pos="1040"/>
        </w:tabs>
        <w:spacing w:before="120" w:after="120"/>
        <w:ind w:left="1418"/>
        <w:jc w:val="both"/>
        <w:rPr>
          <w:rFonts w:ascii="Arial" w:hAnsi="Arial" w:cs="Arial"/>
          <w:sz w:val="20"/>
        </w:rPr>
      </w:pPr>
      <w:r w:rsidRPr="00EB54C7">
        <w:rPr>
          <w:rFonts w:ascii="Arial" w:hAnsi="Arial" w:cs="Arial"/>
          <w:sz w:val="20"/>
        </w:rPr>
        <w:t>időszakos („B”) árszabás</w:t>
      </w:r>
      <w:r w:rsidR="00B2768D" w:rsidRPr="00EB54C7">
        <w:rPr>
          <w:rFonts w:ascii="Arial" w:hAnsi="Arial" w:cs="Arial"/>
          <w:sz w:val="20"/>
        </w:rPr>
        <w:t>ok:</w:t>
      </w:r>
    </w:p>
    <w:p w14:paraId="07FA224F" w14:textId="77777777" w:rsidR="00B2768D" w:rsidRPr="00EB54C7" w:rsidRDefault="00B2768D" w:rsidP="007A4232">
      <w:pPr>
        <w:keepNext/>
        <w:numPr>
          <w:ilvl w:val="1"/>
          <w:numId w:val="11"/>
        </w:numPr>
        <w:tabs>
          <w:tab w:val="clear" w:pos="1472"/>
        </w:tabs>
        <w:spacing w:before="120" w:after="120"/>
        <w:ind w:left="1985"/>
        <w:jc w:val="both"/>
        <w:rPr>
          <w:rFonts w:ascii="Arial" w:hAnsi="Arial" w:cs="Arial"/>
          <w:sz w:val="20"/>
        </w:rPr>
      </w:pPr>
      <w:r w:rsidRPr="00EB54C7">
        <w:rPr>
          <w:rFonts w:ascii="Arial" w:hAnsi="Arial" w:cs="Arial"/>
          <w:sz w:val="20"/>
        </w:rPr>
        <w:t>időszakos („B Alap”) árszabás</w:t>
      </w:r>
    </w:p>
    <w:p w14:paraId="2202F363" w14:textId="0081703A" w:rsidR="00FA092D" w:rsidRPr="00EB54C7" w:rsidRDefault="00FA092D" w:rsidP="007A4232">
      <w:pPr>
        <w:keepNext/>
        <w:numPr>
          <w:ilvl w:val="1"/>
          <w:numId w:val="11"/>
        </w:numPr>
        <w:tabs>
          <w:tab w:val="clear" w:pos="1472"/>
        </w:tabs>
        <w:spacing w:before="120" w:after="120"/>
        <w:ind w:left="1985"/>
        <w:jc w:val="both"/>
        <w:rPr>
          <w:rFonts w:ascii="Arial" w:hAnsi="Arial" w:cs="Arial"/>
          <w:sz w:val="20"/>
        </w:rPr>
      </w:pPr>
      <w:r w:rsidRPr="00EB54C7">
        <w:rPr>
          <w:rFonts w:ascii="Arial" w:hAnsi="Arial" w:cs="Arial"/>
          <w:sz w:val="20"/>
        </w:rPr>
        <w:t>időszakos („</w:t>
      </w:r>
      <w:r w:rsidR="00B2768D" w:rsidRPr="00EB54C7">
        <w:rPr>
          <w:rFonts w:ascii="Arial" w:hAnsi="Arial" w:cs="Arial"/>
          <w:sz w:val="20"/>
        </w:rPr>
        <w:t xml:space="preserve">B </w:t>
      </w:r>
      <w:r w:rsidRPr="00EB54C7">
        <w:rPr>
          <w:rFonts w:ascii="Arial" w:hAnsi="Arial" w:cs="Arial"/>
          <w:sz w:val="20"/>
        </w:rPr>
        <w:t>Komfort”) árszabás</w:t>
      </w:r>
    </w:p>
    <w:p w14:paraId="00BB18F9" w14:textId="74DE8420" w:rsidR="00D44995" w:rsidRPr="00EB54C7" w:rsidRDefault="00D44995" w:rsidP="007A4232">
      <w:pPr>
        <w:keepNext/>
        <w:numPr>
          <w:ilvl w:val="1"/>
          <w:numId w:val="11"/>
        </w:numPr>
        <w:tabs>
          <w:tab w:val="clear" w:pos="1472"/>
        </w:tabs>
        <w:spacing w:before="120" w:after="120"/>
        <w:ind w:left="1985"/>
        <w:jc w:val="both"/>
        <w:rPr>
          <w:rFonts w:ascii="Arial" w:hAnsi="Arial" w:cs="Arial"/>
          <w:sz w:val="20"/>
        </w:rPr>
      </w:pPr>
      <w:r w:rsidRPr="00EB54C7">
        <w:rPr>
          <w:rFonts w:ascii="Arial" w:hAnsi="Arial" w:cs="Arial"/>
          <w:sz w:val="20"/>
        </w:rPr>
        <w:t xml:space="preserve">időszakos („B </w:t>
      </w:r>
      <w:proofErr w:type="spellStart"/>
      <w:r w:rsidRPr="00EB54C7">
        <w:rPr>
          <w:rFonts w:ascii="Arial" w:hAnsi="Arial" w:cs="Arial"/>
          <w:sz w:val="20"/>
        </w:rPr>
        <w:t>Geo</w:t>
      </w:r>
      <w:proofErr w:type="spellEnd"/>
      <w:r w:rsidRPr="00EB54C7">
        <w:rPr>
          <w:rFonts w:ascii="Arial" w:hAnsi="Arial" w:cs="Arial"/>
          <w:sz w:val="20"/>
        </w:rPr>
        <w:t>”) árszabás – kizárólag a 2.2.4.3. pontban meghatározott felhasználói kör esetében</w:t>
      </w:r>
    </w:p>
    <w:p w14:paraId="663FE9C4" w14:textId="5626BAA5" w:rsidR="00152FB0" w:rsidRPr="00EB54C7" w:rsidRDefault="00FD1F8C" w:rsidP="76240A5E">
      <w:pPr>
        <w:numPr>
          <w:ilvl w:val="0"/>
          <w:numId w:val="11"/>
        </w:numPr>
        <w:tabs>
          <w:tab w:val="clear" w:pos="1040"/>
        </w:tabs>
        <w:spacing w:before="120" w:after="120"/>
        <w:ind w:left="1418"/>
        <w:jc w:val="both"/>
        <w:rPr>
          <w:rFonts w:ascii="Arial" w:hAnsi="Arial" w:cs="Arial"/>
          <w:sz w:val="20"/>
        </w:rPr>
      </w:pPr>
      <w:r w:rsidRPr="00EB54C7">
        <w:rPr>
          <w:rFonts w:ascii="Arial" w:hAnsi="Arial" w:cs="Arial"/>
          <w:sz w:val="20"/>
        </w:rPr>
        <w:t>idényjellegű, egy zónaidős („H”) árszabás</w:t>
      </w:r>
      <w:del w:id="11" w:author="MVM Next Energiakereskedelmi Zrt." w:date="2026-08-13T16:37:00Z" w16du:dateUtc="2026-08-13T14:37:00Z">
        <w:r w:rsidRPr="00EB54C7">
          <w:rPr>
            <w:rFonts w:ascii="Arial" w:hAnsi="Arial" w:cs="Arial"/>
            <w:sz w:val="20"/>
          </w:rPr>
          <w:delText>.</w:delText>
        </w:r>
      </w:del>
      <w:ins w:id="12" w:author="MVM Next Energiakereskedelmi Zrt." w:date="2026-08-13T16:37:00Z" w16du:dateUtc="2026-08-13T14:37:00Z">
        <w:r w:rsidR="74A03D1C" w:rsidRPr="00EB54C7">
          <w:rPr>
            <w:rFonts w:ascii="Arial" w:hAnsi="Arial" w:cs="Arial"/>
            <w:sz w:val="20"/>
          </w:rPr>
          <w:t>,</w:t>
        </w:r>
      </w:ins>
    </w:p>
    <w:p w14:paraId="26D32AE1" w14:textId="77777777" w:rsidR="50ED26B3" w:rsidRPr="00EB54C7" w:rsidRDefault="50ED26B3" w:rsidP="00E05092">
      <w:pPr>
        <w:spacing w:before="120" w:after="120"/>
        <w:ind w:left="1058"/>
        <w:jc w:val="both"/>
        <w:rPr>
          <w:del w:id="13" w:author="MVM Next Energiakereskedelmi Zrt." w:date="2026-08-13T16:37:00Z" w16du:dateUtc="2026-08-13T14:37:00Z"/>
          <w:rFonts w:ascii="Arial" w:hAnsi="Arial" w:cs="Arial"/>
          <w:sz w:val="20"/>
        </w:rPr>
      </w:pPr>
    </w:p>
    <w:p w14:paraId="3A6B067C" w14:textId="215C2F2C" w:rsidR="50ED26B3" w:rsidRPr="00EB54C7" w:rsidRDefault="29F7A109" w:rsidP="76240A5E">
      <w:pPr>
        <w:numPr>
          <w:ilvl w:val="0"/>
          <w:numId w:val="11"/>
        </w:numPr>
        <w:tabs>
          <w:tab w:val="clear" w:pos="1040"/>
        </w:tabs>
        <w:spacing w:before="120" w:after="120"/>
        <w:ind w:left="1418"/>
        <w:jc w:val="both"/>
        <w:rPr>
          <w:ins w:id="14" w:author="MVM Next Energiakereskedelmi Zrt." w:date="2026-08-13T16:37:00Z" w16du:dateUtc="2026-08-13T14:37:00Z"/>
          <w:rFonts w:ascii="Arial" w:hAnsi="Arial" w:cs="Arial"/>
          <w:sz w:val="20"/>
        </w:rPr>
      </w:pPr>
      <w:ins w:id="15" w:author="MVM Next Energiakereskedelmi Zrt." w:date="2026-08-13T16:37:00Z" w16du:dateUtc="2026-08-13T14:37:00Z">
        <w:r w:rsidRPr="00EB54C7">
          <w:rPr>
            <w:rFonts w:ascii="Arial" w:hAnsi="Arial" w:cs="Arial"/>
            <w:sz w:val="20"/>
          </w:rPr>
          <w:t xml:space="preserve">általános, rugalmas </w:t>
        </w:r>
        <w:proofErr w:type="spellStart"/>
        <w:r w:rsidRPr="00EB54C7">
          <w:rPr>
            <w:rFonts w:ascii="Arial" w:hAnsi="Arial" w:cs="Arial"/>
            <w:sz w:val="20"/>
          </w:rPr>
          <w:t>árazású</w:t>
        </w:r>
        <w:proofErr w:type="spellEnd"/>
        <w:r w:rsidRPr="00EB54C7">
          <w:rPr>
            <w:rFonts w:ascii="Arial" w:hAnsi="Arial" w:cs="Arial"/>
            <w:sz w:val="20"/>
          </w:rPr>
          <w:t xml:space="preserve"> (</w:t>
        </w:r>
        <w:r w:rsidR="3BA7B0E6" w:rsidRPr="00EB54C7">
          <w:rPr>
            <w:rFonts w:ascii="Arial" w:hAnsi="Arial" w:cs="Arial"/>
            <w:sz w:val="20"/>
          </w:rPr>
          <w:t>“</w:t>
        </w:r>
        <w:r w:rsidRPr="00EB54C7">
          <w:rPr>
            <w:rFonts w:ascii="Arial" w:hAnsi="Arial" w:cs="Arial"/>
            <w:sz w:val="20"/>
          </w:rPr>
          <w:t>D</w:t>
        </w:r>
        <w:r w:rsidR="73A12466" w:rsidRPr="00EB54C7">
          <w:rPr>
            <w:rFonts w:ascii="Arial" w:hAnsi="Arial" w:cs="Arial"/>
            <w:sz w:val="20"/>
          </w:rPr>
          <w:t>”</w:t>
        </w:r>
        <w:r w:rsidRPr="00EB54C7">
          <w:rPr>
            <w:rFonts w:ascii="Arial" w:hAnsi="Arial" w:cs="Arial"/>
            <w:sz w:val="20"/>
          </w:rPr>
          <w:t>) árszabás.</w:t>
        </w:r>
      </w:ins>
    </w:p>
    <w:p w14:paraId="3CF7E503" w14:textId="7E91944C" w:rsidR="00BF7984" w:rsidRPr="00EB54C7" w:rsidRDefault="008F096D" w:rsidP="00425746">
      <w:pPr>
        <w:spacing w:before="120" w:after="120"/>
        <w:ind w:left="567"/>
        <w:jc w:val="both"/>
        <w:rPr>
          <w:rFonts w:ascii="Arial" w:hAnsi="Arial" w:cs="Arial"/>
          <w:sz w:val="20"/>
        </w:rPr>
      </w:pPr>
      <w:r w:rsidRPr="00EB54C7">
        <w:rPr>
          <w:rFonts w:ascii="Arial" w:hAnsi="Arial" w:cs="Arial"/>
          <w:sz w:val="20"/>
        </w:rPr>
        <w:t>Az egyes árszabások egységárait a 3. fejezet tartalmazza.</w:t>
      </w:r>
    </w:p>
    <w:p w14:paraId="24297A58" w14:textId="77777777" w:rsidR="00BF7984" w:rsidRPr="00EB54C7" w:rsidRDefault="00BF7984" w:rsidP="000D25B1">
      <w:pPr>
        <w:pStyle w:val="Cmsor3"/>
        <w:rPr>
          <w:sz w:val="20"/>
        </w:rPr>
      </w:pPr>
      <w:proofErr w:type="spellStart"/>
      <w:r w:rsidRPr="00EB54C7">
        <w:rPr>
          <w:sz w:val="20"/>
        </w:rPr>
        <w:lastRenderedPageBreak/>
        <w:t>Áralkalmazási</w:t>
      </w:r>
      <w:proofErr w:type="spellEnd"/>
      <w:r w:rsidRPr="00EB54C7">
        <w:rPr>
          <w:sz w:val="20"/>
        </w:rPr>
        <w:t xml:space="preserve"> feltételek</w:t>
      </w:r>
    </w:p>
    <w:p w14:paraId="66474CAC" w14:textId="77777777" w:rsidR="00642187" w:rsidRPr="00EB54C7" w:rsidRDefault="00642187" w:rsidP="008E4699">
      <w:pPr>
        <w:pStyle w:val="Cmsor4"/>
        <w:rPr>
          <w:sz w:val="20"/>
        </w:rPr>
      </w:pPr>
      <w:r w:rsidRPr="00EB54C7">
        <w:rPr>
          <w:sz w:val="20"/>
        </w:rPr>
        <w:t>„A1” árszabás</w:t>
      </w:r>
    </w:p>
    <w:p w14:paraId="58553FFE" w14:textId="65A2C733" w:rsidR="00EC6151" w:rsidRPr="00EB54C7" w:rsidRDefault="4C8D559A" w:rsidP="00425746">
      <w:pPr>
        <w:keepNext/>
        <w:spacing w:before="120" w:after="120"/>
        <w:jc w:val="both"/>
        <w:rPr>
          <w:rFonts w:ascii="Arial" w:hAnsi="Arial" w:cs="Arial"/>
          <w:sz w:val="20"/>
        </w:rPr>
      </w:pPr>
      <w:r w:rsidRPr="00EB54C7">
        <w:rPr>
          <w:rFonts w:ascii="Arial" w:hAnsi="Arial" w:cs="Arial"/>
          <w:sz w:val="20"/>
        </w:rPr>
        <w:t xml:space="preserve">Az „A1” árszabás esetén </w:t>
      </w:r>
      <w:r w:rsidR="5942321B" w:rsidRPr="00EB54C7">
        <w:rPr>
          <w:rFonts w:ascii="Arial" w:hAnsi="Arial" w:cs="Arial"/>
          <w:sz w:val="20"/>
        </w:rPr>
        <w:t xml:space="preserve">– </w:t>
      </w:r>
      <w:r w:rsidRPr="00EB54C7">
        <w:rPr>
          <w:rFonts w:ascii="Arial" w:hAnsi="Arial" w:cs="Arial"/>
          <w:sz w:val="20"/>
        </w:rPr>
        <w:t xml:space="preserve">zónaidőtől függetlenül </w:t>
      </w:r>
      <w:r w:rsidR="5942321B" w:rsidRPr="00EB54C7">
        <w:rPr>
          <w:rFonts w:ascii="Arial" w:hAnsi="Arial" w:cs="Arial"/>
          <w:sz w:val="20"/>
        </w:rPr>
        <w:t xml:space="preserve">– </w:t>
      </w:r>
      <w:r w:rsidRPr="00EB54C7">
        <w:rPr>
          <w:rFonts w:ascii="Arial" w:hAnsi="Arial" w:cs="Arial"/>
          <w:sz w:val="20"/>
        </w:rPr>
        <w:t xml:space="preserve">egy naptári napon belül azonos </w:t>
      </w:r>
      <w:r w:rsidR="0EF5BAB0" w:rsidRPr="00EB54C7">
        <w:rPr>
          <w:rFonts w:ascii="Arial" w:hAnsi="Arial" w:cs="Arial"/>
          <w:sz w:val="20"/>
        </w:rPr>
        <w:t xml:space="preserve">kedvezményes </w:t>
      </w:r>
      <w:r w:rsidRPr="00EB54C7">
        <w:rPr>
          <w:rFonts w:ascii="Arial" w:hAnsi="Arial" w:cs="Arial"/>
          <w:sz w:val="20"/>
        </w:rPr>
        <w:t>árat kell alkalmazni.</w:t>
      </w:r>
    </w:p>
    <w:p w14:paraId="2F90AC1C" w14:textId="1E4CDF18" w:rsidR="0082112D" w:rsidRPr="00EB54C7" w:rsidRDefault="0082112D" w:rsidP="0082112D">
      <w:pPr>
        <w:spacing w:before="120" w:after="120"/>
        <w:jc w:val="both"/>
        <w:rPr>
          <w:rFonts w:ascii="Arial" w:hAnsi="Arial" w:cs="Arial"/>
          <w:sz w:val="20"/>
        </w:rPr>
      </w:pPr>
      <w:r w:rsidRPr="00EB54C7">
        <w:rPr>
          <w:rFonts w:ascii="Arial" w:hAnsi="Arial" w:cs="Arial"/>
          <w:sz w:val="20"/>
        </w:rPr>
        <w:t>A kedvezményes lakossági sávhatár mértéke „A1” árszabás esetén 2523 kWh/év/mérési pont (felhasználási hely).</w:t>
      </w:r>
    </w:p>
    <w:p w14:paraId="0CA687D2" w14:textId="334E3551" w:rsidR="00C3702A" w:rsidRPr="00EB54C7" w:rsidRDefault="001A19C5" w:rsidP="00425746">
      <w:pPr>
        <w:spacing w:before="120" w:after="120"/>
        <w:jc w:val="both"/>
        <w:rPr>
          <w:rFonts w:ascii="Arial" w:hAnsi="Arial" w:cs="Arial"/>
          <w:sz w:val="20"/>
        </w:rPr>
      </w:pPr>
      <w:r w:rsidRPr="00EB54C7">
        <w:rPr>
          <w:rFonts w:ascii="Arial" w:hAnsi="Arial" w:cs="Arial"/>
          <w:sz w:val="20"/>
        </w:rPr>
        <w:t>Ideiglenes vételezés esetén az MVM Next nem lakossági „A1” árszabás szerint számol el, kivéve, ha a felhasználó igazolja, hogy fogyasztása kizárólag lakossági célú.</w:t>
      </w:r>
    </w:p>
    <w:p w14:paraId="64FC9B28" w14:textId="77777777" w:rsidR="00642187" w:rsidRPr="00EB54C7" w:rsidRDefault="00642187" w:rsidP="000D25B1">
      <w:pPr>
        <w:pStyle w:val="Cmsor4"/>
        <w:rPr>
          <w:sz w:val="20"/>
        </w:rPr>
      </w:pPr>
      <w:r w:rsidRPr="00EB54C7">
        <w:rPr>
          <w:sz w:val="20"/>
        </w:rPr>
        <w:t>„A2” árszabás</w:t>
      </w:r>
    </w:p>
    <w:p w14:paraId="49D92C8A" w14:textId="4BEDAFFC" w:rsidR="003B3341" w:rsidRPr="00EB54C7" w:rsidRDefault="00871753" w:rsidP="00425746">
      <w:pPr>
        <w:spacing w:before="120" w:after="120"/>
        <w:jc w:val="both"/>
        <w:rPr>
          <w:rFonts w:ascii="Arial" w:hAnsi="Arial" w:cs="Arial"/>
          <w:sz w:val="20"/>
        </w:rPr>
      </w:pPr>
      <w:r w:rsidRPr="00EB54C7">
        <w:rPr>
          <w:rFonts w:ascii="Arial" w:hAnsi="Arial" w:cs="Arial"/>
          <w:sz w:val="20"/>
        </w:rPr>
        <w:t xml:space="preserve">Az „A2” árszabás esetén az egyes zónaidők esetében eltérő </w:t>
      </w:r>
      <w:r w:rsidR="00E04BC1" w:rsidRPr="00EB54C7">
        <w:rPr>
          <w:rFonts w:ascii="Arial" w:hAnsi="Arial" w:cs="Arial"/>
          <w:sz w:val="20"/>
        </w:rPr>
        <w:t xml:space="preserve">kedvezményes </w:t>
      </w:r>
      <w:r w:rsidRPr="00EB54C7">
        <w:rPr>
          <w:rFonts w:ascii="Arial" w:hAnsi="Arial" w:cs="Arial"/>
          <w:sz w:val="20"/>
        </w:rPr>
        <w:t xml:space="preserve">árat kell alkalmazni. </w:t>
      </w:r>
      <w:r w:rsidR="00143F85" w:rsidRPr="00EB54C7">
        <w:rPr>
          <w:rFonts w:ascii="Arial" w:hAnsi="Arial" w:cs="Arial"/>
          <w:sz w:val="20"/>
        </w:rPr>
        <w:t>Az „A2” árszabást akkor lehet alkalmazni, ha a villamosenergia-fogyasztás zónaidőnkénti mérése megoldott.</w:t>
      </w:r>
    </w:p>
    <w:p w14:paraId="5585C109" w14:textId="38C89B7E" w:rsidR="0082112D" w:rsidRPr="00EB54C7" w:rsidRDefault="0082112D" w:rsidP="00425746">
      <w:pPr>
        <w:spacing w:before="120" w:after="120"/>
        <w:jc w:val="both"/>
        <w:rPr>
          <w:rFonts w:ascii="Arial" w:hAnsi="Arial" w:cs="Arial"/>
          <w:sz w:val="20"/>
        </w:rPr>
      </w:pPr>
      <w:r w:rsidRPr="00EB54C7">
        <w:rPr>
          <w:rFonts w:ascii="Arial" w:hAnsi="Arial" w:cs="Arial"/>
          <w:sz w:val="20"/>
        </w:rPr>
        <w:t>A kedvezményes lakossági sávhatár mértéke „A2” árszabás esetén 2523 kWh/év/mérési pont (felhasználási hely).</w:t>
      </w:r>
    </w:p>
    <w:p w14:paraId="73348E29" w14:textId="38D87598" w:rsidR="00AF5BED" w:rsidRPr="00EB54C7" w:rsidRDefault="00AF5BED" w:rsidP="00425746">
      <w:pPr>
        <w:spacing w:before="120" w:after="120"/>
        <w:jc w:val="both"/>
        <w:rPr>
          <w:rFonts w:ascii="Arial" w:hAnsi="Arial" w:cs="Arial"/>
          <w:sz w:val="20"/>
        </w:rPr>
      </w:pPr>
      <w:bookmarkStart w:id="16" w:name="_Hlk170909941"/>
      <w:r w:rsidRPr="00EB54C7">
        <w:rPr>
          <w:rFonts w:ascii="Arial" w:hAnsi="Arial" w:cs="Arial"/>
          <w:sz w:val="20"/>
        </w:rPr>
        <w:t>A felhasználó az „A1” árszabás mellé akkor választhat „A2” árszabás</w:t>
      </w:r>
      <w:r w:rsidR="00EB403B" w:rsidRPr="00EB54C7">
        <w:rPr>
          <w:rFonts w:ascii="Arial" w:hAnsi="Arial" w:cs="Arial"/>
          <w:sz w:val="20"/>
        </w:rPr>
        <w:t>t</w:t>
      </w:r>
      <w:r w:rsidRPr="00EB54C7">
        <w:rPr>
          <w:rFonts w:ascii="Arial" w:hAnsi="Arial" w:cs="Arial"/>
          <w:sz w:val="20"/>
        </w:rPr>
        <w:t>, h</w:t>
      </w:r>
      <w:r w:rsidR="00196F32" w:rsidRPr="00EB54C7">
        <w:rPr>
          <w:rFonts w:ascii="Arial" w:hAnsi="Arial" w:cs="Arial"/>
          <w:sz w:val="20"/>
        </w:rPr>
        <w:t xml:space="preserve">a </w:t>
      </w:r>
    </w:p>
    <w:p w14:paraId="6B27AA80" w14:textId="27ED3C0F" w:rsidR="00AF5BED" w:rsidRPr="00EB54C7" w:rsidRDefault="00196F32" w:rsidP="00E0263F">
      <w:pPr>
        <w:pStyle w:val="Listaszerbekezds"/>
        <w:numPr>
          <w:ilvl w:val="0"/>
          <w:numId w:val="56"/>
        </w:numPr>
        <w:spacing w:before="120" w:after="120"/>
        <w:ind w:left="567"/>
        <w:jc w:val="both"/>
        <w:rPr>
          <w:rFonts w:ascii="Arial" w:hAnsi="Arial" w:cs="Arial"/>
        </w:rPr>
      </w:pPr>
      <w:r w:rsidRPr="00EB54C7">
        <w:rPr>
          <w:rFonts w:ascii="Arial" w:hAnsi="Arial" w:cs="Arial"/>
        </w:rPr>
        <w:t>a felhasználó elektromos gépjármű üzemben tartója vagy tulajdonosa</w:t>
      </w:r>
      <w:r w:rsidR="001A19C5" w:rsidRPr="00EB54C7">
        <w:rPr>
          <w:rFonts w:ascii="Arial" w:hAnsi="Arial" w:cs="Arial"/>
        </w:rPr>
        <w:t>,</w:t>
      </w:r>
      <w:r w:rsidRPr="00EB54C7">
        <w:rPr>
          <w:rFonts w:ascii="Arial" w:hAnsi="Arial" w:cs="Arial"/>
        </w:rPr>
        <w:t xml:space="preserve"> és ezt a tényt </w:t>
      </w:r>
      <w:r w:rsidR="00FB258A" w:rsidRPr="00EB54C7">
        <w:rPr>
          <w:rFonts w:ascii="Arial" w:hAnsi="Arial" w:cs="Arial"/>
        </w:rPr>
        <w:t xml:space="preserve">az </w:t>
      </w:r>
      <w:r w:rsidR="001A6C39" w:rsidRPr="00EB54C7">
        <w:rPr>
          <w:rFonts w:ascii="Arial" w:hAnsi="Arial" w:cs="Arial"/>
        </w:rPr>
        <w:t xml:space="preserve">MVM </w:t>
      </w:r>
      <w:r w:rsidR="7195E97F" w:rsidRPr="00EB54C7">
        <w:rPr>
          <w:rFonts w:ascii="Arial" w:hAnsi="Arial" w:cs="Arial"/>
        </w:rPr>
        <w:t>Next</w:t>
      </w:r>
      <w:r w:rsidR="59091DD4" w:rsidRPr="00EB54C7">
        <w:rPr>
          <w:rFonts w:ascii="Arial" w:hAnsi="Arial" w:cs="Arial"/>
        </w:rPr>
        <w:t>-</w:t>
      </w:r>
      <w:proofErr w:type="spellStart"/>
      <w:r w:rsidR="606F68BA" w:rsidRPr="00EB54C7">
        <w:rPr>
          <w:rFonts w:ascii="Arial" w:hAnsi="Arial" w:cs="Arial"/>
        </w:rPr>
        <w:t>nek</w:t>
      </w:r>
      <w:proofErr w:type="spellEnd"/>
      <w:r w:rsidRPr="00EB54C7">
        <w:rPr>
          <w:rFonts w:ascii="Arial" w:hAnsi="Arial" w:cs="Arial"/>
        </w:rPr>
        <w:t xml:space="preserve"> </w:t>
      </w:r>
      <w:r w:rsidR="00F06FFA" w:rsidRPr="00EB54C7">
        <w:rPr>
          <w:rFonts w:ascii="Arial" w:hAnsi="Arial" w:cs="Arial"/>
        </w:rPr>
        <w:t xml:space="preserve">az elektromos gépjármű forgalmi engedélyével </w:t>
      </w:r>
      <w:r w:rsidRPr="00EB54C7">
        <w:rPr>
          <w:rFonts w:ascii="Arial" w:hAnsi="Arial" w:cs="Arial"/>
        </w:rPr>
        <w:t xml:space="preserve">előre, évente igazolja, </w:t>
      </w:r>
      <w:bookmarkEnd w:id="16"/>
    </w:p>
    <w:p w14:paraId="7597C3F9" w14:textId="779D6F7D" w:rsidR="00AF5BED" w:rsidRPr="00EB54C7" w:rsidRDefault="00AF5BED" w:rsidP="00E0263F">
      <w:pPr>
        <w:pStyle w:val="Listaszerbekezds"/>
        <w:numPr>
          <w:ilvl w:val="0"/>
          <w:numId w:val="56"/>
        </w:numPr>
        <w:spacing w:before="120" w:after="120"/>
        <w:ind w:left="567"/>
        <w:jc w:val="both"/>
        <w:rPr>
          <w:rFonts w:ascii="Arial" w:hAnsi="Arial" w:cs="Arial"/>
        </w:rPr>
      </w:pPr>
      <w:r w:rsidRPr="00EB54C7">
        <w:rPr>
          <w:rFonts w:ascii="Arial" w:hAnsi="Arial" w:cs="Arial"/>
        </w:rPr>
        <w:t xml:space="preserve">a </w:t>
      </w:r>
      <w:r w:rsidR="006D54D6" w:rsidRPr="00EB54C7">
        <w:rPr>
          <w:rFonts w:ascii="Arial" w:hAnsi="Arial" w:cs="Arial"/>
        </w:rPr>
        <w:t xml:space="preserve">külön mért </w:t>
      </w:r>
      <w:r w:rsidRPr="00EB54C7">
        <w:rPr>
          <w:rFonts w:ascii="Arial" w:hAnsi="Arial" w:cs="Arial"/>
        </w:rPr>
        <w:t>felhasználói áramkör</w:t>
      </w:r>
      <w:r w:rsidR="00EB403B" w:rsidRPr="00EB54C7">
        <w:rPr>
          <w:rFonts w:ascii="Arial" w:hAnsi="Arial" w:cs="Arial"/>
        </w:rPr>
        <w:t xml:space="preserve">be kizárólag </w:t>
      </w:r>
      <w:r w:rsidR="006D54D6" w:rsidRPr="00EB54C7">
        <w:rPr>
          <w:rFonts w:ascii="Arial" w:hAnsi="Arial" w:cs="Arial"/>
        </w:rPr>
        <w:t>elektromos gépjármű töltésére szolgáló berendezés</w:t>
      </w:r>
      <w:r w:rsidR="00EB403B" w:rsidRPr="00EB54C7">
        <w:rPr>
          <w:rFonts w:ascii="Arial" w:hAnsi="Arial" w:cs="Arial"/>
        </w:rPr>
        <w:t xml:space="preserve"> csatlakozik </w:t>
      </w:r>
      <w:r w:rsidRPr="00EB54C7">
        <w:rPr>
          <w:rFonts w:ascii="Arial" w:hAnsi="Arial" w:cs="Arial"/>
        </w:rPr>
        <w:t xml:space="preserve">állandó jelleggel, megfelelő segédeszköz (szerszám) hiányában állagsérelem nélkül nem leválasztható módon, </w:t>
      </w:r>
      <w:r w:rsidR="00EB403B" w:rsidRPr="00EB54C7">
        <w:rPr>
          <w:rFonts w:ascii="Arial" w:hAnsi="Arial" w:cs="Arial"/>
        </w:rPr>
        <w:t>és a felhasználó vál</w:t>
      </w:r>
      <w:r w:rsidR="004B64C5" w:rsidRPr="00EB54C7">
        <w:rPr>
          <w:rFonts w:ascii="Arial" w:hAnsi="Arial" w:cs="Arial"/>
        </w:rPr>
        <w:t>lal</w:t>
      </w:r>
      <w:r w:rsidR="00EB403B" w:rsidRPr="00EB54C7">
        <w:rPr>
          <w:rFonts w:ascii="Arial" w:hAnsi="Arial" w:cs="Arial"/>
        </w:rPr>
        <w:t>ja, hogy azt kizárólag elektromos gépjármű töltésére használja,</w:t>
      </w:r>
    </w:p>
    <w:p w14:paraId="60EFEBF9" w14:textId="49EED95B" w:rsidR="006D54D6" w:rsidRPr="00E05092" w:rsidRDefault="006D54D6">
      <w:pPr>
        <w:pStyle w:val="Listaszerbekezds"/>
        <w:numPr>
          <w:ilvl w:val="0"/>
          <w:numId w:val="56"/>
        </w:numPr>
        <w:spacing w:before="120" w:after="120"/>
        <w:ind w:left="567"/>
        <w:jc w:val="both"/>
        <w:rPr>
          <w:rFonts w:ascii="Arial" w:hAnsi="Arial"/>
        </w:rPr>
        <w:pPrChange w:id="17" w:author="MVM Next Energiakereskedelmi Zrt." w:date="2026-08-13T16:37:00Z" w16du:dateUtc="2026-08-13T14:37:00Z">
          <w:pPr>
            <w:spacing w:before="120" w:after="120"/>
            <w:jc w:val="both"/>
          </w:pPr>
        </w:pPrChange>
      </w:pPr>
      <w:r w:rsidRPr="00EB54C7">
        <w:rPr>
          <w:rFonts w:ascii="Arial" w:hAnsi="Arial" w:cs="Arial"/>
        </w:rPr>
        <w:t xml:space="preserve">a </w:t>
      </w:r>
      <w:r w:rsidRPr="00EB54C7">
        <w:rPr>
          <w:rFonts w:ascii="Arial" w:hAnsi="Arial" w:cs="Arial"/>
          <w:i/>
          <w:iCs/>
        </w:rPr>
        <w:t>b)</w:t>
      </w:r>
      <w:r w:rsidRPr="00EB54C7">
        <w:rPr>
          <w:rFonts w:ascii="Arial" w:hAnsi="Arial" w:cs="Arial"/>
        </w:rPr>
        <w:t xml:space="preserve"> pont szerinti áramkör zónaidőnkénti mérése megoldott</w:t>
      </w:r>
      <w:r w:rsidR="00EB403B" w:rsidRPr="00EB54C7">
        <w:rPr>
          <w:rFonts w:ascii="Arial" w:hAnsi="Arial" w:cs="Arial"/>
        </w:rPr>
        <w:t>.</w:t>
      </w:r>
    </w:p>
    <w:p w14:paraId="05D34CE4" w14:textId="11BCC6F0" w:rsidR="0E7FA95C" w:rsidRPr="00EB54C7" w:rsidRDefault="0E7FA95C" w:rsidP="00B60B2F">
      <w:pPr>
        <w:spacing w:before="120" w:after="120"/>
        <w:jc w:val="both"/>
        <w:rPr>
          <w:ins w:id="18" w:author="MVM Next Energiakereskedelmi Zrt." w:date="2026-08-13T16:37:00Z" w16du:dateUtc="2026-08-13T14:37:00Z"/>
          <w:rFonts w:ascii="Arial" w:hAnsi="Arial" w:cs="Arial"/>
          <w:sz w:val="20"/>
        </w:rPr>
      </w:pPr>
      <w:ins w:id="19" w:author="MVM Next Energiakereskedelmi Zrt." w:date="2026-08-13T16:37:00Z" w16du:dateUtc="2026-08-13T14:37:00Z">
        <w:r w:rsidRPr="00EB54C7">
          <w:rPr>
            <w:rFonts w:ascii="Arial" w:hAnsi="Arial" w:cs="Arial"/>
            <w:sz w:val="20"/>
          </w:rPr>
          <w:t>A felhasználó a “D” árszabás mellé “A2” árszabást nem választhat.</w:t>
        </w:r>
      </w:ins>
    </w:p>
    <w:p w14:paraId="174123EC" w14:textId="632C3E06" w:rsidR="003B3341" w:rsidRPr="00EB54C7" w:rsidRDefault="001A19C5" w:rsidP="00425746">
      <w:pPr>
        <w:spacing w:before="120" w:after="120"/>
        <w:jc w:val="both"/>
        <w:rPr>
          <w:rFonts w:ascii="Arial" w:hAnsi="Arial" w:cs="Arial"/>
          <w:sz w:val="20"/>
        </w:rPr>
      </w:pPr>
      <w:r w:rsidRPr="00EB54C7">
        <w:rPr>
          <w:rFonts w:ascii="Arial" w:hAnsi="Arial" w:cs="Arial"/>
          <w:sz w:val="20"/>
        </w:rPr>
        <w:t>Ha</w:t>
      </w:r>
      <w:r w:rsidR="003B3341" w:rsidRPr="00EB54C7">
        <w:rPr>
          <w:rFonts w:ascii="Arial" w:hAnsi="Arial" w:cs="Arial"/>
          <w:sz w:val="20"/>
        </w:rPr>
        <w:t xml:space="preserve"> a felhasználási helyen csak egy csatlakozási pont üzemel, és annak elszámolása az </w:t>
      </w:r>
      <w:r w:rsidRPr="00EB54C7">
        <w:rPr>
          <w:rFonts w:ascii="Arial" w:hAnsi="Arial" w:cs="Arial"/>
          <w:sz w:val="20"/>
        </w:rPr>
        <w:t>„</w:t>
      </w:r>
      <w:r w:rsidR="003B3341" w:rsidRPr="00EB54C7">
        <w:rPr>
          <w:rFonts w:ascii="Arial" w:hAnsi="Arial" w:cs="Arial"/>
          <w:sz w:val="20"/>
        </w:rPr>
        <w:t>A2</w:t>
      </w:r>
      <w:r w:rsidRPr="00EB54C7">
        <w:rPr>
          <w:rFonts w:ascii="Arial" w:hAnsi="Arial" w:cs="Arial"/>
          <w:sz w:val="20"/>
        </w:rPr>
        <w:t>”</w:t>
      </w:r>
      <w:r w:rsidR="003B3341" w:rsidRPr="00EB54C7">
        <w:rPr>
          <w:rFonts w:ascii="Arial" w:hAnsi="Arial" w:cs="Arial"/>
          <w:sz w:val="20"/>
        </w:rPr>
        <w:t xml:space="preserve"> árszabással történik, akkor elektromos gépjármű töltéséhez nem kell önálló, külön áramkört létesíteni.</w:t>
      </w:r>
    </w:p>
    <w:p w14:paraId="1AA78FC5" w14:textId="284ABB56" w:rsidR="00C66240" w:rsidRPr="00EB54C7" w:rsidRDefault="00F06FFA" w:rsidP="00425746">
      <w:pPr>
        <w:spacing w:before="120" w:after="120"/>
        <w:jc w:val="both"/>
        <w:rPr>
          <w:rFonts w:ascii="Arial" w:hAnsi="Arial" w:cs="Arial"/>
          <w:sz w:val="20"/>
        </w:rPr>
      </w:pPr>
      <w:bookmarkStart w:id="20" w:name="_Hlk170909924"/>
      <w:r w:rsidRPr="00EB54C7">
        <w:rPr>
          <w:rFonts w:ascii="Arial" w:hAnsi="Arial" w:cs="Arial"/>
          <w:sz w:val="20"/>
        </w:rPr>
        <w:t>Az elektromos gépjármű forgalmi engedélyé</w:t>
      </w:r>
      <w:r w:rsidR="00C66240" w:rsidRPr="00EB54C7">
        <w:rPr>
          <w:rFonts w:ascii="Arial" w:hAnsi="Arial" w:cs="Arial"/>
          <w:sz w:val="20"/>
        </w:rPr>
        <w:t xml:space="preserve">nek másolatát az MVM Next jogosult megőrizni, és a felhasználóval szemben felmerülő esetleges jogvitában felhasználni. </w:t>
      </w:r>
      <w:r w:rsidRPr="00EB54C7">
        <w:rPr>
          <w:rFonts w:ascii="Arial" w:hAnsi="Arial" w:cs="Arial"/>
          <w:sz w:val="20"/>
        </w:rPr>
        <w:t>A másolatból minden olyan személyes adatot ki kell törölni vagy ki kell takarni, amelynek kezelésére az MVM Next nem jogosult, illetve amely személyes adatok vonatkozásában az MVM Next nem rendelkezik adatkezelési céllal (</w:t>
      </w:r>
      <w:r w:rsidR="00CD4D1A" w:rsidRPr="00EB54C7">
        <w:rPr>
          <w:rFonts w:ascii="Arial" w:hAnsi="Arial" w:cs="Arial"/>
          <w:sz w:val="20"/>
        </w:rPr>
        <w:t xml:space="preserve">jogszabályi felhatalmazás alapján </w:t>
      </w:r>
      <w:r w:rsidRPr="00EB54C7">
        <w:rPr>
          <w:rFonts w:ascii="Arial" w:hAnsi="Arial" w:cs="Arial"/>
          <w:sz w:val="20"/>
        </w:rPr>
        <w:t xml:space="preserve">kezelhető adatok köre: üzembentartó személye, gépkocsi rendszáma, elektromos autó minőségének ténye). A felhasználó aláírásával igazolja, hogy </w:t>
      </w:r>
      <w:r w:rsidR="00CD4D1A" w:rsidRPr="00EB54C7">
        <w:rPr>
          <w:rFonts w:ascii="Arial" w:hAnsi="Arial" w:cs="Arial"/>
          <w:sz w:val="20"/>
        </w:rPr>
        <w:t xml:space="preserve">nem jogszabályi felhatalmazás alapján kezelt adatok tekintetében </w:t>
      </w:r>
      <w:r w:rsidRPr="00EB54C7">
        <w:rPr>
          <w:rFonts w:ascii="Arial" w:hAnsi="Arial" w:cs="Arial"/>
          <w:sz w:val="20"/>
        </w:rPr>
        <w:t xml:space="preserve">a másolaton szereplő adatai kezeléséhez hozzájárul. </w:t>
      </w:r>
      <w:r w:rsidR="003158CB" w:rsidRPr="00EB54C7">
        <w:rPr>
          <w:rFonts w:ascii="Arial" w:hAnsi="Arial" w:cs="Arial"/>
          <w:sz w:val="20"/>
        </w:rPr>
        <w:t xml:space="preserve">Az </w:t>
      </w:r>
      <w:r w:rsidR="00C66240" w:rsidRPr="00EB54C7">
        <w:rPr>
          <w:rFonts w:ascii="Arial" w:hAnsi="Arial" w:cs="Arial"/>
          <w:sz w:val="20"/>
        </w:rPr>
        <w:t>MVM Next részére postai vagy elektronikus úton megküldött (nem közvetlenül átadott) másolat vonatkozásában a felhasználó előzőek szerinti aláírásának hiányában is úgy kell tekinteni, hogy a felhasználó a másolaton szereplő adatai kezeléséhez hozzájárul annak megküldésével. (Személyesen bemutatott gépjármű forgalmi engedély esetén a másolatot az MVM Next készíti.)</w:t>
      </w:r>
    </w:p>
    <w:bookmarkEnd w:id="20"/>
    <w:p w14:paraId="5AE59F38" w14:textId="6747A249" w:rsidR="00642187" w:rsidRPr="00EB54C7" w:rsidRDefault="00642187" w:rsidP="000D25B1">
      <w:pPr>
        <w:pStyle w:val="Cmsor4"/>
        <w:rPr>
          <w:sz w:val="20"/>
        </w:rPr>
      </w:pPr>
      <w:r w:rsidRPr="00EB54C7">
        <w:rPr>
          <w:sz w:val="20"/>
        </w:rPr>
        <w:t>„B” árszabások</w:t>
      </w:r>
    </w:p>
    <w:p w14:paraId="361A12DE" w14:textId="6A94BC56" w:rsidR="00EC6151" w:rsidRPr="00EB54C7" w:rsidRDefault="00871753" w:rsidP="00425746">
      <w:pPr>
        <w:spacing w:before="120" w:after="120"/>
        <w:jc w:val="both"/>
        <w:rPr>
          <w:rFonts w:ascii="Arial" w:hAnsi="Arial" w:cs="Arial"/>
          <w:sz w:val="20"/>
        </w:rPr>
      </w:pPr>
      <w:r w:rsidRPr="00EB54C7">
        <w:rPr>
          <w:rFonts w:ascii="Arial" w:hAnsi="Arial" w:cs="Arial"/>
          <w:sz w:val="20"/>
        </w:rPr>
        <w:t>A</w:t>
      </w:r>
      <w:r w:rsidR="003374C2" w:rsidRPr="00EB54C7">
        <w:rPr>
          <w:rFonts w:ascii="Arial" w:hAnsi="Arial" w:cs="Arial"/>
          <w:sz w:val="20"/>
        </w:rPr>
        <w:t>z e fejezetben foglalt eltérésekkel</w:t>
      </w:r>
      <w:r w:rsidRPr="00EB54C7">
        <w:rPr>
          <w:rFonts w:ascii="Arial" w:hAnsi="Arial" w:cs="Arial"/>
          <w:sz w:val="20"/>
        </w:rPr>
        <w:t xml:space="preserve"> „B” árszabás szerint számolható el </w:t>
      </w:r>
      <w:r w:rsidR="00843A52" w:rsidRPr="00EB54C7">
        <w:rPr>
          <w:rFonts w:ascii="Arial" w:hAnsi="Arial" w:cs="Arial"/>
          <w:sz w:val="20"/>
        </w:rPr>
        <w:t xml:space="preserve">– a közvilágítási célra vételező felhasználó kivételével </w:t>
      </w:r>
      <w:r w:rsidR="00AF5BED" w:rsidRPr="00EB54C7">
        <w:rPr>
          <w:rFonts w:ascii="Arial" w:hAnsi="Arial" w:cs="Arial"/>
          <w:sz w:val="20"/>
        </w:rPr>
        <w:t>–</w:t>
      </w:r>
      <w:r w:rsidR="00843A52" w:rsidRPr="00EB54C7">
        <w:rPr>
          <w:rFonts w:ascii="Arial" w:hAnsi="Arial" w:cs="Arial"/>
          <w:sz w:val="20"/>
        </w:rPr>
        <w:t xml:space="preserve"> </w:t>
      </w:r>
      <w:r w:rsidRPr="00EB54C7">
        <w:rPr>
          <w:rFonts w:ascii="Arial" w:hAnsi="Arial" w:cs="Arial"/>
          <w:sz w:val="20"/>
        </w:rPr>
        <w:t xml:space="preserve">a felhasználó által meghatározott bármely, szakaszosan is biztonságosan üzemeltethető, külön mért </w:t>
      </w:r>
      <w:r w:rsidR="00AF5BED" w:rsidRPr="00EB54C7">
        <w:rPr>
          <w:rFonts w:ascii="Arial" w:hAnsi="Arial" w:cs="Arial"/>
          <w:sz w:val="20"/>
        </w:rPr>
        <w:t>–</w:t>
      </w:r>
      <w:r w:rsidRPr="00EB54C7">
        <w:rPr>
          <w:rFonts w:ascii="Arial" w:hAnsi="Arial" w:cs="Arial"/>
          <w:sz w:val="20"/>
        </w:rPr>
        <w:t xml:space="preserve"> az elosztó vezérlőberendezésével vezérelt felhasználói áramkörre állandó jelleggel, megfelelő segédeszköz (szerszám) hiányában állagsérelem nélkül nem leválasztható módon, nem dugaszolhatóan csatlakoztatott </w:t>
      </w:r>
      <w:r w:rsidR="00AF5BED" w:rsidRPr="00EB54C7">
        <w:rPr>
          <w:rFonts w:ascii="Arial" w:hAnsi="Arial" w:cs="Arial"/>
          <w:sz w:val="20"/>
        </w:rPr>
        <w:t>–</w:t>
      </w:r>
      <w:r w:rsidRPr="00EB54C7">
        <w:rPr>
          <w:rFonts w:ascii="Arial" w:hAnsi="Arial" w:cs="Arial"/>
          <w:sz w:val="20"/>
        </w:rPr>
        <w:t xml:space="preserve"> felhasználói berendezés fogyasztása. </w:t>
      </w:r>
      <w:r w:rsidR="00B2768D" w:rsidRPr="00EB54C7">
        <w:rPr>
          <w:rFonts w:ascii="Arial" w:hAnsi="Arial" w:cs="Arial"/>
          <w:sz w:val="20"/>
        </w:rPr>
        <w:t>A felhasználó a „B” árszabásra szóló szerződés megkötésével felelősséget vállal arra, hogy a kizárólag a vezérelt áramkörre fixen, nem dugaszolhatóan csatlakoztatott berendezések szakaszosan is biztonságosan üzemeltethetők.</w:t>
      </w:r>
    </w:p>
    <w:p w14:paraId="21529B3A" w14:textId="5E2DE485" w:rsidR="008C097E" w:rsidRPr="00EB54C7" w:rsidRDefault="008C097E" w:rsidP="35271F01">
      <w:pPr>
        <w:spacing w:before="120" w:after="120"/>
        <w:jc w:val="both"/>
        <w:rPr>
          <w:rFonts w:ascii="Arial" w:hAnsi="Arial" w:cs="Arial"/>
          <w:sz w:val="20"/>
        </w:rPr>
      </w:pPr>
      <w:r w:rsidRPr="00EB54C7">
        <w:rPr>
          <w:rFonts w:ascii="Arial" w:hAnsi="Arial" w:cs="Arial"/>
          <w:sz w:val="20"/>
        </w:rPr>
        <w:t xml:space="preserve">A hálózatra kapcsolásra vonatkozó előző </w:t>
      </w:r>
      <w:r w:rsidR="2D2AA491" w:rsidRPr="00EB54C7">
        <w:rPr>
          <w:rFonts w:ascii="Arial" w:hAnsi="Arial" w:cs="Arial"/>
          <w:sz w:val="20"/>
        </w:rPr>
        <w:t>bekezdésbe</w:t>
      </w:r>
      <w:r w:rsidR="38A01CB5" w:rsidRPr="00EB54C7">
        <w:rPr>
          <w:rFonts w:ascii="Arial" w:hAnsi="Arial" w:cs="Arial"/>
          <w:sz w:val="20"/>
        </w:rPr>
        <w:t>n taglalt</w:t>
      </w:r>
      <w:r w:rsidRPr="00EB54C7">
        <w:rPr>
          <w:rFonts w:ascii="Arial" w:hAnsi="Arial" w:cs="Arial"/>
          <w:sz w:val="20"/>
        </w:rPr>
        <w:t xml:space="preserve"> feltételek megsértése felhasználói szerződésszegésnek minősül.</w:t>
      </w:r>
    </w:p>
    <w:p w14:paraId="7919CBF8" w14:textId="15392FAF" w:rsidR="00EC6151" w:rsidRPr="00EB54C7" w:rsidRDefault="5C047948" w:rsidP="00425746">
      <w:pPr>
        <w:spacing w:before="120" w:after="120"/>
        <w:jc w:val="both"/>
        <w:rPr>
          <w:rFonts w:ascii="Arial" w:hAnsi="Arial" w:cs="Arial"/>
          <w:sz w:val="20"/>
        </w:rPr>
      </w:pPr>
      <w:r w:rsidRPr="00EB54C7">
        <w:rPr>
          <w:rFonts w:ascii="Arial" w:hAnsi="Arial" w:cs="Arial"/>
          <w:sz w:val="20"/>
        </w:rPr>
        <w:t>Villamosenergia-vásárlási szerződésében a</w:t>
      </w:r>
      <w:r w:rsidR="79C0DD60" w:rsidRPr="00EB54C7">
        <w:rPr>
          <w:rFonts w:ascii="Arial" w:hAnsi="Arial" w:cs="Arial"/>
          <w:sz w:val="20"/>
        </w:rPr>
        <w:t xml:space="preserve"> felhasználó az „A1”</w:t>
      </w:r>
      <w:r w:rsidR="311E3747" w:rsidRPr="00EB54C7">
        <w:rPr>
          <w:rFonts w:ascii="Arial" w:hAnsi="Arial" w:cs="Arial"/>
          <w:sz w:val="20"/>
        </w:rPr>
        <w:t xml:space="preserve"> </w:t>
      </w:r>
      <w:r w:rsidR="27E819F0" w:rsidRPr="00EB54C7">
        <w:rPr>
          <w:rFonts w:ascii="Arial" w:hAnsi="Arial" w:cs="Arial"/>
          <w:sz w:val="20"/>
        </w:rPr>
        <w:t xml:space="preserve">vagy </w:t>
      </w:r>
      <w:r w:rsidR="79C0DD60" w:rsidRPr="00EB54C7">
        <w:rPr>
          <w:rFonts w:ascii="Arial" w:hAnsi="Arial" w:cs="Arial"/>
          <w:sz w:val="20"/>
        </w:rPr>
        <w:t>„A2”</w:t>
      </w:r>
      <w:r w:rsidR="2D799E88" w:rsidRPr="00EB54C7">
        <w:rPr>
          <w:rFonts w:ascii="Arial" w:hAnsi="Arial" w:cs="Arial"/>
          <w:sz w:val="20"/>
        </w:rPr>
        <w:t xml:space="preserve"> </w:t>
      </w:r>
      <w:r w:rsidR="79C0DD60" w:rsidRPr="00EB54C7">
        <w:rPr>
          <w:rFonts w:ascii="Arial" w:hAnsi="Arial" w:cs="Arial"/>
          <w:sz w:val="20"/>
        </w:rPr>
        <w:t xml:space="preserve">árszabás mellé „B” </w:t>
      </w:r>
      <w:r w:rsidR="231FE56A" w:rsidRPr="00EB54C7">
        <w:rPr>
          <w:rFonts w:ascii="Arial" w:hAnsi="Arial" w:cs="Arial"/>
          <w:sz w:val="20"/>
        </w:rPr>
        <w:t xml:space="preserve">és „H” </w:t>
      </w:r>
      <w:r w:rsidR="79C0DD60" w:rsidRPr="00EB54C7">
        <w:rPr>
          <w:rFonts w:ascii="Arial" w:hAnsi="Arial" w:cs="Arial"/>
          <w:sz w:val="20"/>
        </w:rPr>
        <w:t>árszabást is v</w:t>
      </w:r>
      <w:r w:rsidRPr="00EB54C7">
        <w:rPr>
          <w:rFonts w:ascii="Arial" w:hAnsi="Arial" w:cs="Arial"/>
          <w:sz w:val="20"/>
        </w:rPr>
        <w:t>álaszthat</w:t>
      </w:r>
      <w:r w:rsidR="6EC8B2CE" w:rsidRPr="00EB54C7">
        <w:rPr>
          <w:rFonts w:ascii="Arial" w:hAnsi="Arial" w:cs="Arial"/>
          <w:sz w:val="20"/>
        </w:rPr>
        <w:t xml:space="preserve"> a </w:t>
      </w:r>
      <w:r w:rsidR="29C138AB" w:rsidRPr="00EB54C7">
        <w:rPr>
          <w:rFonts w:ascii="Arial" w:hAnsi="Arial" w:cs="Arial"/>
          <w:sz w:val="20"/>
        </w:rPr>
        <w:t xml:space="preserve">kisfeszültségű csatlakozású </w:t>
      </w:r>
      <w:r w:rsidR="6EC8B2CE" w:rsidRPr="00EB54C7">
        <w:rPr>
          <w:rFonts w:ascii="Arial" w:hAnsi="Arial" w:cs="Arial"/>
          <w:sz w:val="20"/>
        </w:rPr>
        <w:t>felhasználási hely villamosenergia-vételezésének elszámolására a feltételek megléte esetén.</w:t>
      </w:r>
    </w:p>
    <w:p w14:paraId="5C722D28" w14:textId="2094BB4C" w:rsidR="003374C2" w:rsidRPr="00EB54C7" w:rsidRDefault="003374C2" w:rsidP="00DF6DB6">
      <w:pPr>
        <w:pStyle w:val="Cmsor5"/>
        <w:keepNext/>
        <w:ind w:left="1723" w:hanging="646"/>
        <w:rPr>
          <w:sz w:val="20"/>
        </w:rPr>
      </w:pPr>
      <w:r w:rsidRPr="00EB54C7">
        <w:rPr>
          <w:sz w:val="20"/>
        </w:rPr>
        <w:t xml:space="preserve">„B </w:t>
      </w:r>
      <w:r w:rsidR="003A6620" w:rsidRPr="00EB54C7">
        <w:rPr>
          <w:sz w:val="20"/>
        </w:rPr>
        <w:t>A</w:t>
      </w:r>
      <w:r w:rsidRPr="00EB54C7">
        <w:rPr>
          <w:sz w:val="20"/>
        </w:rPr>
        <w:t>lap” árszabás speciális szabályai</w:t>
      </w:r>
    </w:p>
    <w:p w14:paraId="66871A41" w14:textId="1BB5FA66" w:rsidR="0098321D" w:rsidRPr="00EB54C7" w:rsidRDefault="0098321D" w:rsidP="003374C2">
      <w:pPr>
        <w:spacing w:before="120" w:after="120"/>
        <w:jc w:val="both"/>
        <w:rPr>
          <w:rFonts w:ascii="Arial" w:hAnsi="Arial" w:cs="Arial"/>
          <w:sz w:val="20"/>
        </w:rPr>
      </w:pPr>
      <w:r w:rsidRPr="00EB54C7">
        <w:rPr>
          <w:rFonts w:ascii="Arial" w:hAnsi="Arial" w:cs="Arial"/>
          <w:sz w:val="20"/>
        </w:rPr>
        <w:t>A kedvezményes lakossági sávhatár mértéke „B Alap” árszabás esetén 2523 kWh/év/mérési pont (felhasználási hely).</w:t>
      </w:r>
    </w:p>
    <w:p w14:paraId="6DB2E95E" w14:textId="1293A109" w:rsidR="00EC6151" w:rsidRPr="00EB54C7" w:rsidRDefault="00945AC0" w:rsidP="003374C2">
      <w:pPr>
        <w:spacing w:before="120" w:after="120"/>
        <w:jc w:val="both"/>
        <w:rPr>
          <w:rFonts w:ascii="Arial" w:hAnsi="Arial" w:cs="Arial"/>
          <w:sz w:val="20"/>
        </w:rPr>
      </w:pPr>
      <w:r w:rsidRPr="00EB54C7">
        <w:rPr>
          <w:rFonts w:ascii="Arial" w:hAnsi="Arial" w:cs="Arial"/>
          <w:sz w:val="20"/>
        </w:rPr>
        <w:t>„B</w:t>
      </w:r>
      <w:r w:rsidR="003374C2" w:rsidRPr="00EB54C7">
        <w:rPr>
          <w:rFonts w:ascii="Arial" w:hAnsi="Arial" w:cs="Arial"/>
          <w:sz w:val="20"/>
        </w:rPr>
        <w:t xml:space="preserve"> </w:t>
      </w:r>
      <w:r w:rsidR="003A6620" w:rsidRPr="00EB54C7">
        <w:rPr>
          <w:rFonts w:ascii="Arial" w:hAnsi="Arial" w:cs="Arial"/>
          <w:sz w:val="20"/>
        </w:rPr>
        <w:t>A</w:t>
      </w:r>
      <w:r w:rsidR="003374C2" w:rsidRPr="00EB54C7">
        <w:rPr>
          <w:rFonts w:ascii="Arial" w:hAnsi="Arial" w:cs="Arial"/>
          <w:sz w:val="20"/>
        </w:rPr>
        <w:t>lap</w:t>
      </w:r>
      <w:r w:rsidRPr="00EB54C7">
        <w:rPr>
          <w:rFonts w:ascii="Arial" w:hAnsi="Arial" w:cs="Arial"/>
          <w:sz w:val="20"/>
        </w:rPr>
        <w:t>” árszabás</w:t>
      </w:r>
      <w:r w:rsidR="00EC6151" w:rsidRPr="00EB54C7">
        <w:rPr>
          <w:rFonts w:ascii="Arial" w:hAnsi="Arial" w:cs="Arial"/>
          <w:sz w:val="20"/>
        </w:rPr>
        <w:t xml:space="preserve"> szerint</w:t>
      </w:r>
      <w:r w:rsidRPr="00EB54C7">
        <w:rPr>
          <w:rFonts w:ascii="Arial" w:hAnsi="Arial" w:cs="Arial"/>
          <w:sz w:val="20"/>
        </w:rPr>
        <w:t xml:space="preserve"> elszámolt</w:t>
      </w:r>
      <w:r w:rsidR="00EC6151" w:rsidRPr="00EB54C7">
        <w:rPr>
          <w:rFonts w:ascii="Arial" w:hAnsi="Arial" w:cs="Arial"/>
          <w:sz w:val="20"/>
        </w:rPr>
        <w:t xml:space="preserve"> felhasználói berendezések </w:t>
      </w:r>
      <w:r w:rsidR="00E0263F" w:rsidRPr="00EB54C7">
        <w:rPr>
          <w:rFonts w:ascii="Arial" w:hAnsi="Arial" w:cs="Arial"/>
          <w:sz w:val="20"/>
        </w:rPr>
        <w:t>esetében az RHD rendeletben a vezérelt (KIF II.) elosztási dí</w:t>
      </w:r>
      <w:r w:rsidR="006A7863" w:rsidRPr="00EB54C7">
        <w:rPr>
          <w:rFonts w:ascii="Arial" w:hAnsi="Arial" w:cs="Arial"/>
          <w:sz w:val="20"/>
        </w:rPr>
        <w:t>j</w:t>
      </w:r>
      <w:r w:rsidR="00E0263F" w:rsidRPr="00EB54C7">
        <w:rPr>
          <w:rFonts w:ascii="Arial" w:hAnsi="Arial" w:cs="Arial"/>
          <w:sz w:val="20"/>
        </w:rPr>
        <w:t xml:space="preserve"> </w:t>
      </w:r>
      <w:r w:rsidR="006A7863" w:rsidRPr="00EB54C7">
        <w:rPr>
          <w:rFonts w:ascii="Arial" w:hAnsi="Arial" w:cs="Arial"/>
          <w:sz w:val="20"/>
        </w:rPr>
        <w:t>tekintetében előírtakat kell alkalmazni</w:t>
      </w:r>
      <w:r w:rsidR="00E0263F" w:rsidRPr="00EB54C7">
        <w:rPr>
          <w:rFonts w:ascii="Arial" w:hAnsi="Arial" w:cs="Arial"/>
          <w:sz w:val="20"/>
        </w:rPr>
        <w:t xml:space="preserve"> [EÁR rendelet 5. § (3)]: az elosztó a </w:t>
      </w:r>
      <w:r w:rsidR="00E0263F" w:rsidRPr="00EB54C7">
        <w:rPr>
          <w:rFonts w:ascii="Arial" w:hAnsi="Arial" w:cs="Arial"/>
          <w:sz w:val="20"/>
        </w:rPr>
        <w:lastRenderedPageBreak/>
        <w:t xml:space="preserve">vezérlőberendezésével a csatlakozási ponton naponta összesen legalább 8 óra időtartamra úgy biztosítja a villamosenergia-ellátást, hogy a villamosenergia-ellátás </w:t>
      </w:r>
      <w:proofErr w:type="spellStart"/>
      <w:r w:rsidR="00E0263F" w:rsidRPr="00EB54C7">
        <w:rPr>
          <w:rFonts w:ascii="Arial" w:hAnsi="Arial" w:cs="Arial"/>
          <w:sz w:val="20"/>
        </w:rPr>
        <w:t>alkalmankénti</w:t>
      </w:r>
      <w:proofErr w:type="spellEnd"/>
      <w:r w:rsidR="00E0263F" w:rsidRPr="00EB54C7">
        <w:rPr>
          <w:rFonts w:ascii="Arial" w:hAnsi="Arial" w:cs="Arial"/>
          <w:sz w:val="20"/>
        </w:rPr>
        <w:t xml:space="preserve"> időtartama nem rövidebb 30 percnél, a napi 8 órából összesen legalább 2 óra a 8:30–18:30, összesen legalább 4 óra a 22:00–6:00 óra közti időszakba esik. [RHD rendelet 26. § (4) </w:t>
      </w:r>
      <w:proofErr w:type="spellStart"/>
      <w:r w:rsidR="00E0263F" w:rsidRPr="00EB54C7">
        <w:rPr>
          <w:rFonts w:ascii="Arial" w:hAnsi="Arial" w:cs="Arial"/>
          <w:sz w:val="20"/>
        </w:rPr>
        <w:t>bek</w:t>
      </w:r>
      <w:proofErr w:type="spellEnd"/>
      <w:r w:rsidR="00E0263F" w:rsidRPr="00EB54C7">
        <w:rPr>
          <w:rFonts w:ascii="Arial" w:hAnsi="Arial" w:cs="Arial"/>
          <w:sz w:val="20"/>
        </w:rPr>
        <w:t>. a)]</w:t>
      </w:r>
    </w:p>
    <w:p w14:paraId="357C06EF" w14:textId="2515AFF1" w:rsidR="00EE3CEC" w:rsidRPr="00EB54C7" w:rsidRDefault="00EE3CEC" w:rsidP="00321B24">
      <w:pPr>
        <w:pStyle w:val="Cmsor5"/>
        <w:keepNext/>
        <w:rPr>
          <w:sz w:val="20"/>
        </w:rPr>
      </w:pPr>
      <w:r w:rsidRPr="00EB54C7">
        <w:rPr>
          <w:sz w:val="20"/>
        </w:rPr>
        <w:t>„B Komfort” árszabás</w:t>
      </w:r>
      <w:r w:rsidR="003374C2" w:rsidRPr="00EB54C7">
        <w:rPr>
          <w:sz w:val="20"/>
        </w:rPr>
        <w:t xml:space="preserve"> speciális szabályai</w:t>
      </w:r>
    </w:p>
    <w:p w14:paraId="2B33E524" w14:textId="47AC27CF" w:rsidR="0098321D" w:rsidRPr="00EB54C7" w:rsidRDefault="0098321D" w:rsidP="00425746">
      <w:pPr>
        <w:spacing w:before="120" w:after="120"/>
        <w:jc w:val="both"/>
        <w:rPr>
          <w:rFonts w:ascii="Arial" w:hAnsi="Arial" w:cs="Arial"/>
          <w:sz w:val="20"/>
        </w:rPr>
      </w:pPr>
      <w:r w:rsidRPr="00EB54C7">
        <w:rPr>
          <w:rFonts w:ascii="Arial" w:hAnsi="Arial" w:cs="Arial"/>
          <w:sz w:val="20"/>
        </w:rPr>
        <w:t>A kedvezményes lakossági sávhatár mértéke „B Komfort” árszabás esetén 2523 kWh/év/mérési pont (felhasználási hely).</w:t>
      </w:r>
    </w:p>
    <w:p w14:paraId="07853F84" w14:textId="1CBDC274" w:rsidR="00B367AE" w:rsidRPr="00EB54C7" w:rsidRDefault="00FB258A" w:rsidP="00425746">
      <w:pPr>
        <w:spacing w:before="120" w:after="120"/>
        <w:jc w:val="both"/>
        <w:rPr>
          <w:rFonts w:ascii="Arial" w:hAnsi="Arial" w:cs="Arial"/>
          <w:sz w:val="20"/>
        </w:rPr>
      </w:pPr>
      <w:r w:rsidRPr="00EB54C7">
        <w:rPr>
          <w:rFonts w:ascii="Arial" w:hAnsi="Arial" w:cs="Arial"/>
          <w:sz w:val="20"/>
        </w:rPr>
        <w:t xml:space="preserve">Az </w:t>
      </w:r>
      <w:r w:rsidR="001A6C39" w:rsidRPr="00EB54C7">
        <w:rPr>
          <w:rFonts w:ascii="Arial" w:hAnsi="Arial" w:cs="Arial"/>
          <w:sz w:val="20"/>
        </w:rPr>
        <w:t xml:space="preserve">MVM Next </w:t>
      </w:r>
      <w:r w:rsidR="00D21A17" w:rsidRPr="00EB54C7">
        <w:rPr>
          <w:rFonts w:ascii="Arial" w:hAnsi="Arial" w:cs="Arial"/>
          <w:sz w:val="20"/>
        </w:rPr>
        <w:t>a „B Komfort” árszabást a Magyar Energ</w:t>
      </w:r>
      <w:r w:rsidR="00CD18D0" w:rsidRPr="00EB54C7">
        <w:rPr>
          <w:rFonts w:ascii="Arial" w:hAnsi="Arial" w:cs="Arial"/>
          <w:sz w:val="20"/>
        </w:rPr>
        <w:t xml:space="preserve">etikai és Közmű-szabályozási </w:t>
      </w:r>
      <w:r w:rsidR="00D21A17" w:rsidRPr="00EB54C7">
        <w:rPr>
          <w:rFonts w:ascii="Arial" w:hAnsi="Arial" w:cs="Arial"/>
          <w:sz w:val="20"/>
        </w:rPr>
        <w:t>Hivatal jóváhagyásával alkalmazza</w:t>
      </w:r>
      <w:r w:rsidR="00AA63F1" w:rsidRPr="00EB54C7">
        <w:rPr>
          <w:rFonts w:ascii="Arial" w:hAnsi="Arial" w:cs="Arial"/>
          <w:sz w:val="20"/>
        </w:rPr>
        <w:t xml:space="preserve"> az MVM DÉMÁSZ Áramhálózati Kft. működési terültén</w:t>
      </w:r>
      <w:r w:rsidR="008429FD" w:rsidRPr="00EB54C7">
        <w:rPr>
          <w:rFonts w:ascii="Arial" w:hAnsi="Arial" w:cs="Arial"/>
          <w:sz w:val="20"/>
        </w:rPr>
        <w:t xml:space="preserve"> (más elosztó</w:t>
      </w:r>
      <w:del w:id="21" w:author="MVM Next Energiakereskedelmi Zrt." w:date="2026-08-13T16:37:00Z" w16du:dateUtc="2026-08-13T14:37:00Z">
        <w:r w:rsidR="008429FD" w:rsidRPr="00EB54C7">
          <w:rPr>
            <w:rFonts w:ascii="Arial" w:hAnsi="Arial" w:cs="Arial"/>
            <w:sz w:val="20"/>
          </w:rPr>
          <w:delText xml:space="preserve"> jelenleg</w:delText>
        </w:r>
      </w:del>
      <w:r w:rsidR="008429FD" w:rsidRPr="00EB54C7">
        <w:rPr>
          <w:rFonts w:ascii="Arial" w:hAnsi="Arial" w:cs="Arial"/>
          <w:sz w:val="20"/>
        </w:rPr>
        <w:t xml:space="preserve"> nem biztosítja az árszabás</w:t>
      </w:r>
      <w:r w:rsidR="00A8663A" w:rsidRPr="00EB54C7">
        <w:rPr>
          <w:rFonts w:ascii="Arial" w:hAnsi="Arial" w:cs="Arial"/>
          <w:sz w:val="20"/>
        </w:rPr>
        <w:t xml:space="preserve"> igénybevételéhez</w:t>
      </w:r>
      <w:r w:rsidR="008429FD" w:rsidRPr="00EB54C7">
        <w:rPr>
          <w:rFonts w:ascii="Arial" w:hAnsi="Arial" w:cs="Arial"/>
          <w:sz w:val="20"/>
        </w:rPr>
        <w:t xml:space="preserve"> szükséges műszaki feltételeket)</w:t>
      </w:r>
      <w:r w:rsidR="00D21A17" w:rsidRPr="00EB54C7">
        <w:rPr>
          <w:rFonts w:ascii="Arial" w:hAnsi="Arial" w:cs="Arial"/>
          <w:sz w:val="20"/>
        </w:rPr>
        <w:t xml:space="preserve">. </w:t>
      </w:r>
      <w:r w:rsidRPr="00EB54C7">
        <w:rPr>
          <w:rFonts w:ascii="Arial" w:hAnsi="Arial" w:cs="Arial"/>
          <w:sz w:val="20"/>
        </w:rPr>
        <w:t xml:space="preserve">Az </w:t>
      </w:r>
      <w:r w:rsidR="001A6C39" w:rsidRPr="00EB54C7">
        <w:rPr>
          <w:rFonts w:ascii="Arial" w:hAnsi="Arial" w:cs="Arial"/>
          <w:sz w:val="20"/>
        </w:rPr>
        <w:t xml:space="preserve">MVM Next </w:t>
      </w:r>
      <w:r w:rsidR="00B367AE" w:rsidRPr="00EB54C7">
        <w:rPr>
          <w:rFonts w:ascii="Arial" w:hAnsi="Arial" w:cs="Arial"/>
          <w:sz w:val="20"/>
        </w:rPr>
        <w:t xml:space="preserve">a </w:t>
      </w:r>
      <w:r w:rsidR="00EE453F" w:rsidRPr="00EB54C7">
        <w:rPr>
          <w:rFonts w:ascii="Arial" w:hAnsi="Arial" w:cs="Arial"/>
          <w:sz w:val="20"/>
        </w:rPr>
        <w:t>„</w:t>
      </w:r>
      <w:r w:rsidR="00B367AE" w:rsidRPr="00EB54C7">
        <w:rPr>
          <w:rFonts w:ascii="Arial" w:hAnsi="Arial" w:cs="Arial"/>
          <w:sz w:val="20"/>
        </w:rPr>
        <w:t>B</w:t>
      </w:r>
      <w:r w:rsidR="00EE453F" w:rsidRPr="00EB54C7">
        <w:rPr>
          <w:rFonts w:ascii="Arial" w:hAnsi="Arial" w:cs="Arial"/>
          <w:sz w:val="20"/>
        </w:rPr>
        <w:t xml:space="preserve"> </w:t>
      </w:r>
      <w:r w:rsidR="00B367AE" w:rsidRPr="00EB54C7">
        <w:rPr>
          <w:rFonts w:ascii="Arial" w:hAnsi="Arial" w:cs="Arial"/>
          <w:sz w:val="20"/>
        </w:rPr>
        <w:t>Komfort” árszabás egységárát a „</w:t>
      </w:r>
      <w:r w:rsidR="00AB3DD7" w:rsidRPr="00EB54C7">
        <w:rPr>
          <w:rFonts w:ascii="Arial" w:hAnsi="Arial" w:cs="Arial"/>
          <w:sz w:val="20"/>
        </w:rPr>
        <w:t>B Alap</w:t>
      </w:r>
      <w:r w:rsidR="00B367AE" w:rsidRPr="00EB54C7">
        <w:rPr>
          <w:rFonts w:ascii="Arial" w:hAnsi="Arial" w:cs="Arial"/>
          <w:sz w:val="20"/>
        </w:rPr>
        <w:t xml:space="preserve">” árszabáshoz tartozó </w:t>
      </w:r>
      <w:r w:rsidR="00AB3DD7" w:rsidRPr="00EB54C7">
        <w:rPr>
          <w:rFonts w:ascii="Arial" w:hAnsi="Arial" w:cs="Arial"/>
          <w:sz w:val="20"/>
        </w:rPr>
        <w:t>egység</w:t>
      </w:r>
      <w:r w:rsidR="00B367AE" w:rsidRPr="00EB54C7">
        <w:rPr>
          <w:rFonts w:ascii="Arial" w:hAnsi="Arial" w:cs="Arial"/>
          <w:sz w:val="20"/>
        </w:rPr>
        <w:t xml:space="preserve">ár </w:t>
      </w:r>
      <w:r w:rsidR="00AB3DD7" w:rsidRPr="00EB54C7">
        <w:rPr>
          <w:rFonts w:ascii="Arial" w:hAnsi="Arial" w:cs="Arial"/>
          <w:sz w:val="20"/>
        </w:rPr>
        <w:t>115</w:t>
      </w:r>
      <w:r w:rsidR="00B367AE" w:rsidRPr="00EB54C7">
        <w:rPr>
          <w:rFonts w:ascii="Arial" w:hAnsi="Arial" w:cs="Arial"/>
          <w:sz w:val="20"/>
        </w:rPr>
        <w:t>%-</w:t>
      </w:r>
      <w:proofErr w:type="spellStart"/>
      <w:r w:rsidR="00B367AE" w:rsidRPr="00EB54C7">
        <w:rPr>
          <w:rFonts w:ascii="Arial" w:hAnsi="Arial" w:cs="Arial"/>
          <w:sz w:val="20"/>
        </w:rPr>
        <w:t>ában</w:t>
      </w:r>
      <w:proofErr w:type="spellEnd"/>
      <w:r w:rsidR="00B367AE" w:rsidRPr="00EB54C7">
        <w:rPr>
          <w:rFonts w:ascii="Arial" w:hAnsi="Arial" w:cs="Arial"/>
          <w:sz w:val="20"/>
        </w:rPr>
        <w:t xml:space="preserve"> határozza meg</w:t>
      </w:r>
      <w:r w:rsidR="003F5D69" w:rsidRPr="00EB54C7">
        <w:rPr>
          <w:rFonts w:ascii="Arial" w:hAnsi="Arial" w:cs="Arial"/>
          <w:sz w:val="20"/>
        </w:rPr>
        <w:t>, figyelemmel a rezsicsökkentések végrehajtásáról szóló 2013. évi LIV. törvény 2. § (1) bekezdésére</w:t>
      </w:r>
      <w:r w:rsidR="00B367AE" w:rsidRPr="00EB54C7">
        <w:rPr>
          <w:rFonts w:ascii="Arial" w:hAnsi="Arial" w:cs="Arial"/>
          <w:sz w:val="20"/>
        </w:rPr>
        <w:t xml:space="preserve">. Az egységárat két tizedesjeggyel kell meghatározni Ft/kWh mértékegységgel. </w:t>
      </w:r>
      <w:bookmarkStart w:id="22" w:name="_Hlk236051779"/>
      <w:r w:rsidR="00B367AE" w:rsidRPr="00EB54C7">
        <w:rPr>
          <w:rFonts w:ascii="Arial" w:hAnsi="Arial" w:cs="Arial"/>
          <w:sz w:val="20"/>
        </w:rPr>
        <w:t>A „B Komfort” árszabás egységára a miniszteri rendeletben kihirdetett „</w:t>
      </w:r>
      <w:r w:rsidR="00855F46" w:rsidRPr="00EB54C7">
        <w:rPr>
          <w:rFonts w:ascii="Arial" w:hAnsi="Arial" w:cs="Arial"/>
          <w:sz w:val="20"/>
        </w:rPr>
        <w:t>B Alap</w:t>
      </w:r>
      <w:r w:rsidR="00B367AE" w:rsidRPr="00EB54C7">
        <w:rPr>
          <w:rFonts w:ascii="Arial" w:hAnsi="Arial" w:cs="Arial"/>
          <w:sz w:val="20"/>
        </w:rPr>
        <w:t>” árszabás egységárának módosításával azonos módon és hatállyal módosul.</w:t>
      </w:r>
      <w:bookmarkEnd w:id="22"/>
    </w:p>
    <w:p w14:paraId="1DE25A29" w14:textId="70410012" w:rsidR="00777487" w:rsidRPr="00EB54C7" w:rsidRDefault="00777487" w:rsidP="00425746">
      <w:pPr>
        <w:keepNext/>
        <w:spacing w:before="120" w:after="120"/>
        <w:jc w:val="both"/>
        <w:rPr>
          <w:rFonts w:ascii="Arial" w:hAnsi="Arial" w:cs="Arial"/>
          <w:sz w:val="20"/>
        </w:rPr>
      </w:pPr>
      <w:r w:rsidRPr="00EB54C7">
        <w:rPr>
          <w:rFonts w:ascii="Arial" w:hAnsi="Arial" w:cs="Arial"/>
          <w:sz w:val="20"/>
        </w:rPr>
        <w:t>A</w:t>
      </w:r>
      <w:r w:rsidR="0069267C" w:rsidRPr="00EB54C7">
        <w:rPr>
          <w:rFonts w:ascii="Arial" w:hAnsi="Arial" w:cs="Arial"/>
          <w:sz w:val="20"/>
        </w:rPr>
        <w:t xml:space="preserve">z </w:t>
      </w:r>
      <w:r w:rsidRPr="00EB54C7">
        <w:rPr>
          <w:rFonts w:ascii="Arial" w:hAnsi="Arial" w:cs="Arial"/>
          <w:sz w:val="20"/>
        </w:rPr>
        <w:t>„</w:t>
      </w:r>
      <w:r w:rsidR="00B2768D" w:rsidRPr="00EB54C7">
        <w:rPr>
          <w:rFonts w:ascii="Arial" w:hAnsi="Arial" w:cs="Arial"/>
          <w:sz w:val="20"/>
        </w:rPr>
        <w:t xml:space="preserve">B </w:t>
      </w:r>
      <w:r w:rsidRPr="00EB54C7">
        <w:rPr>
          <w:rFonts w:ascii="Arial" w:hAnsi="Arial" w:cs="Arial"/>
          <w:sz w:val="20"/>
        </w:rPr>
        <w:t>Komfort” árszabás</w:t>
      </w:r>
      <w:r w:rsidR="00C15C70" w:rsidRPr="00EB54C7">
        <w:rPr>
          <w:rFonts w:ascii="Arial" w:hAnsi="Arial" w:cs="Arial"/>
          <w:sz w:val="20"/>
        </w:rPr>
        <w:t>t</w:t>
      </w:r>
      <w:r w:rsidRPr="00EB54C7">
        <w:rPr>
          <w:rFonts w:ascii="Arial" w:hAnsi="Arial" w:cs="Arial"/>
          <w:sz w:val="20"/>
        </w:rPr>
        <w:t xml:space="preserve"> </w:t>
      </w:r>
      <w:r w:rsidR="0069267C" w:rsidRPr="00EB54C7">
        <w:rPr>
          <w:rFonts w:ascii="Arial" w:hAnsi="Arial" w:cs="Arial"/>
          <w:sz w:val="20"/>
        </w:rPr>
        <w:t xml:space="preserve">az alábbi feltételekkel </w:t>
      </w:r>
      <w:r w:rsidR="00002DE4" w:rsidRPr="00EB54C7">
        <w:rPr>
          <w:rFonts w:ascii="Arial" w:hAnsi="Arial" w:cs="Arial"/>
          <w:sz w:val="20"/>
        </w:rPr>
        <w:t xml:space="preserve">nyújtja </w:t>
      </w:r>
      <w:r w:rsidR="00FB258A" w:rsidRPr="00EB54C7">
        <w:rPr>
          <w:rFonts w:ascii="Arial" w:hAnsi="Arial" w:cs="Arial"/>
          <w:sz w:val="20"/>
        </w:rPr>
        <w:t xml:space="preserve">az </w:t>
      </w:r>
      <w:r w:rsidR="001A6C39" w:rsidRPr="00EB54C7">
        <w:rPr>
          <w:rFonts w:ascii="Arial" w:hAnsi="Arial" w:cs="Arial"/>
          <w:sz w:val="20"/>
        </w:rPr>
        <w:t>MVM Next</w:t>
      </w:r>
      <w:r w:rsidR="00002DE4" w:rsidRPr="00EB54C7">
        <w:rPr>
          <w:rFonts w:ascii="Arial" w:hAnsi="Arial" w:cs="Arial"/>
          <w:sz w:val="20"/>
        </w:rPr>
        <w:t xml:space="preserve">, illetve </w:t>
      </w:r>
      <w:r w:rsidR="0069267C" w:rsidRPr="00EB54C7">
        <w:rPr>
          <w:rFonts w:ascii="Arial" w:hAnsi="Arial" w:cs="Arial"/>
          <w:sz w:val="20"/>
        </w:rPr>
        <w:t>vehető igénybe:</w:t>
      </w:r>
    </w:p>
    <w:p w14:paraId="0FA99B02" w14:textId="60B01986" w:rsidR="0069267C" w:rsidRPr="00EB54C7" w:rsidRDefault="00C9171D" w:rsidP="009274A7">
      <w:pPr>
        <w:numPr>
          <w:ilvl w:val="0"/>
          <w:numId w:val="14"/>
        </w:numPr>
        <w:tabs>
          <w:tab w:val="clear" w:pos="720"/>
        </w:tabs>
        <w:spacing w:before="120" w:after="120"/>
        <w:ind w:left="567"/>
        <w:jc w:val="both"/>
        <w:rPr>
          <w:rFonts w:ascii="Arial" w:hAnsi="Arial" w:cs="Arial"/>
          <w:sz w:val="20"/>
        </w:rPr>
      </w:pPr>
      <w:r w:rsidRPr="00EB54C7">
        <w:rPr>
          <w:rFonts w:ascii="Arial" w:hAnsi="Arial" w:cs="Arial"/>
          <w:sz w:val="20"/>
        </w:rPr>
        <w:t>a „</w:t>
      </w:r>
      <w:r w:rsidR="00B2768D" w:rsidRPr="00EB54C7">
        <w:rPr>
          <w:rFonts w:ascii="Arial" w:hAnsi="Arial" w:cs="Arial"/>
          <w:sz w:val="20"/>
        </w:rPr>
        <w:t xml:space="preserve">B </w:t>
      </w:r>
      <w:r w:rsidRPr="00EB54C7">
        <w:rPr>
          <w:rFonts w:ascii="Arial" w:hAnsi="Arial" w:cs="Arial"/>
          <w:sz w:val="20"/>
        </w:rPr>
        <w:t xml:space="preserve">Komfort” árszabás szerint elszámolt felhasználói berendezések részére az </w:t>
      </w:r>
      <w:r w:rsidR="003374C2" w:rsidRPr="00EB54C7">
        <w:rPr>
          <w:rFonts w:ascii="Arial" w:hAnsi="Arial" w:cs="Arial"/>
          <w:sz w:val="20"/>
        </w:rPr>
        <w:t>MVM Next</w:t>
      </w:r>
      <w:r w:rsidRPr="00EB54C7">
        <w:rPr>
          <w:rFonts w:ascii="Arial" w:hAnsi="Arial" w:cs="Arial"/>
          <w:sz w:val="20"/>
        </w:rPr>
        <w:t xml:space="preserve"> </w:t>
      </w:r>
      <w:r w:rsidR="00C12A9D" w:rsidRPr="00EB54C7">
        <w:rPr>
          <w:rFonts w:ascii="Arial" w:hAnsi="Arial" w:cs="Arial"/>
          <w:sz w:val="20"/>
        </w:rPr>
        <w:t>–</w:t>
      </w:r>
      <w:r w:rsidRPr="00EB54C7">
        <w:rPr>
          <w:rFonts w:ascii="Arial" w:hAnsi="Arial" w:cs="Arial"/>
          <w:sz w:val="20"/>
        </w:rPr>
        <w:t xml:space="preserve"> az elosztóval, valamint az átviteli rendszerirányítóval kötendő megállapodás alapján </w:t>
      </w:r>
      <w:r w:rsidR="00C12A9D" w:rsidRPr="00EB54C7">
        <w:rPr>
          <w:rFonts w:ascii="Arial" w:hAnsi="Arial" w:cs="Arial"/>
          <w:sz w:val="20"/>
        </w:rPr>
        <w:t>–</w:t>
      </w:r>
      <w:r w:rsidRPr="00EB54C7">
        <w:rPr>
          <w:rFonts w:ascii="Arial" w:hAnsi="Arial" w:cs="Arial"/>
          <w:sz w:val="20"/>
        </w:rPr>
        <w:t xml:space="preserve"> naponta összesen minimum 12 (a nyári időszámítás idején is 12) óra időtartamra biztosít villamosenergia-ellátást, amiből munkanapokon legalább 5, legfeljebb 6 (a nyári időszámítás idején legalább 4, legfeljebb 5) óra eshet a 4. pontban meghatározott völgyidőszakba.</w:t>
      </w:r>
      <w:r w:rsidR="00D272BE" w:rsidRPr="00EB54C7">
        <w:rPr>
          <w:rFonts w:ascii="Arial" w:hAnsi="Arial" w:cs="Arial"/>
          <w:sz w:val="20"/>
        </w:rPr>
        <w:t xml:space="preserve"> A </w:t>
      </w:r>
      <w:r w:rsidR="00FA5AB9" w:rsidRPr="00EB54C7">
        <w:rPr>
          <w:rFonts w:ascii="Arial" w:hAnsi="Arial" w:cs="Arial"/>
          <w:sz w:val="20"/>
        </w:rPr>
        <w:t>„</w:t>
      </w:r>
      <w:r w:rsidR="00D272BE" w:rsidRPr="00EB54C7">
        <w:rPr>
          <w:rFonts w:ascii="Arial" w:hAnsi="Arial" w:cs="Arial"/>
          <w:sz w:val="20"/>
        </w:rPr>
        <w:t>B Komfort</w:t>
      </w:r>
      <w:r w:rsidR="00FA5AB9" w:rsidRPr="00EB54C7">
        <w:rPr>
          <w:rFonts w:ascii="Arial" w:hAnsi="Arial" w:cs="Arial"/>
          <w:sz w:val="20"/>
        </w:rPr>
        <w:t>”</w:t>
      </w:r>
      <w:r w:rsidR="00D272BE" w:rsidRPr="00EB54C7">
        <w:rPr>
          <w:rFonts w:ascii="Arial" w:hAnsi="Arial" w:cs="Arial"/>
          <w:sz w:val="20"/>
        </w:rPr>
        <w:t xml:space="preserve"> árszabás csak </w:t>
      </w:r>
      <w:r w:rsidR="001C6C0B" w:rsidRPr="00EB54C7">
        <w:rPr>
          <w:rFonts w:ascii="Arial" w:hAnsi="Arial" w:cs="Arial"/>
          <w:sz w:val="20"/>
        </w:rPr>
        <w:t>azon a felhasználási helyen</w:t>
      </w:r>
      <w:r w:rsidR="00D272BE" w:rsidRPr="00EB54C7">
        <w:rPr>
          <w:rFonts w:ascii="Arial" w:hAnsi="Arial" w:cs="Arial"/>
          <w:sz w:val="20"/>
        </w:rPr>
        <w:t xml:space="preserve"> alkalmazható, ahol </w:t>
      </w:r>
      <w:r w:rsidR="00FA5AB9" w:rsidRPr="00EB54C7">
        <w:rPr>
          <w:rFonts w:ascii="Arial" w:hAnsi="Arial" w:cs="Arial"/>
          <w:sz w:val="20"/>
        </w:rPr>
        <w:t>a „</w:t>
      </w:r>
      <w:r w:rsidR="00D272BE" w:rsidRPr="00EB54C7">
        <w:rPr>
          <w:rFonts w:ascii="Arial" w:hAnsi="Arial" w:cs="Arial"/>
          <w:sz w:val="20"/>
        </w:rPr>
        <w:t>B Komfort</w:t>
      </w:r>
      <w:r w:rsidR="00FA5AB9" w:rsidRPr="00EB54C7">
        <w:rPr>
          <w:rFonts w:ascii="Arial" w:hAnsi="Arial" w:cs="Arial"/>
          <w:sz w:val="20"/>
        </w:rPr>
        <w:t>”</w:t>
      </w:r>
      <w:r w:rsidR="00D272BE" w:rsidRPr="00EB54C7">
        <w:rPr>
          <w:rFonts w:ascii="Arial" w:hAnsi="Arial" w:cs="Arial"/>
          <w:sz w:val="20"/>
        </w:rPr>
        <w:t xml:space="preserve"> árszabás szerinti vezérlés</w:t>
      </w:r>
      <w:r w:rsidR="007E7124" w:rsidRPr="00EB54C7">
        <w:rPr>
          <w:rFonts w:ascii="Arial" w:hAnsi="Arial" w:cs="Arial"/>
          <w:sz w:val="20"/>
        </w:rPr>
        <w:t xml:space="preserve"> és mérés</w:t>
      </w:r>
      <w:r w:rsidR="001C6C0B" w:rsidRPr="00EB54C7">
        <w:rPr>
          <w:rFonts w:ascii="Arial" w:hAnsi="Arial" w:cs="Arial"/>
          <w:sz w:val="20"/>
        </w:rPr>
        <w:t xml:space="preserve"> kialakítása megtörtént</w:t>
      </w:r>
      <w:r w:rsidR="00D272BE" w:rsidRPr="00EB54C7">
        <w:rPr>
          <w:rFonts w:ascii="Arial" w:hAnsi="Arial" w:cs="Arial"/>
          <w:sz w:val="20"/>
        </w:rPr>
        <w:t>.</w:t>
      </w:r>
      <w:r w:rsidR="003F5D69" w:rsidRPr="00EB54C7">
        <w:rPr>
          <w:rFonts w:ascii="Arial" w:hAnsi="Arial" w:cs="Arial"/>
          <w:sz w:val="20"/>
        </w:rPr>
        <w:t xml:space="preserve"> </w:t>
      </w:r>
    </w:p>
    <w:p w14:paraId="78AC5378" w14:textId="15BAA740" w:rsidR="0069267C" w:rsidRPr="00EB54C7" w:rsidRDefault="0069267C" w:rsidP="35271F01">
      <w:pPr>
        <w:numPr>
          <w:ilvl w:val="0"/>
          <w:numId w:val="14"/>
        </w:numPr>
        <w:tabs>
          <w:tab w:val="clear" w:pos="720"/>
        </w:tabs>
        <w:spacing w:before="120" w:after="120"/>
        <w:ind w:left="567"/>
        <w:jc w:val="both"/>
        <w:rPr>
          <w:rFonts w:ascii="Arial" w:hAnsi="Arial" w:cs="Arial"/>
          <w:sz w:val="20"/>
        </w:rPr>
      </w:pPr>
      <w:r w:rsidRPr="00EB54C7">
        <w:rPr>
          <w:rFonts w:ascii="Arial" w:hAnsi="Arial" w:cs="Arial"/>
          <w:sz w:val="20"/>
        </w:rPr>
        <w:t>amennyiben a felhasználó a helyszíni vezérlés átállítást előzetesen egyeztetett időpontban nem teszi lehetővé a</w:t>
      </w:r>
      <w:r w:rsidR="003F5D69" w:rsidRPr="00EB54C7">
        <w:rPr>
          <w:rFonts w:ascii="Arial" w:hAnsi="Arial" w:cs="Arial"/>
          <w:sz w:val="20"/>
        </w:rPr>
        <w:t>z</w:t>
      </w:r>
      <w:r w:rsidR="1D1B8684" w:rsidRPr="00EB54C7">
        <w:rPr>
          <w:rFonts w:ascii="Arial" w:hAnsi="Arial" w:cs="Arial"/>
          <w:sz w:val="20"/>
        </w:rPr>
        <w:t xml:space="preserve"> </w:t>
      </w:r>
      <w:r w:rsidR="003F5D69" w:rsidRPr="00EB54C7">
        <w:rPr>
          <w:rFonts w:ascii="Arial" w:hAnsi="Arial" w:cs="Arial"/>
          <w:sz w:val="20"/>
        </w:rPr>
        <w:t>igénybejelentéstől</w:t>
      </w:r>
      <w:r w:rsidRPr="00EB54C7">
        <w:rPr>
          <w:rFonts w:ascii="Arial" w:hAnsi="Arial" w:cs="Arial"/>
          <w:sz w:val="20"/>
        </w:rPr>
        <w:t xml:space="preserve"> számított 30 napon belül, akkor </w:t>
      </w:r>
      <w:r w:rsidR="002F733B" w:rsidRPr="00EB54C7">
        <w:rPr>
          <w:rFonts w:ascii="Arial" w:hAnsi="Arial" w:cs="Arial"/>
          <w:sz w:val="20"/>
        </w:rPr>
        <w:t>a „</w:t>
      </w:r>
      <w:r w:rsidR="00B2768D" w:rsidRPr="00EB54C7">
        <w:rPr>
          <w:rFonts w:ascii="Arial" w:hAnsi="Arial" w:cs="Arial"/>
          <w:sz w:val="20"/>
        </w:rPr>
        <w:t xml:space="preserve">B </w:t>
      </w:r>
      <w:r w:rsidR="002F733B" w:rsidRPr="00EB54C7">
        <w:rPr>
          <w:rFonts w:ascii="Arial" w:hAnsi="Arial" w:cs="Arial"/>
          <w:sz w:val="20"/>
        </w:rPr>
        <w:t xml:space="preserve">Komfort” árszabásra </w:t>
      </w:r>
      <w:r w:rsidR="00CB3EF0" w:rsidRPr="00EB54C7">
        <w:rPr>
          <w:rFonts w:ascii="Arial" w:hAnsi="Arial" w:cs="Arial"/>
          <w:sz w:val="20"/>
        </w:rPr>
        <w:t>vonatkozó</w:t>
      </w:r>
      <w:r w:rsidR="002F733B" w:rsidRPr="00EB54C7">
        <w:rPr>
          <w:rFonts w:ascii="Arial" w:hAnsi="Arial" w:cs="Arial"/>
          <w:sz w:val="20"/>
        </w:rPr>
        <w:t xml:space="preserve"> </w:t>
      </w:r>
      <w:r w:rsidR="003F5D69" w:rsidRPr="00EB54C7">
        <w:rPr>
          <w:rFonts w:ascii="Arial" w:hAnsi="Arial" w:cs="Arial"/>
          <w:sz w:val="20"/>
        </w:rPr>
        <w:t>megállapodás</w:t>
      </w:r>
      <w:r w:rsidRPr="00EB54C7">
        <w:rPr>
          <w:rFonts w:ascii="Arial" w:hAnsi="Arial" w:cs="Arial"/>
          <w:sz w:val="20"/>
        </w:rPr>
        <w:t xml:space="preserve"> megszűnik, az eredeti szerződéses állapot áll vissza. </w:t>
      </w:r>
    </w:p>
    <w:p w14:paraId="7511B48B" w14:textId="613694F1" w:rsidR="0069267C" w:rsidRPr="00EB54C7" w:rsidRDefault="0069267C" w:rsidP="0DBF75E6">
      <w:pPr>
        <w:numPr>
          <w:ilvl w:val="0"/>
          <w:numId w:val="14"/>
        </w:numPr>
        <w:tabs>
          <w:tab w:val="clear" w:pos="720"/>
        </w:tabs>
        <w:spacing w:before="120" w:after="120"/>
        <w:ind w:left="567"/>
        <w:jc w:val="both"/>
        <w:rPr>
          <w:rFonts w:ascii="Arial" w:hAnsi="Arial" w:cs="Arial"/>
          <w:sz w:val="20"/>
        </w:rPr>
      </w:pPr>
      <w:r w:rsidRPr="00EB54C7">
        <w:rPr>
          <w:rFonts w:ascii="Arial" w:hAnsi="Arial" w:cs="Arial"/>
          <w:sz w:val="20"/>
        </w:rPr>
        <w:t xml:space="preserve">a </w:t>
      </w:r>
      <w:r w:rsidR="00065F83" w:rsidRPr="00EB54C7">
        <w:rPr>
          <w:rFonts w:ascii="Arial" w:hAnsi="Arial" w:cs="Arial"/>
          <w:sz w:val="20"/>
        </w:rPr>
        <w:t>f</w:t>
      </w:r>
      <w:r w:rsidRPr="00EB54C7">
        <w:rPr>
          <w:rFonts w:ascii="Arial" w:hAnsi="Arial" w:cs="Arial"/>
          <w:sz w:val="20"/>
        </w:rPr>
        <w:t>elhasználó egy naptári éven belül csak egy alkalommal jogosult a „</w:t>
      </w:r>
      <w:r w:rsidR="00B2768D" w:rsidRPr="00EB54C7">
        <w:rPr>
          <w:rFonts w:ascii="Arial" w:hAnsi="Arial" w:cs="Arial"/>
          <w:sz w:val="20"/>
        </w:rPr>
        <w:t xml:space="preserve">B </w:t>
      </w:r>
      <w:r w:rsidRPr="00EB54C7">
        <w:rPr>
          <w:rFonts w:ascii="Arial" w:hAnsi="Arial" w:cs="Arial"/>
          <w:sz w:val="20"/>
        </w:rPr>
        <w:t xml:space="preserve">Komfort” árszabás igénybevételére vonatkozó igényét </w:t>
      </w:r>
      <w:r w:rsidR="00FB258A" w:rsidRPr="00EB54C7">
        <w:rPr>
          <w:rFonts w:ascii="Arial" w:hAnsi="Arial" w:cs="Arial"/>
          <w:sz w:val="20"/>
        </w:rPr>
        <w:t xml:space="preserve">az </w:t>
      </w:r>
      <w:r w:rsidR="001A6C39" w:rsidRPr="00EB54C7">
        <w:rPr>
          <w:rFonts w:ascii="Arial" w:hAnsi="Arial" w:cs="Arial"/>
          <w:sz w:val="20"/>
        </w:rPr>
        <w:t>MVM Next</w:t>
      </w:r>
      <w:r w:rsidR="5CAA2716" w:rsidRPr="00EB54C7">
        <w:rPr>
          <w:rFonts w:ascii="Arial" w:hAnsi="Arial" w:cs="Arial"/>
          <w:sz w:val="20"/>
        </w:rPr>
        <w:t>-</w:t>
      </w:r>
      <w:proofErr w:type="spellStart"/>
      <w:r w:rsidRPr="00EB54C7">
        <w:rPr>
          <w:rFonts w:ascii="Arial" w:hAnsi="Arial" w:cs="Arial"/>
          <w:sz w:val="20"/>
        </w:rPr>
        <w:t>hez</w:t>
      </w:r>
      <w:proofErr w:type="spellEnd"/>
      <w:r w:rsidRPr="00EB54C7">
        <w:rPr>
          <w:rFonts w:ascii="Arial" w:hAnsi="Arial" w:cs="Arial"/>
          <w:sz w:val="20"/>
        </w:rPr>
        <w:t xml:space="preserve"> benyújtani.</w:t>
      </w:r>
    </w:p>
    <w:p w14:paraId="1A655E5B" w14:textId="6FC6E31A" w:rsidR="00EE3CEC" w:rsidRPr="00EB54C7" w:rsidRDefault="00EE3CEC" w:rsidP="00CC136F">
      <w:pPr>
        <w:pStyle w:val="Cmsor5"/>
        <w:keepNext/>
        <w:rPr>
          <w:sz w:val="20"/>
        </w:rPr>
      </w:pPr>
      <w:r w:rsidRPr="00EB54C7">
        <w:rPr>
          <w:sz w:val="20"/>
        </w:rPr>
        <w:t xml:space="preserve">„B </w:t>
      </w:r>
      <w:proofErr w:type="spellStart"/>
      <w:r w:rsidRPr="00EB54C7">
        <w:rPr>
          <w:sz w:val="20"/>
        </w:rPr>
        <w:t>Geo</w:t>
      </w:r>
      <w:proofErr w:type="spellEnd"/>
      <w:r w:rsidRPr="00EB54C7">
        <w:rPr>
          <w:sz w:val="20"/>
        </w:rPr>
        <w:t>” árszabás</w:t>
      </w:r>
      <w:r w:rsidR="003374C2" w:rsidRPr="00EB54C7">
        <w:rPr>
          <w:sz w:val="20"/>
        </w:rPr>
        <w:t xml:space="preserve"> speciális szabályai</w:t>
      </w:r>
    </w:p>
    <w:p w14:paraId="558A9988" w14:textId="009A0DC2" w:rsidR="0098321D" w:rsidRPr="00EB54C7" w:rsidRDefault="0098321D" w:rsidP="00CC136F">
      <w:pPr>
        <w:spacing w:before="120" w:after="120"/>
        <w:jc w:val="both"/>
        <w:rPr>
          <w:rFonts w:ascii="Arial" w:hAnsi="Arial" w:cs="Arial"/>
          <w:sz w:val="20"/>
        </w:rPr>
      </w:pPr>
      <w:r w:rsidRPr="00EB54C7">
        <w:rPr>
          <w:rFonts w:ascii="Arial" w:hAnsi="Arial" w:cs="Arial"/>
          <w:sz w:val="20"/>
        </w:rPr>
        <w:t xml:space="preserve">Lakossági fogyasztó esetén a „B </w:t>
      </w:r>
      <w:proofErr w:type="spellStart"/>
      <w:r w:rsidRPr="00EB54C7">
        <w:rPr>
          <w:rFonts w:ascii="Arial" w:hAnsi="Arial" w:cs="Arial"/>
          <w:sz w:val="20"/>
        </w:rPr>
        <w:t>Geo</w:t>
      </w:r>
      <w:proofErr w:type="spellEnd"/>
      <w:r w:rsidRPr="00EB54C7">
        <w:rPr>
          <w:rFonts w:ascii="Arial" w:hAnsi="Arial" w:cs="Arial"/>
          <w:sz w:val="20"/>
        </w:rPr>
        <w:t>” árszabás szerinti teljes fogyasztás kedvezményes egységáron kerül elszámolásra.</w:t>
      </w:r>
    </w:p>
    <w:p w14:paraId="4454C936" w14:textId="4B9F5DA5" w:rsidR="00EE3CEC" w:rsidRPr="00EB54C7" w:rsidRDefault="00D22239" w:rsidP="00CC136F">
      <w:pPr>
        <w:spacing w:before="120" w:after="120"/>
        <w:jc w:val="both"/>
        <w:rPr>
          <w:rFonts w:ascii="Arial" w:hAnsi="Arial" w:cs="Arial"/>
          <w:sz w:val="20"/>
        </w:rPr>
      </w:pPr>
      <w:r w:rsidRPr="00EB54C7">
        <w:rPr>
          <w:rFonts w:ascii="Arial" w:hAnsi="Arial" w:cs="Arial"/>
          <w:sz w:val="20"/>
        </w:rPr>
        <w:t xml:space="preserve">Az MVM Next a „B </w:t>
      </w:r>
      <w:proofErr w:type="spellStart"/>
      <w:r w:rsidRPr="00EB54C7">
        <w:rPr>
          <w:rFonts w:ascii="Arial" w:hAnsi="Arial" w:cs="Arial"/>
          <w:sz w:val="20"/>
        </w:rPr>
        <w:t>Geo</w:t>
      </w:r>
      <w:proofErr w:type="spellEnd"/>
      <w:r w:rsidRPr="00EB54C7">
        <w:rPr>
          <w:rFonts w:ascii="Arial" w:hAnsi="Arial" w:cs="Arial"/>
          <w:sz w:val="20"/>
        </w:rPr>
        <w:t>” árszabást a Magyar Energetikai és Közmű-szabályozási Hivatal jóváhagyásával alkalmazza</w:t>
      </w:r>
      <w:r w:rsidR="00AA63F1" w:rsidRPr="00EB54C7">
        <w:rPr>
          <w:rFonts w:ascii="Arial" w:hAnsi="Arial" w:cs="Arial"/>
          <w:sz w:val="20"/>
        </w:rPr>
        <w:t xml:space="preserve"> az ELMŰ Hálózati Kft., illetve az </w:t>
      </w:r>
      <w:r w:rsidR="00705321" w:rsidRPr="00EB54C7">
        <w:rPr>
          <w:rFonts w:ascii="Arial" w:hAnsi="Arial" w:cs="Arial"/>
          <w:sz w:val="20"/>
        </w:rPr>
        <w:t xml:space="preserve">MVM </w:t>
      </w:r>
      <w:r w:rsidR="00AA63F1" w:rsidRPr="00EB54C7">
        <w:rPr>
          <w:rFonts w:ascii="Arial" w:hAnsi="Arial" w:cs="Arial"/>
          <w:sz w:val="20"/>
        </w:rPr>
        <w:t xml:space="preserve">ÉMÁSZ </w:t>
      </w:r>
      <w:r w:rsidR="00705321" w:rsidRPr="00EB54C7">
        <w:rPr>
          <w:rFonts w:ascii="Arial" w:hAnsi="Arial" w:cs="Arial"/>
          <w:sz w:val="20"/>
        </w:rPr>
        <w:t>Áramh</w:t>
      </w:r>
      <w:r w:rsidR="00AA63F1" w:rsidRPr="00EB54C7">
        <w:rPr>
          <w:rFonts w:ascii="Arial" w:hAnsi="Arial" w:cs="Arial"/>
          <w:sz w:val="20"/>
        </w:rPr>
        <w:t>álózati Kft. működési területén</w:t>
      </w:r>
      <w:r w:rsidR="008429FD" w:rsidRPr="00EB54C7">
        <w:rPr>
          <w:rFonts w:ascii="Arial" w:hAnsi="Arial" w:cs="Arial"/>
          <w:sz w:val="20"/>
        </w:rPr>
        <w:t xml:space="preserve"> (más elosztó jelenleg nem biztosítja az árszabás</w:t>
      </w:r>
      <w:r w:rsidR="00A8663A" w:rsidRPr="00EB54C7">
        <w:rPr>
          <w:rFonts w:ascii="Arial" w:hAnsi="Arial" w:cs="Arial"/>
          <w:sz w:val="20"/>
        </w:rPr>
        <w:t xml:space="preserve"> igénybevételéhez</w:t>
      </w:r>
      <w:r w:rsidR="008429FD" w:rsidRPr="00EB54C7">
        <w:rPr>
          <w:rFonts w:ascii="Arial" w:hAnsi="Arial" w:cs="Arial"/>
          <w:sz w:val="20"/>
        </w:rPr>
        <w:t xml:space="preserve"> szükséges műszaki feltételeket)</w:t>
      </w:r>
      <w:r w:rsidR="00D44995" w:rsidRPr="00EB54C7">
        <w:rPr>
          <w:rFonts w:ascii="Arial" w:hAnsi="Arial" w:cs="Arial"/>
          <w:sz w:val="20"/>
        </w:rPr>
        <w:t>.</w:t>
      </w:r>
      <w:r w:rsidR="00933034" w:rsidRPr="00EB54C7">
        <w:rPr>
          <w:rFonts w:ascii="Arial" w:hAnsi="Arial" w:cs="Arial"/>
          <w:sz w:val="20"/>
        </w:rPr>
        <w:t xml:space="preserve"> </w:t>
      </w:r>
      <w:r w:rsidRPr="00EB54C7">
        <w:rPr>
          <w:rFonts w:ascii="Arial" w:hAnsi="Arial" w:cs="Arial"/>
          <w:sz w:val="20"/>
        </w:rPr>
        <w:t xml:space="preserve">Az MVM Next a „B </w:t>
      </w:r>
      <w:proofErr w:type="spellStart"/>
      <w:r w:rsidRPr="00EB54C7">
        <w:rPr>
          <w:rFonts w:ascii="Arial" w:hAnsi="Arial" w:cs="Arial"/>
          <w:sz w:val="20"/>
        </w:rPr>
        <w:t>Geo</w:t>
      </w:r>
      <w:proofErr w:type="spellEnd"/>
      <w:r w:rsidRPr="00EB54C7">
        <w:rPr>
          <w:rFonts w:ascii="Arial" w:hAnsi="Arial" w:cs="Arial"/>
          <w:sz w:val="20"/>
        </w:rPr>
        <w:t>” árszabás egységárát az alábbiak szerint határozza meg:</w:t>
      </w:r>
    </w:p>
    <w:p w14:paraId="12B24F6E" w14:textId="6D7C1A06" w:rsidR="00D22239" w:rsidRPr="00EB54C7" w:rsidRDefault="00D22239" w:rsidP="00F21947">
      <w:pPr>
        <w:pStyle w:val="Listaszerbekezds"/>
        <w:numPr>
          <w:ilvl w:val="0"/>
          <w:numId w:val="35"/>
        </w:numPr>
        <w:spacing w:before="120" w:after="120"/>
        <w:ind w:left="567" w:hanging="425"/>
        <w:jc w:val="both"/>
        <w:rPr>
          <w:rFonts w:ascii="Arial" w:hAnsi="Arial" w:cs="Arial"/>
        </w:rPr>
      </w:pPr>
      <w:r w:rsidRPr="00EB54C7">
        <w:rPr>
          <w:rFonts w:ascii="Arial" w:hAnsi="Arial" w:cs="Arial"/>
        </w:rPr>
        <w:t xml:space="preserve">lakossági fogyasztók esetében </w:t>
      </w:r>
      <w:r w:rsidR="00216DB0" w:rsidRPr="00EB54C7">
        <w:rPr>
          <w:rFonts w:ascii="Arial" w:hAnsi="Arial" w:cs="Arial"/>
        </w:rPr>
        <w:t>a</w:t>
      </w:r>
      <w:r w:rsidRPr="00EB54C7">
        <w:rPr>
          <w:rFonts w:ascii="Arial" w:hAnsi="Arial" w:cs="Arial"/>
        </w:rPr>
        <w:t>z ELMŰ Hálózati Kft.</w:t>
      </w:r>
      <w:r w:rsidR="00216DB0" w:rsidRPr="00EB54C7">
        <w:rPr>
          <w:rFonts w:ascii="Arial" w:hAnsi="Arial" w:cs="Arial"/>
        </w:rPr>
        <w:t xml:space="preserve"> </w:t>
      </w:r>
      <w:r w:rsidRPr="00EB54C7">
        <w:rPr>
          <w:rFonts w:ascii="Arial" w:hAnsi="Arial" w:cs="Arial"/>
        </w:rPr>
        <w:t xml:space="preserve">elosztói területén hatályos lakossági „B </w:t>
      </w:r>
      <w:r w:rsidR="004C6CB2" w:rsidRPr="00EB54C7">
        <w:rPr>
          <w:rFonts w:ascii="Arial" w:hAnsi="Arial" w:cs="Arial"/>
        </w:rPr>
        <w:t>A</w:t>
      </w:r>
      <w:r w:rsidRPr="00EB54C7">
        <w:rPr>
          <w:rFonts w:ascii="Arial" w:hAnsi="Arial" w:cs="Arial"/>
        </w:rPr>
        <w:t>lap” árszabáshoz tartozó egységár 108,4%-</w:t>
      </w:r>
      <w:r w:rsidR="00216DB0" w:rsidRPr="00EB54C7">
        <w:rPr>
          <w:rFonts w:ascii="Arial" w:hAnsi="Arial" w:cs="Arial"/>
        </w:rPr>
        <w:t>a,</w:t>
      </w:r>
      <w:r w:rsidR="003374C2" w:rsidRPr="00EB54C7">
        <w:rPr>
          <w:rFonts w:ascii="Arial" w:hAnsi="Arial" w:cs="Arial"/>
        </w:rPr>
        <w:t xml:space="preserve"> figyelemmel a rezsicsökkentések végrehajtásáról szóló 2013. évi LIV. törvény 2. § (1) bekezdésére,</w:t>
      </w:r>
    </w:p>
    <w:p w14:paraId="03F0A550" w14:textId="55428060" w:rsidR="00D22239" w:rsidRPr="00EB54C7" w:rsidRDefault="00D22239" w:rsidP="00F21947">
      <w:pPr>
        <w:pStyle w:val="Listaszerbekezds"/>
        <w:numPr>
          <w:ilvl w:val="0"/>
          <w:numId w:val="35"/>
        </w:numPr>
        <w:spacing w:before="120" w:after="120"/>
        <w:ind w:left="567" w:hanging="425"/>
        <w:jc w:val="both"/>
        <w:rPr>
          <w:rFonts w:ascii="Arial" w:hAnsi="Arial" w:cs="Arial"/>
        </w:rPr>
      </w:pPr>
      <w:r w:rsidRPr="00EB54C7">
        <w:rPr>
          <w:rFonts w:ascii="Arial" w:hAnsi="Arial" w:cs="Arial"/>
        </w:rPr>
        <w:t>nem lakossági felhasználók esetében</w:t>
      </w:r>
      <w:r w:rsidR="00216DB0" w:rsidRPr="00EB54C7">
        <w:rPr>
          <w:rFonts w:ascii="Arial" w:hAnsi="Arial" w:cs="Arial"/>
        </w:rPr>
        <w:t xml:space="preserve"> </w:t>
      </w:r>
      <w:r w:rsidRPr="00EB54C7">
        <w:rPr>
          <w:rFonts w:ascii="Arial" w:hAnsi="Arial" w:cs="Arial"/>
        </w:rPr>
        <w:t>az ELMŰ Hálózati Kft</w:t>
      </w:r>
      <w:r w:rsidR="00AA63F1" w:rsidRPr="00EB54C7">
        <w:rPr>
          <w:rFonts w:ascii="Arial" w:hAnsi="Arial" w:cs="Arial"/>
        </w:rPr>
        <w:t>.</w:t>
      </w:r>
      <w:r w:rsidR="00216DB0" w:rsidRPr="00EB54C7">
        <w:rPr>
          <w:rFonts w:ascii="Arial" w:hAnsi="Arial" w:cs="Arial"/>
        </w:rPr>
        <w:t xml:space="preserve"> </w:t>
      </w:r>
      <w:r w:rsidRPr="00EB54C7">
        <w:rPr>
          <w:rFonts w:ascii="Arial" w:hAnsi="Arial" w:cs="Arial"/>
        </w:rPr>
        <w:t xml:space="preserve">elosztói területén hatályos nem lakossági „B </w:t>
      </w:r>
      <w:r w:rsidR="004C6CB2" w:rsidRPr="00EB54C7">
        <w:rPr>
          <w:rFonts w:ascii="Arial" w:hAnsi="Arial" w:cs="Arial"/>
        </w:rPr>
        <w:t>A</w:t>
      </w:r>
      <w:r w:rsidRPr="00EB54C7">
        <w:rPr>
          <w:rFonts w:ascii="Arial" w:hAnsi="Arial" w:cs="Arial"/>
        </w:rPr>
        <w:t>lap” árszabáshoz tartozó egységár 108,7%-</w:t>
      </w:r>
      <w:r w:rsidR="00216DB0" w:rsidRPr="00EB54C7">
        <w:rPr>
          <w:rFonts w:ascii="Arial" w:hAnsi="Arial" w:cs="Arial"/>
        </w:rPr>
        <w:t>a.</w:t>
      </w:r>
    </w:p>
    <w:p w14:paraId="0A416AFC" w14:textId="61254F7E" w:rsidR="00216DB0" w:rsidRPr="00EB54C7" w:rsidRDefault="00216DB0" w:rsidP="00216DB0">
      <w:pPr>
        <w:spacing w:before="120" w:after="120"/>
        <w:jc w:val="both"/>
        <w:rPr>
          <w:rFonts w:ascii="Arial" w:hAnsi="Arial" w:cs="Arial"/>
          <w:sz w:val="20"/>
        </w:rPr>
      </w:pPr>
      <w:r w:rsidRPr="00EB54C7">
        <w:rPr>
          <w:rFonts w:ascii="Arial" w:hAnsi="Arial" w:cs="Arial"/>
          <w:sz w:val="20"/>
        </w:rPr>
        <w:t xml:space="preserve">Az egységárat két tizedesjeggyel kell meghatározni Ft/kWh mértékegységgel. A „B </w:t>
      </w:r>
      <w:proofErr w:type="spellStart"/>
      <w:r w:rsidR="00F73100" w:rsidRPr="00EB54C7">
        <w:rPr>
          <w:rFonts w:ascii="Arial" w:hAnsi="Arial" w:cs="Arial"/>
          <w:sz w:val="20"/>
        </w:rPr>
        <w:t>Geo</w:t>
      </w:r>
      <w:proofErr w:type="spellEnd"/>
      <w:r w:rsidRPr="00EB54C7">
        <w:rPr>
          <w:rFonts w:ascii="Arial" w:hAnsi="Arial" w:cs="Arial"/>
          <w:sz w:val="20"/>
        </w:rPr>
        <w:t>” árszabás egységára a miniszteri rendeletben kihirdetett „B Alap” árszabás egységárának módosításával azonos módon és hatállyal módosul.</w:t>
      </w:r>
    </w:p>
    <w:p w14:paraId="518A136E" w14:textId="3BD870F0" w:rsidR="00216DB0" w:rsidRPr="00EB54C7" w:rsidRDefault="00216DB0" w:rsidP="00216DB0">
      <w:pPr>
        <w:spacing w:before="120" w:after="120"/>
        <w:jc w:val="both"/>
        <w:rPr>
          <w:rFonts w:ascii="Arial" w:hAnsi="Arial" w:cs="Arial"/>
          <w:sz w:val="20"/>
        </w:rPr>
      </w:pPr>
      <w:r w:rsidRPr="00EB54C7">
        <w:rPr>
          <w:rFonts w:ascii="Arial" w:hAnsi="Arial" w:cs="Arial"/>
          <w:sz w:val="20"/>
        </w:rPr>
        <w:t xml:space="preserve">A „B </w:t>
      </w:r>
      <w:proofErr w:type="spellStart"/>
      <w:r w:rsidRPr="00EB54C7">
        <w:rPr>
          <w:rFonts w:ascii="Arial" w:hAnsi="Arial" w:cs="Arial"/>
          <w:sz w:val="20"/>
        </w:rPr>
        <w:t>Geo</w:t>
      </w:r>
      <w:proofErr w:type="spellEnd"/>
      <w:r w:rsidRPr="00EB54C7">
        <w:rPr>
          <w:rFonts w:ascii="Arial" w:hAnsi="Arial" w:cs="Arial"/>
          <w:sz w:val="20"/>
        </w:rPr>
        <w:t>” árszabást az alábbi feltételekkel nyújtja az MVM Next:</w:t>
      </w:r>
    </w:p>
    <w:p w14:paraId="5AD31E8B" w14:textId="77777777" w:rsidR="006D6484" w:rsidRPr="00EB54C7" w:rsidRDefault="00933034" w:rsidP="00F21947">
      <w:pPr>
        <w:pStyle w:val="Listaszerbekezds"/>
        <w:numPr>
          <w:ilvl w:val="0"/>
          <w:numId w:val="36"/>
        </w:numPr>
        <w:spacing w:before="120" w:after="120"/>
        <w:contextualSpacing w:val="0"/>
        <w:jc w:val="both"/>
        <w:rPr>
          <w:rFonts w:ascii="Arial" w:hAnsi="Arial" w:cs="Arial"/>
        </w:rPr>
      </w:pPr>
      <w:r w:rsidRPr="00EB54C7">
        <w:rPr>
          <w:rFonts w:ascii="Arial" w:hAnsi="Arial" w:cs="Arial"/>
        </w:rPr>
        <w:t>Az árszabás kizárólag azon felhasználók részére érhető el, akik</w:t>
      </w:r>
    </w:p>
    <w:p w14:paraId="3BC44A53" w14:textId="7B8C6791" w:rsidR="006D6484" w:rsidRPr="00EB54C7" w:rsidRDefault="00933034" w:rsidP="00F21947">
      <w:pPr>
        <w:pStyle w:val="Listaszerbekezds"/>
        <w:numPr>
          <w:ilvl w:val="0"/>
          <w:numId w:val="37"/>
        </w:numPr>
        <w:spacing w:before="120" w:after="120"/>
        <w:ind w:left="1134"/>
        <w:contextualSpacing w:val="0"/>
        <w:jc w:val="both"/>
        <w:rPr>
          <w:rFonts w:ascii="Arial" w:hAnsi="Arial" w:cs="Arial"/>
        </w:rPr>
      </w:pPr>
      <w:r w:rsidRPr="00EB54C7">
        <w:rPr>
          <w:rFonts w:ascii="Arial" w:hAnsi="Arial" w:cs="Arial"/>
        </w:rPr>
        <w:t>az ELMŰ-ÉMÁSZ Energiaszolgáltató Zrt.-vel 2021. augusztus 31-én fennálló egyetemes szolgáltatási jogviszonyuk keretében</w:t>
      </w:r>
      <w:r w:rsidR="00A33B65" w:rsidRPr="00EB54C7">
        <w:rPr>
          <w:rFonts w:ascii="Arial" w:hAnsi="Arial" w:cs="Arial"/>
        </w:rPr>
        <w:t>,</w:t>
      </w:r>
      <w:r w:rsidRPr="00EB54C7">
        <w:rPr>
          <w:rFonts w:ascii="Arial" w:hAnsi="Arial" w:cs="Arial"/>
        </w:rPr>
        <w:t xml:space="preserve"> az ELMŰ-ÉMÁSZ Energiaszolgáltató Zrt. FVFO/487-5/2021 ügyszámú MEKH határozatával jóváhagyott üzletszabályzat</w:t>
      </w:r>
      <w:r w:rsidR="00A33B65" w:rsidRPr="00EB54C7">
        <w:rPr>
          <w:rFonts w:ascii="Arial" w:hAnsi="Arial" w:cs="Arial"/>
        </w:rPr>
        <w:t>a</w:t>
      </w:r>
      <w:r w:rsidRPr="00EB54C7">
        <w:rPr>
          <w:rFonts w:ascii="Arial" w:hAnsi="Arial" w:cs="Arial"/>
        </w:rPr>
        <w:t xml:space="preserve"> szerinti „B-GEO” tarifát/árszabást/díjcsomagot igénybe vették</w:t>
      </w:r>
      <w:r w:rsidR="006D6484" w:rsidRPr="00EB54C7">
        <w:rPr>
          <w:rFonts w:ascii="Arial" w:hAnsi="Arial" w:cs="Arial"/>
        </w:rPr>
        <w:t>, továbbá</w:t>
      </w:r>
    </w:p>
    <w:p w14:paraId="28BBB3F3" w14:textId="79717389" w:rsidR="006D6484" w:rsidRPr="00EB54C7" w:rsidRDefault="006D6484" w:rsidP="00321B24">
      <w:pPr>
        <w:pStyle w:val="Listaszerbekezds"/>
        <w:numPr>
          <w:ilvl w:val="0"/>
          <w:numId w:val="37"/>
        </w:numPr>
        <w:spacing w:before="120" w:after="120"/>
        <w:ind w:left="1134"/>
        <w:jc w:val="both"/>
        <w:rPr>
          <w:rFonts w:ascii="Arial" w:hAnsi="Arial" w:cs="Arial"/>
        </w:rPr>
      </w:pPr>
      <w:r w:rsidRPr="00EB54C7">
        <w:rPr>
          <w:rFonts w:ascii="Arial" w:hAnsi="Arial" w:cs="Arial"/>
        </w:rPr>
        <w:t>az MVM Next</w:t>
      </w:r>
      <w:r w:rsidR="3FA50AD9" w:rsidRPr="00EB54C7">
        <w:rPr>
          <w:rFonts w:ascii="Arial" w:hAnsi="Arial" w:cs="Arial"/>
        </w:rPr>
        <w:t>-</w:t>
      </w:r>
      <w:r w:rsidR="00C12A9D" w:rsidRPr="00EB54C7">
        <w:rPr>
          <w:rFonts w:ascii="Arial" w:hAnsi="Arial" w:cs="Arial"/>
        </w:rPr>
        <w:t>t</w:t>
      </w:r>
      <w:r w:rsidRPr="00EB54C7">
        <w:rPr>
          <w:rFonts w:ascii="Arial" w:hAnsi="Arial" w:cs="Arial"/>
        </w:rPr>
        <w:t>el 2021. augusztus 31-én fennálló egyetemes szolgáltatási jogviszonyukat megelőzően az ELMŰ-ÉMÁSZ Energiaszolgáltató Zrt.-vel álltak egyetemes szolgáltatási jogviszonyban, és ezen jogviszony keretében az ELMŰ-ÉMÁSZ Energiaszolgáltató Zrt. üzletszabályzata szerinti „B-GEO” tarifát/árszabást/díjcsomagot igénybe vették</w:t>
      </w:r>
      <w:r w:rsidR="00933034" w:rsidRPr="00EB54C7">
        <w:rPr>
          <w:rFonts w:ascii="Arial" w:hAnsi="Arial" w:cs="Arial"/>
        </w:rPr>
        <w:t xml:space="preserve">. </w:t>
      </w:r>
    </w:p>
    <w:p w14:paraId="13CF8125" w14:textId="106A527F" w:rsidR="00933034" w:rsidRPr="00EB54C7" w:rsidRDefault="00933034" w:rsidP="006D6484">
      <w:pPr>
        <w:pStyle w:val="Listaszerbekezds"/>
        <w:spacing w:before="120" w:after="120"/>
        <w:ind w:left="737"/>
        <w:contextualSpacing w:val="0"/>
        <w:jc w:val="both"/>
        <w:rPr>
          <w:rFonts w:ascii="Arial" w:hAnsi="Arial" w:cs="Arial"/>
        </w:rPr>
      </w:pPr>
      <w:r w:rsidRPr="00EB54C7">
        <w:rPr>
          <w:rFonts w:ascii="Arial" w:hAnsi="Arial" w:cs="Arial"/>
        </w:rPr>
        <w:t xml:space="preserve">Az MVM Next „B </w:t>
      </w:r>
      <w:proofErr w:type="spellStart"/>
      <w:r w:rsidRPr="00EB54C7">
        <w:rPr>
          <w:rFonts w:ascii="Arial" w:hAnsi="Arial" w:cs="Arial"/>
        </w:rPr>
        <w:t>Geo</w:t>
      </w:r>
      <w:proofErr w:type="spellEnd"/>
      <w:r w:rsidRPr="00EB54C7">
        <w:rPr>
          <w:rFonts w:ascii="Arial" w:hAnsi="Arial" w:cs="Arial"/>
        </w:rPr>
        <w:t>” árszabásra új igényeket nem fogad be.</w:t>
      </w:r>
    </w:p>
    <w:p w14:paraId="5B01CCA8" w14:textId="16F70F16" w:rsidR="003C29DE" w:rsidRPr="00EB54C7" w:rsidRDefault="003B230F" w:rsidP="003C29DE">
      <w:pPr>
        <w:pStyle w:val="Listaszerbekezds"/>
        <w:spacing w:before="120" w:after="120"/>
        <w:ind w:left="714"/>
        <w:contextualSpacing w:val="0"/>
        <w:jc w:val="both"/>
        <w:rPr>
          <w:rFonts w:ascii="Arial" w:hAnsi="Arial" w:cs="Arial"/>
        </w:rPr>
      </w:pPr>
      <w:r w:rsidRPr="00EB54C7">
        <w:rPr>
          <w:rFonts w:ascii="Arial" w:hAnsi="Arial" w:cs="Arial"/>
        </w:rPr>
        <w:lastRenderedPageBreak/>
        <w:t xml:space="preserve">Amennyiben 2021. augusztus 31-ét követően a „B </w:t>
      </w:r>
      <w:proofErr w:type="spellStart"/>
      <w:r w:rsidRPr="00EB54C7">
        <w:rPr>
          <w:rFonts w:ascii="Arial" w:hAnsi="Arial" w:cs="Arial"/>
        </w:rPr>
        <w:t>Geo</w:t>
      </w:r>
      <w:proofErr w:type="spellEnd"/>
      <w:r w:rsidRPr="00EB54C7">
        <w:rPr>
          <w:rFonts w:ascii="Arial" w:hAnsi="Arial" w:cs="Arial"/>
        </w:rPr>
        <w:t xml:space="preserve">” árszabás igénybevételéhez előírt feltételeknek megfelelő hőszivattyú berendezés bővítésére vagy cseréjére kerül sor, a felhasználó köteles más árszabást választani, és a választott árszabásnak megfelelő műszaki feltételeket biztosítani, a „B </w:t>
      </w:r>
      <w:proofErr w:type="spellStart"/>
      <w:r w:rsidRPr="00EB54C7">
        <w:rPr>
          <w:rFonts w:ascii="Arial" w:hAnsi="Arial" w:cs="Arial"/>
        </w:rPr>
        <w:t>Geo</w:t>
      </w:r>
      <w:proofErr w:type="spellEnd"/>
      <w:r w:rsidRPr="00EB54C7">
        <w:rPr>
          <w:rFonts w:ascii="Arial" w:hAnsi="Arial" w:cs="Arial"/>
        </w:rPr>
        <w:t>” további igénybevételére nincs lehetőség.</w:t>
      </w:r>
    </w:p>
    <w:p w14:paraId="5C5B8C95" w14:textId="63A38CCE" w:rsidR="00A7432B" w:rsidRPr="00EB54C7" w:rsidRDefault="00A7432B" w:rsidP="00F21947">
      <w:pPr>
        <w:pStyle w:val="Listaszerbekezds"/>
        <w:numPr>
          <w:ilvl w:val="0"/>
          <w:numId w:val="36"/>
        </w:numPr>
        <w:spacing w:before="120" w:after="120"/>
        <w:ind w:left="714" w:hanging="357"/>
        <w:contextualSpacing w:val="0"/>
        <w:jc w:val="both"/>
        <w:rPr>
          <w:rFonts w:ascii="Arial" w:hAnsi="Arial" w:cs="Arial"/>
        </w:rPr>
      </w:pPr>
      <w:r w:rsidRPr="00EB54C7">
        <w:rPr>
          <w:rFonts w:ascii="Arial" w:hAnsi="Arial" w:cs="Arial"/>
        </w:rPr>
        <w:t xml:space="preserve">Az ELMŰ Hálózati Kft., illetve az </w:t>
      </w:r>
      <w:r w:rsidR="00705321" w:rsidRPr="00EB54C7">
        <w:rPr>
          <w:rFonts w:ascii="Arial" w:hAnsi="Arial" w:cs="Arial"/>
        </w:rPr>
        <w:t xml:space="preserve">MVM </w:t>
      </w:r>
      <w:r w:rsidRPr="00EB54C7">
        <w:rPr>
          <w:rFonts w:ascii="Arial" w:hAnsi="Arial" w:cs="Arial"/>
        </w:rPr>
        <w:t xml:space="preserve">ÉMÁSZ </w:t>
      </w:r>
      <w:r w:rsidR="00705321" w:rsidRPr="00EB54C7">
        <w:rPr>
          <w:rFonts w:ascii="Arial" w:hAnsi="Arial" w:cs="Arial"/>
        </w:rPr>
        <w:t>Áramh</w:t>
      </w:r>
      <w:r w:rsidRPr="00EB54C7">
        <w:rPr>
          <w:rFonts w:ascii="Arial" w:hAnsi="Arial" w:cs="Arial"/>
        </w:rPr>
        <w:t>álózati Kft. által alkalmazott vezérlés naponta legalább 20 óra fűtési időt biztosít úgy, hogy 2 óránál hosszabb megszakítás nem fordul elő, és két megszakítás között legalább 2 óra bekapcsolási időt biztosít.</w:t>
      </w:r>
    </w:p>
    <w:p w14:paraId="601F929E" w14:textId="70BDDBC6" w:rsidR="00216DB0" w:rsidRPr="00EB54C7" w:rsidRDefault="00216DB0" w:rsidP="00F21947">
      <w:pPr>
        <w:pStyle w:val="Listaszerbekezds"/>
        <w:numPr>
          <w:ilvl w:val="0"/>
          <w:numId w:val="36"/>
        </w:numPr>
        <w:spacing w:before="120" w:after="120"/>
        <w:contextualSpacing w:val="0"/>
        <w:jc w:val="both"/>
        <w:rPr>
          <w:rFonts w:ascii="Arial" w:hAnsi="Arial" w:cs="Arial"/>
        </w:rPr>
      </w:pPr>
      <w:r w:rsidRPr="00EB54C7">
        <w:rPr>
          <w:rFonts w:ascii="Arial" w:hAnsi="Arial" w:cs="Arial"/>
        </w:rPr>
        <w:t xml:space="preserve">A „B </w:t>
      </w:r>
      <w:proofErr w:type="spellStart"/>
      <w:r w:rsidRPr="00EB54C7">
        <w:rPr>
          <w:rFonts w:ascii="Arial" w:hAnsi="Arial" w:cs="Arial"/>
        </w:rPr>
        <w:t>G</w:t>
      </w:r>
      <w:r w:rsidR="005B4CEA" w:rsidRPr="00EB54C7">
        <w:rPr>
          <w:rFonts w:ascii="Arial" w:hAnsi="Arial" w:cs="Arial"/>
        </w:rPr>
        <w:t>eo</w:t>
      </w:r>
      <w:proofErr w:type="spellEnd"/>
      <w:r w:rsidRPr="00EB54C7">
        <w:rPr>
          <w:rFonts w:ascii="Arial" w:hAnsi="Arial" w:cs="Arial"/>
        </w:rPr>
        <w:t xml:space="preserve">” </w:t>
      </w:r>
      <w:r w:rsidR="005B4CEA" w:rsidRPr="00EB54C7">
        <w:rPr>
          <w:rFonts w:ascii="Arial" w:hAnsi="Arial" w:cs="Arial"/>
        </w:rPr>
        <w:t>árszabás</w:t>
      </w:r>
      <w:r w:rsidRPr="00EB54C7">
        <w:rPr>
          <w:rFonts w:ascii="Arial" w:hAnsi="Arial" w:cs="Arial"/>
        </w:rPr>
        <w:t xml:space="preserve"> </w:t>
      </w:r>
      <w:r w:rsidR="005B4CEA" w:rsidRPr="00EB54C7">
        <w:rPr>
          <w:rFonts w:ascii="Arial" w:hAnsi="Arial" w:cs="Arial"/>
        </w:rPr>
        <w:t xml:space="preserve">kizárólag </w:t>
      </w:r>
      <w:r w:rsidRPr="00EB54C7">
        <w:rPr>
          <w:rFonts w:ascii="Arial" w:hAnsi="Arial" w:cs="Arial"/>
        </w:rPr>
        <w:t>olyan hőszivattyú berendezés villamos energia ellátására használható, amely teljesíti az EN14511 európai ajánlásban megfogalmazott műszaki megfelelőségi követelményeket</w:t>
      </w:r>
      <w:r w:rsidR="003374C2" w:rsidRPr="00EB54C7">
        <w:rPr>
          <w:rFonts w:ascii="Arial" w:hAnsi="Arial" w:cs="Arial"/>
        </w:rPr>
        <w:t xml:space="preserve"> (</w:t>
      </w:r>
      <w:r w:rsidRPr="00EB54C7">
        <w:rPr>
          <w:rFonts w:ascii="Arial" w:hAnsi="Arial" w:cs="Arial"/>
        </w:rPr>
        <w:t>tehát a fűtendő épület teljes hőszükségletét teljes egészében ellátni képes központi egységet értjük hőszivattyú alatt</w:t>
      </w:r>
      <w:r w:rsidR="008979C3" w:rsidRPr="00EB54C7">
        <w:rPr>
          <w:rFonts w:ascii="Arial" w:hAnsi="Arial" w:cs="Arial"/>
        </w:rPr>
        <w:t>, azzal, hogy a központi egység állhat több berendezésből is, amennyiben ezek egymás mellé vannak építve a szükséges teljesítmény biztosítása céljából</w:t>
      </w:r>
      <w:r w:rsidR="003374C2" w:rsidRPr="00EB54C7">
        <w:rPr>
          <w:rFonts w:ascii="Arial" w:hAnsi="Arial" w:cs="Arial"/>
        </w:rPr>
        <w:t>);</w:t>
      </w:r>
      <w:r w:rsidRPr="00EB54C7">
        <w:rPr>
          <w:rFonts w:ascii="Arial" w:hAnsi="Arial" w:cs="Arial"/>
        </w:rPr>
        <w:t xml:space="preserve"> rendelkezik CE és EUROVENT vagy DACH, illetve ezekkel egyenértékű minősítéssel</w:t>
      </w:r>
      <w:r w:rsidR="003374C2" w:rsidRPr="00EB54C7">
        <w:rPr>
          <w:rFonts w:ascii="Arial" w:hAnsi="Arial" w:cs="Arial"/>
        </w:rPr>
        <w:t>;</w:t>
      </w:r>
      <w:r w:rsidRPr="00EB54C7">
        <w:rPr>
          <w:rFonts w:ascii="Arial" w:hAnsi="Arial" w:cs="Arial"/>
        </w:rPr>
        <w:t xml:space="preserve"> továbbá megfelel </w:t>
      </w:r>
      <w:r w:rsidR="00AA63F1" w:rsidRPr="00EB54C7">
        <w:rPr>
          <w:rFonts w:ascii="Arial" w:hAnsi="Arial" w:cs="Arial"/>
        </w:rPr>
        <w:t xml:space="preserve">az </w:t>
      </w:r>
      <w:r w:rsidRPr="00EB54C7">
        <w:rPr>
          <w:rFonts w:ascii="Arial" w:hAnsi="Arial" w:cs="Arial"/>
        </w:rPr>
        <w:t>Európai Közösség hőszivattyúkra vonatkozó ökológiai kritériumok megállapításáról szóló határozat</w:t>
      </w:r>
      <w:r w:rsidR="00AA63F1" w:rsidRPr="00EB54C7">
        <w:rPr>
          <w:rFonts w:ascii="Arial" w:hAnsi="Arial" w:cs="Arial"/>
        </w:rPr>
        <w:t>ában szereplő kritériumoknak. Az alkalmazandó</w:t>
      </w:r>
      <w:r w:rsidRPr="00EB54C7">
        <w:rPr>
          <w:rFonts w:ascii="Arial" w:hAnsi="Arial" w:cs="Arial"/>
        </w:rPr>
        <w:t xml:space="preserve"> kritériumok</w:t>
      </w:r>
      <w:r w:rsidR="003374C2" w:rsidRPr="00EB54C7">
        <w:rPr>
          <w:rFonts w:ascii="Arial" w:hAnsi="Arial" w:cs="Arial"/>
        </w:rPr>
        <w:t xml:space="preserve"> megtalálhatóak</w:t>
      </w:r>
      <w:r w:rsidRPr="00EB54C7">
        <w:rPr>
          <w:rFonts w:ascii="Arial" w:hAnsi="Arial" w:cs="Arial"/>
        </w:rPr>
        <w:t xml:space="preserve"> az MVM Next honlapján.</w:t>
      </w:r>
      <w:r w:rsidR="005B4CEA" w:rsidRPr="00EB54C7">
        <w:rPr>
          <w:rFonts w:ascii="Arial" w:hAnsi="Arial" w:cs="Arial"/>
        </w:rPr>
        <w:t xml:space="preserve"> A fentieken túl, más berendezés üzemeltetése erről a csatlakozásról szerződésszegésnek, minősül.</w:t>
      </w:r>
    </w:p>
    <w:p w14:paraId="538F76D5" w14:textId="145DAF0D" w:rsidR="00DD20EA" w:rsidRPr="00EB54C7" w:rsidRDefault="00DD20EA" w:rsidP="00F21947">
      <w:pPr>
        <w:pStyle w:val="Listaszerbekezds"/>
        <w:numPr>
          <w:ilvl w:val="0"/>
          <w:numId w:val="36"/>
        </w:numPr>
        <w:spacing w:before="120" w:after="120"/>
        <w:ind w:left="714" w:hanging="357"/>
        <w:contextualSpacing w:val="0"/>
        <w:jc w:val="both"/>
        <w:rPr>
          <w:rFonts w:ascii="Arial" w:hAnsi="Arial" w:cs="Arial"/>
        </w:rPr>
      </w:pPr>
      <w:r w:rsidRPr="00EB54C7">
        <w:rPr>
          <w:rFonts w:ascii="Arial" w:hAnsi="Arial" w:cs="Arial"/>
        </w:rPr>
        <w:t xml:space="preserve">A </w:t>
      </w:r>
      <w:r w:rsidR="00F73100" w:rsidRPr="00EB54C7">
        <w:rPr>
          <w:rFonts w:ascii="Arial" w:hAnsi="Arial" w:cs="Arial"/>
        </w:rPr>
        <w:t xml:space="preserve">jelen pontban előírtaknak </w:t>
      </w:r>
      <w:r w:rsidRPr="00EB54C7">
        <w:rPr>
          <w:rFonts w:ascii="Arial" w:hAnsi="Arial" w:cs="Arial"/>
        </w:rPr>
        <w:t xml:space="preserve">megfelelő használatot a </w:t>
      </w:r>
      <w:r w:rsidR="00F73100" w:rsidRPr="00EB54C7">
        <w:rPr>
          <w:rFonts w:ascii="Arial" w:hAnsi="Arial" w:cs="Arial"/>
        </w:rPr>
        <w:t xml:space="preserve">„B </w:t>
      </w:r>
      <w:proofErr w:type="spellStart"/>
      <w:r w:rsidR="00F73100" w:rsidRPr="00EB54C7">
        <w:rPr>
          <w:rFonts w:ascii="Arial" w:hAnsi="Arial" w:cs="Arial"/>
        </w:rPr>
        <w:t>Geo</w:t>
      </w:r>
      <w:proofErr w:type="spellEnd"/>
      <w:r w:rsidR="00F73100" w:rsidRPr="00EB54C7">
        <w:rPr>
          <w:rFonts w:ascii="Arial" w:hAnsi="Arial" w:cs="Arial"/>
        </w:rPr>
        <w:t>” árszabás igénybevétele során</w:t>
      </w:r>
      <w:r w:rsidRPr="00EB54C7">
        <w:rPr>
          <w:rFonts w:ascii="Arial" w:hAnsi="Arial" w:cs="Arial"/>
        </w:rPr>
        <w:t xml:space="preserve"> a területileg illetékes elosztó (ELMŰ Hálózati Kft. vagy </w:t>
      </w:r>
      <w:r w:rsidR="00705321" w:rsidRPr="00EB54C7">
        <w:rPr>
          <w:rFonts w:ascii="Arial" w:hAnsi="Arial" w:cs="Arial"/>
        </w:rPr>
        <w:t xml:space="preserve">MVM </w:t>
      </w:r>
      <w:r w:rsidRPr="00EB54C7">
        <w:rPr>
          <w:rFonts w:ascii="Arial" w:hAnsi="Arial" w:cs="Arial"/>
        </w:rPr>
        <w:t xml:space="preserve">ÉMÁSZ </w:t>
      </w:r>
      <w:r w:rsidR="00705321" w:rsidRPr="00EB54C7">
        <w:rPr>
          <w:rFonts w:ascii="Arial" w:hAnsi="Arial" w:cs="Arial"/>
        </w:rPr>
        <w:t>Áramh</w:t>
      </w:r>
      <w:r w:rsidRPr="00EB54C7">
        <w:rPr>
          <w:rFonts w:ascii="Arial" w:hAnsi="Arial" w:cs="Arial"/>
        </w:rPr>
        <w:t xml:space="preserve">álózati Kft.) bármikor jogosult ellenőrizni, aminek végrehajthatóságát a felhasználó köteles biztosítani. </w:t>
      </w:r>
    </w:p>
    <w:p w14:paraId="4F78968A" w14:textId="3EA521BB" w:rsidR="00A7432B" w:rsidRPr="00EB54C7" w:rsidRDefault="00A7432B" w:rsidP="0095455D">
      <w:pPr>
        <w:pStyle w:val="Listaszerbekezds"/>
        <w:numPr>
          <w:ilvl w:val="0"/>
          <w:numId w:val="36"/>
        </w:numPr>
        <w:spacing w:before="120" w:after="120"/>
        <w:ind w:left="714" w:hanging="357"/>
        <w:contextualSpacing w:val="0"/>
        <w:jc w:val="both"/>
        <w:rPr>
          <w:rFonts w:ascii="Arial" w:hAnsi="Arial" w:cs="Arial"/>
        </w:rPr>
      </w:pPr>
      <w:r w:rsidRPr="00EB54C7">
        <w:rPr>
          <w:rFonts w:ascii="Arial" w:hAnsi="Arial" w:cs="Arial"/>
        </w:rPr>
        <w:t>Szerződésszegés esetén vagy az ellenőrzés megakadályozása</w:t>
      </w:r>
      <w:r w:rsidR="00414F10" w:rsidRPr="00EB54C7">
        <w:rPr>
          <w:rFonts w:ascii="Arial" w:hAnsi="Arial" w:cs="Arial"/>
        </w:rPr>
        <w:t>,</w:t>
      </w:r>
      <w:r w:rsidRPr="00EB54C7">
        <w:rPr>
          <w:rFonts w:ascii="Arial" w:hAnsi="Arial" w:cs="Arial"/>
        </w:rPr>
        <w:t xml:space="preserve"> jogos ok nélküli megtagadása esetén a kedvezményes </w:t>
      </w:r>
      <w:r w:rsidR="002855CA" w:rsidRPr="00EB54C7">
        <w:rPr>
          <w:rFonts w:ascii="Arial" w:hAnsi="Arial" w:cs="Arial"/>
        </w:rPr>
        <w:t>árszabás</w:t>
      </w:r>
      <w:r w:rsidRPr="00EB54C7">
        <w:rPr>
          <w:rFonts w:ascii="Arial" w:hAnsi="Arial" w:cs="Arial"/>
        </w:rPr>
        <w:t xml:space="preserve"> alkalmazása megszűnik, és a felhasznált villamos energia árát, valamint az elosztói díjakat az MVM Next jogosult a normál árszabásnak (A1) megfelelő díjakkal – visszamenőlegesen az elévülés idejét figyelembe véve– kiszámlázni.</w:t>
      </w:r>
    </w:p>
    <w:p w14:paraId="5DD2A89F" w14:textId="289A561A" w:rsidR="00A7432B" w:rsidRPr="00EB54C7" w:rsidRDefault="00A7432B" w:rsidP="00A7432B">
      <w:pPr>
        <w:pStyle w:val="Listaszerbekezds"/>
        <w:spacing w:before="120" w:after="120"/>
        <w:contextualSpacing w:val="0"/>
        <w:jc w:val="center"/>
        <w:rPr>
          <w:rFonts w:ascii="Arial" w:hAnsi="Arial" w:cs="Arial"/>
        </w:rPr>
      </w:pPr>
      <w:r w:rsidRPr="00EB54C7">
        <w:rPr>
          <w:rFonts w:ascii="Arial" w:hAnsi="Arial" w:cs="Arial"/>
        </w:rPr>
        <w:t>Fizetendő díjtétel = 1a) + 1b) + 1c)</w:t>
      </w:r>
    </w:p>
    <w:p w14:paraId="0D1EB571" w14:textId="6DF3D70C" w:rsidR="00A7432B" w:rsidRPr="00EB54C7" w:rsidRDefault="00A7432B" w:rsidP="00A7432B">
      <w:pPr>
        <w:pStyle w:val="Listaszerbekezds"/>
        <w:spacing w:before="120" w:after="120"/>
        <w:rPr>
          <w:rFonts w:ascii="Arial" w:hAnsi="Arial" w:cs="Arial"/>
        </w:rPr>
      </w:pPr>
      <w:r w:rsidRPr="00EB54C7">
        <w:rPr>
          <w:rFonts w:ascii="Arial" w:hAnsi="Arial" w:cs="Arial"/>
        </w:rPr>
        <w:t>ahol</w:t>
      </w:r>
    </w:p>
    <w:p w14:paraId="205D0831" w14:textId="596B6868" w:rsidR="00C42431" w:rsidRPr="00EB54C7" w:rsidRDefault="00A7432B" w:rsidP="009274A7">
      <w:pPr>
        <w:pStyle w:val="Listaszerbekezds"/>
        <w:ind w:left="1587" w:hanging="425"/>
        <w:jc w:val="both"/>
        <w:rPr>
          <w:rFonts w:ascii="Arial" w:hAnsi="Arial" w:cs="Arial"/>
        </w:rPr>
      </w:pPr>
      <w:r w:rsidRPr="00EB54C7">
        <w:rPr>
          <w:rFonts w:ascii="Arial" w:hAnsi="Arial" w:cs="Arial"/>
        </w:rPr>
        <w:t>1a)</w:t>
      </w:r>
      <w:r w:rsidRPr="00EB54C7">
        <w:rPr>
          <w:rFonts w:ascii="Arial" w:hAnsi="Arial" w:cs="Arial"/>
        </w:rPr>
        <w:tab/>
        <w:t>Utólagosan számlázandó energiadíj: a mindenkor hatályos (</w:t>
      </w:r>
      <w:r w:rsidR="00DC337A" w:rsidRPr="00EB54C7">
        <w:rPr>
          <w:rFonts w:ascii="Arial" w:hAnsi="Arial" w:cs="Arial"/>
        </w:rPr>
        <w:t>„</w:t>
      </w:r>
      <w:r w:rsidRPr="00EB54C7">
        <w:rPr>
          <w:rFonts w:ascii="Arial" w:hAnsi="Arial" w:cs="Arial"/>
        </w:rPr>
        <w:t>A1</w:t>
      </w:r>
      <w:r w:rsidR="00DC337A" w:rsidRPr="00EB54C7">
        <w:rPr>
          <w:rFonts w:ascii="Arial" w:hAnsi="Arial" w:cs="Arial"/>
        </w:rPr>
        <w:t>”</w:t>
      </w:r>
      <w:r w:rsidRPr="00EB54C7">
        <w:rPr>
          <w:rFonts w:ascii="Arial" w:hAnsi="Arial" w:cs="Arial"/>
        </w:rPr>
        <w:t xml:space="preserve"> árszabás egységára mínusz a „B </w:t>
      </w:r>
      <w:proofErr w:type="spellStart"/>
      <w:r w:rsidRPr="00EB54C7">
        <w:rPr>
          <w:rFonts w:ascii="Arial" w:hAnsi="Arial" w:cs="Arial"/>
        </w:rPr>
        <w:t>G</w:t>
      </w:r>
      <w:r w:rsidR="005B4CEA" w:rsidRPr="00EB54C7">
        <w:rPr>
          <w:rFonts w:ascii="Arial" w:hAnsi="Arial" w:cs="Arial"/>
        </w:rPr>
        <w:t>eo</w:t>
      </w:r>
      <w:proofErr w:type="spellEnd"/>
      <w:r w:rsidRPr="00EB54C7">
        <w:rPr>
          <w:rFonts w:ascii="Arial" w:hAnsi="Arial" w:cs="Arial"/>
        </w:rPr>
        <w:t>” árszabás egységára) szorozva a</w:t>
      </w:r>
      <w:r w:rsidR="00DC337A" w:rsidRPr="00EB54C7">
        <w:rPr>
          <w:rFonts w:ascii="Arial" w:hAnsi="Arial" w:cs="Arial"/>
        </w:rPr>
        <w:t xml:space="preserve"> kiszámlázott</w:t>
      </w:r>
      <w:r w:rsidRPr="00EB54C7">
        <w:rPr>
          <w:rFonts w:ascii="Arial" w:hAnsi="Arial" w:cs="Arial"/>
        </w:rPr>
        <w:t xml:space="preserve"> villamos</w:t>
      </w:r>
      <w:r w:rsidR="00DC337A" w:rsidRPr="00EB54C7">
        <w:rPr>
          <w:rFonts w:ascii="Arial" w:hAnsi="Arial" w:cs="Arial"/>
        </w:rPr>
        <w:t xml:space="preserve"> </w:t>
      </w:r>
      <w:r w:rsidRPr="00EB54C7">
        <w:rPr>
          <w:rFonts w:ascii="Arial" w:hAnsi="Arial" w:cs="Arial"/>
        </w:rPr>
        <w:t>energia</w:t>
      </w:r>
      <w:r w:rsidR="00DC337A" w:rsidRPr="00EB54C7">
        <w:rPr>
          <w:rFonts w:ascii="Arial" w:hAnsi="Arial" w:cs="Arial"/>
        </w:rPr>
        <w:t xml:space="preserve"> </w:t>
      </w:r>
      <w:r w:rsidR="00C42431" w:rsidRPr="00EB54C7">
        <w:rPr>
          <w:rFonts w:ascii="Arial" w:hAnsi="Arial" w:cs="Arial"/>
        </w:rPr>
        <w:t>mennyiségével</w:t>
      </w:r>
      <w:r w:rsidR="00DC337A" w:rsidRPr="00EB54C7">
        <w:rPr>
          <w:rFonts w:ascii="Arial" w:hAnsi="Arial" w:cs="Arial"/>
        </w:rPr>
        <w:t xml:space="preserve"> plusz a hatályos „A1” árszabás egységára szorozva a felhasznált, de még ki nem számlázott villamos energia mennyiségével,</w:t>
      </w:r>
    </w:p>
    <w:p w14:paraId="064AF0AB" w14:textId="2CEFC61A" w:rsidR="00A7432B" w:rsidRPr="00EB54C7" w:rsidRDefault="00A7432B" w:rsidP="009274A7">
      <w:pPr>
        <w:pStyle w:val="Listaszerbekezds"/>
        <w:ind w:left="1587" w:hanging="425"/>
        <w:jc w:val="both"/>
        <w:rPr>
          <w:rFonts w:ascii="Arial" w:hAnsi="Arial" w:cs="Arial"/>
        </w:rPr>
      </w:pPr>
      <w:r w:rsidRPr="00EB54C7">
        <w:rPr>
          <w:rFonts w:ascii="Arial" w:hAnsi="Arial" w:cs="Arial"/>
        </w:rPr>
        <w:t>1b)</w:t>
      </w:r>
      <w:r w:rsidRPr="00EB54C7">
        <w:rPr>
          <w:rFonts w:ascii="Arial" w:hAnsi="Arial" w:cs="Arial"/>
        </w:rPr>
        <w:tab/>
        <w:t>Utólagosan számlázandó rendszerhasználati díj forgalomfüggő díjelemei: a mindenkor hatályos („rendszerhasználati kisfeszültség I</w:t>
      </w:r>
      <w:r w:rsidR="00DC337A" w:rsidRPr="00EB54C7">
        <w:rPr>
          <w:rFonts w:ascii="Arial" w:hAnsi="Arial" w:cs="Arial"/>
        </w:rPr>
        <w:t>”</w:t>
      </w:r>
      <w:r w:rsidRPr="00EB54C7">
        <w:rPr>
          <w:rFonts w:ascii="Arial" w:hAnsi="Arial" w:cs="Arial"/>
        </w:rPr>
        <w:t xml:space="preserve"> tarifáért számított egységárak összege mínusz „B </w:t>
      </w:r>
      <w:proofErr w:type="spellStart"/>
      <w:r w:rsidRPr="00EB54C7">
        <w:rPr>
          <w:rFonts w:ascii="Arial" w:hAnsi="Arial" w:cs="Arial"/>
        </w:rPr>
        <w:t>G</w:t>
      </w:r>
      <w:r w:rsidR="005B4CEA" w:rsidRPr="00EB54C7">
        <w:rPr>
          <w:rFonts w:ascii="Arial" w:hAnsi="Arial" w:cs="Arial"/>
        </w:rPr>
        <w:t>eo</w:t>
      </w:r>
      <w:proofErr w:type="spellEnd"/>
      <w:r w:rsidRPr="00EB54C7">
        <w:rPr>
          <w:rFonts w:ascii="Arial" w:hAnsi="Arial" w:cs="Arial"/>
        </w:rPr>
        <w:t>” árszabáshoz tartozó rendszerhasználati díj egységárak összege) szorozva a</w:t>
      </w:r>
      <w:r w:rsidR="00DC337A" w:rsidRPr="00EB54C7">
        <w:rPr>
          <w:rFonts w:ascii="Arial" w:hAnsi="Arial" w:cs="Arial"/>
        </w:rPr>
        <w:t xml:space="preserve"> kiszámlázott </w:t>
      </w:r>
      <w:r w:rsidRPr="00EB54C7">
        <w:rPr>
          <w:rFonts w:ascii="Arial" w:hAnsi="Arial" w:cs="Arial"/>
        </w:rPr>
        <w:t>villamos</w:t>
      </w:r>
      <w:r w:rsidR="00C42431" w:rsidRPr="00EB54C7">
        <w:rPr>
          <w:rFonts w:ascii="Arial" w:hAnsi="Arial" w:cs="Arial"/>
        </w:rPr>
        <w:t xml:space="preserve"> </w:t>
      </w:r>
      <w:r w:rsidRPr="00EB54C7">
        <w:rPr>
          <w:rFonts w:ascii="Arial" w:hAnsi="Arial" w:cs="Arial"/>
        </w:rPr>
        <w:t>energia</w:t>
      </w:r>
      <w:r w:rsidR="00C42431" w:rsidRPr="00EB54C7">
        <w:rPr>
          <w:rFonts w:ascii="Arial" w:hAnsi="Arial" w:cs="Arial"/>
        </w:rPr>
        <w:t xml:space="preserve"> </w:t>
      </w:r>
      <w:r w:rsidRPr="00EB54C7">
        <w:rPr>
          <w:rFonts w:ascii="Arial" w:hAnsi="Arial" w:cs="Arial"/>
        </w:rPr>
        <w:t>mennyiségével</w:t>
      </w:r>
      <w:r w:rsidR="00DC337A" w:rsidRPr="00EB54C7">
        <w:rPr>
          <w:rFonts w:ascii="Arial" w:hAnsi="Arial" w:cs="Arial"/>
        </w:rPr>
        <w:t xml:space="preserve"> plusz a hatályos „rendszerhasználati kisfeszültség I” tarifa egységárak összege szorozva a felhasznált, de még ki nem számlázott villamos energia mennyiségével</w:t>
      </w:r>
      <w:r w:rsidRPr="00EB54C7">
        <w:rPr>
          <w:rFonts w:ascii="Arial" w:hAnsi="Arial" w:cs="Arial"/>
        </w:rPr>
        <w:t>.</w:t>
      </w:r>
    </w:p>
    <w:p w14:paraId="03FF8327" w14:textId="77777777" w:rsidR="00A7432B" w:rsidRPr="00EB54C7" w:rsidRDefault="00A7432B" w:rsidP="009274A7">
      <w:pPr>
        <w:pStyle w:val="Listaszerbekezds"/>
        <w:ind w:left="1587"/>
        <w:jc w:val="both"/>
        <w:rPr>
          <w:rFonts w:ascii="Arial" w:hAnsi="Arial" w:cs="Arial"/>
        </w:rPr>
      </w:pPr>
      <w:r w:rsidRPr="00EB54C7">
        <w:rPr>
          <w:rFonts w:ascii="Arial" w:hAnsi="Arial" w:cs="Arial"/>
        </w:rPr>
        <w:t>Egységárak összege kalkuláció során figyelembe veendő díjelemek: elosztói forgalmi díj, elosztói veszteség díj, elosztói menetrend kiegyensúlyozási díj és átviteli díj.</w:t>
      </w:r>
    </w:p>
    <w:p w14:paraId="341B59A9" w14:textId="34E5A0EC" w:rsidR="00A7432B" w:rsidRPr="00EB54C7" w:rsidRDefault="00A7432B" w:rsidP="009274A7">
      <w:pPr>
        <w:pStyle w:val="Listaszerbekezds"/>
        <w:ind w:left="1587" w:hanging="425"/>
        <w:jc w:val="both"/>
        <w:rPr>
          <w:rFonts w:ascii="Arial" w:hAnsi="Arial" w:cs="Arial"/>
        </w:rPr>
      </w:pPr>
      <w:r w:rsidRPr="00EB54C7">
        <w:rPr>
          <w:rFonts w:ascii="Arial" w:hAnsi="Arial" w:cs="Arial"/>
        </w:rPr>
        <w:t>1c)</w:t>
      </w:r>
      <w:r w:rsidRPr="00EB54C7">
        <w:rPr>
          <w:rFonts w:ascii="Arial" w:hAnsi="Arial" w:cs="Arial"/>
        </w:rPr>
        <w:tab/>
        <w:t xml:space="preserve">Utólagosan számlázandó rendszerhasználati díj időszakfüggő díjelemei: a mindenkor hatályos (rendszerhasználati kisfeszültség I tarifáért számított időszaki elosztói alapdíjak összege mínusz a „B </w:t>
      </w:r>
      <w:proofErr w:type="spellStart"/>
      <w:r w:rsidRPr="00EB54C7">
        <w:rPr>
          <w:rFonts w:ascii="Arial" w:hAnsi="Arial" w:cs="Arial"/>
        </w:rPr>
        <w:t>G</w:t>
      </w:r>
      <w:r w:rsidR="005B4CEA" w:rsidRPr="00EB54C7">
        <w:rPr>
          <w:rFonts w:ascii="Arial" w:hAnsi="Arial" w:cs="Arial"/>
        </w:rPr>
        <w:t>eo</w:t>
      </w:r>
      <w:proofErr w:type="spellEnd"/>
      <w:r w:rsidRPr="00EB54C7">
        <w:rPr>
          <w:rFonts w:ascii="Arial" w:hAnsi="Arial" w:cs="Arial"/>
        </w:rPr>
        <w:t>” árszabáshoz tartozó elosztói alapdíjak összege)</w:t>
      </w:r>
      <w:r w:rsidR="008979C3" w:rsidRPr="00EB54C7">
        <w:rPr>
          <w:rFonts w:ascii="Arial" w:hAnsi="Arial" w:cs="Arial"/>
        </w:rPr>
        <w:t>.</w:t>
      </w:r>
    </w:p>
    <w:p w14:paraId="41754239" w14:textId="77777777" w:rsidR="00FD1F8C" w:rsidRPr="00EB54C7" w:rsidRDefault="00FD1F8C" w:rsidP="000D25B1">
      <w:pPr>
        <w:pStyle w:val="Cmsor4"/>
        <w:rPr>
          <w:sz w:val="20"/>
        </w:rPr>
      </w:pPr>
      <w:r w:rsidRPr="00EB54C7">
        <w:rPr>
          <w:sz w:val="20"/>
        </w:rPr>
        <w:t>„H” árszabás</w:t>
      </w:r>
    </w:p>
    <w:p w14:paraId="4A7A6DC2" w14:textId="27721233" w:rsidR="002454E2" w:rsidRPr="00EB54C7" w:rsidRDefault="0082112D" w:rsidP="00425746">
      <w:pPr>
        <w:spacing w:before="120" w:after="120"/>
        <w:jc w:val="both"/>
        <w:rPr>
          <w:rFonts w:ascii="Arial" w:hAnsi="Arial" w:cs="Arial"/>
          <w:sz w:val="20"/>
        </w:rPr>
      </w:pPr>
      <w:r w:rsidRPr="00EB54C7">
        <w:rPr>
          <w:rFonts w:ascii="Arial" w:hAnsi="Arial" w:cs="Arial"/>
          <w:sz w:val="20"/>
        </w:rPr>
        <w:t>„H” árszabás szerint számolható el a</w:t>
      </w:r>
      <w:r w:rsidR="002454E2" w:rsidRPr="00EB54C7">
        <w:rPr>
          <w:rFonts w:ascii="Arial" w:hAnsi="Arial" w:cs="Arial"/>
          <w:sz w:val="20"/>
        </w:rPr>
        <w:t xml:space="preserve">nnak a legalább </w:t>
      </w:r>
      <w:r w:rsidR="00920B2B" w:rsidRPr="00EB54C7">
        <w:rPr>
          <w:rFonts w:ascii="Arial" w:hAnsi="Arial" w:cs="Arial"/>
          <w:sz w:val="20"/>
        </w:rPr>
        <w:t xml:space="preserve">3,4 </w:t>
      </w:r>
      <w:r w:rsidR="00617A52" w:rsidRPr="00EB54C7">
        <w:rPr>
          <w:rFonts w:ascii="Arial" w:hAnsi="Arial" w:cs="Arial"/>
          <w:sz w:val="20"/>
        </w:rPr>
        <w:t xml:space="preserve">szezonális fűtési jóságfokú </w:t>
      </w:r>
      <w:r w:rsidR="002454E2" w:rsidRPr="00EB54C7">
        <w:rPr>
          <w:rFonts w:ascii="Arial" w:hAnsi="Arial" w:cs="Arial"/>
          <w:sz w:val="20"/>
        </w:rPr>
        <w:t xml:space="preserve">hőszivattyúnak, </w:t>
      </w:r>
      <w:r w:rsidRPr="00EB54C7">
        <w:rPr>
          <w:rFonts w:ascii="Arial" w:hAnsi="Arial" w:cs="Arial"/>
          <w:sz w:val="20"/>
        </w:rPr>
        <w:t>vagy</w:t>
      </w:r>
      <w:r w:rsidR="002454E2" w:rsidRPr="00EB54C7">
        <w:rPr>
          <w:rFonts w:ascii="Arial" w:hAnsi="Arial" w:cs="Arial"/>
          <w:sz w:val="20"/>
        </w:rPr>
        <w:t xml:space="preserve"> napenergiából </w:t>
      </w:r>
      <w:r w:rsidRPr="00EB54C7">
        <w:rPr>
          <w:rFonts w:ascii="Arial" w:hAnsi="Arial" w:cs="Arial"/>
          <w:sz w:val="20"/>
        </w:rPr>
        <w:t xml:space="preserve">vagy </w:t>
      </w:r>
      <w:r w:rsidR="002454E2" w:rsidRPr="00EB54C7">
        <w:rPr>
          <w:rFonts w:ascii="Arial" w:hAnsi="Arial" w:cs="Arial"/>
          <w:sz w:val="20"/>
        </w:rPr>
        <w:t>egyéb megújuló energiaforrásokból nyert hőt épület hőellátására hasznosító berendezésnek az üzemeltetését közvetlenül szolgáló készüléknek a villamosenergia-fogyasztás</w:t>
      </w:r>
      <w:r w:rsidRPr="00EB54C7">
        <w:rPr>
          <w:rFonts w:ascii="Arial" w:hAnsi="Arial" w:cs="Arial"/>
          <w:sz w:val="20"/>
        </w:rPr>
        <w:t>a</w:t>
      </w:r>
      <w:r w:rsidR="00143F85" w:rsidRPr="00EB54C7">
        <w:rPr>
          <w:rFonts w:ascii="Arial" w:hAnsi="Arial" w:cs="Arial"/>
          <w:sz w:val="20"/>
        </w:rPr>
        <w:t xml:space="preserve"> (pl. </w:t>
      </w:r>
      <w:proofErr w:type="spellStart"/>
      <w:r w:rsidR="00143F85" w:rsidRPr="00EB54C7">
        <w:rPr>
          <w:rFonts w:ascii="Arial" w:hAnsi="Arial" w:cs="Arial"/>
          <w:sz w:val="20"/>
        </w:rPr>
        <w:t>keringető</w:t>
      </w:r>
      <w:proofErr w:type="spellEnd"/>
      <w:r w:rsidR="00143F85" w:rsidRPr="00EB54C7">
        <w:rPr>
          <w:rFonts w:ascii="Arial" w:hAnsi="Arial" w:cs="Arial"/>
          <w:sz w:val="20"/>
        </w:rPr>
        <w:t xml:space="preserve">-szivattyúk, </w:t>
      </w:r>
      <w:proofErr w:type="spellStart"/>
      <w:r w:rsidR="00143F85" w:rsidRPr="00EB54C7">
        <w:rPr>
          <w:rFonts w:ascii="Arial" w:hAnsi="Arial" w:cs="Arial"/>
          <w:sz w:val="20"/>
        </w:rPr>
        <w:t>automatikák</w:t>
      </w:r>
      <w:proofErr w:type="spellEnd"/>
      <w:r w:rsidR="00143F85" w:rsidRPr="00EB54C7">
        <w:rPr>
          <w:rFonts w:ascii="Arial" w:hAnsi="Arial" w:cs="Arial"/>
          <w:sz w:val="20"/>
        </w:rPr>
        <w:t>)</w:t>
      </w:r>
      <w:r w:rsidR="002454E2" w:rsidRPr="00EB54C7">
        <w:rPr>
          <w:rFonts w:ascii="Arial" w:hAnsi="Arial" w:cs="Arial"/>
          <w:sz w:val="20"/>
        </w:rPr>
        <w:t xml:space="preserve">, amely a külön mért felhasználói áramkörre állandó jelleggel, nem dugaszolással és úgy csatlakoztatott, hogy arról az állag sérelme nélkül </w:t>
      </w:r>
      <w:r w:rsidRPr="00EB54C7">
        <w:rPr>
          <w:rFonts w:ascii="Arial" w:hAnsi="Arial" w:cs="Arial"/>
          <w:sz w:val="20"/>
        </w:rPr>
        <w:t xml:space="preserve">kizárólag </w:t>
      </w:r>
      <w:r w:rsidR="002454E2" w:rsidRPr="00EB54C7">
        <w:rPr>
          <w:rFonts w:ascii="Arial" w:hAnsi="Arial" w:cs="Arial"/>
          <w:sz w:val="20"/>
        </w:rPr>
        <w:t>megfelelő eszközzel választható le</w:t>
      </w:r>
      <w:r w:rsidRPr="00EB54C7">
        <w:rPr>
          <w:rFonts w:ascii="Arial" w:hAnsi="Arial" w:cs="Arial"/>
          <w:sz w:val="20"/>
        </w:rPr>
        <w:t>.</w:t>
      </w:r>
    </w:p>
    <w:p w14:paraId="23509AE7" w14:textId="234344DE" w:rsidR="00FE38CC" w:rsidRPr="00EB54C7" w:rsidRDefault="00FE38CC" w:rsidP="00425746">
      <w:pPr>
        <w:spacing w:before="120" w:after="120"/>
        <w:jc w:val="both"/>
        <w:rPr>
          <w:rFonts w:ascii="Arial" w:hAnsi="Arial" w:cs="Arial"/>
          <w:sz w:val="20"/>
        </w:rPr>
      </w:pPr>
      <w:r w:rsidRPr="00EB54C7">
        <w:rPr>
          <w:rFonts w:ascii="Arial" w:hAnsi="Arial" w:cs="Arial"/>
          <w:sz w:val="20"/>
        </w:rPr>
        <w:t xml:space="preserve">A hálózatra kapcsolásra </w:t>
      </w:r>
      <w:r w:rsidR="00F43E00" w:rsidRPr="00EB54C7">
        <w:rPr>
          <w:rFonts w:ascii="Arial" w:hAnsi="Arial" w:cs="Arial"/>
          <w:sz w:val="20"/>
        </w:rPr>
        <w:t>vonatkozó feltétele</w:t>
      </w:r>
      <w:r w:rsidR="00143F85" w:rsidRPr="00EB54C7">
        <w:rPr>
          <w:rFonts w:ascii="Arial" w:hAnsi="Arial" w:cs="Arial"/>
          <w:sz w:val="20"/>
        </w:rPr>
        <w:t>ine</w:t>
      </w:r>
      <w:r w:rsidR="00F43E00" w:rsidRPr="00EB54C7">
        <w:rPr>
          <w:rFonts w:ascii="Arial" w:hAnsi="Arial" w:cs="Arial"/>
          <w:sz w:val="20"/>
        </w:rPr>
        <w:t>k megsértése felhasználói szerződésszegésnek minősül.</w:t>
      </w:r>
    </w:p>
    <w:p w14:paraId="66535AC5" w14:textId="666DEE27" w:rsidR="00BB503B" w:rsidRPr="00EB54C7" w:rsidRDefault="00BB503B" w:rsidP="00425746">
      <w:pPr>
        <w:spacing w:before="120" w:after="120"/>
        <w:jc w:val="both"/>
        <w:rPr>
          <w:rFonts w:ascii="Arial" w:hAnsi="Arial" w:cs="Arial"/>
          <w:sz w:val="20"/>
        </w:rPr>
      </w:pPr>
      <w:r w:rsidRPr="00EB54C7">
        <w:rPr>
          <w:rFonts w:ascii="Arial" w:hAnsi="Arial" w:cs="Arial"/>
          <w:sz w:val="20"/>
        </w:rPr>
        <w:t>A „H” árszabás esetén egy naptári napon belül azonos</w:t>
      </w:r>
      <w:r w:rsidR="0082112D" w:rsidRPr="00EB54C7">
        <w:rPr>
          <w:rFonts w:ascii="Arial" w:hAnsi="Arial" w:cs="Arial"/>
          <w:sz w:val="20"/>
        </w:rPr>
        <w:t>,</w:t>
      </w:r>
      <w:r w:rsidRPr="00EB54C7">
        <w:rPr>
          <w:rFonts w:ascii="Arial" w:hAnsi="Arial" w:cs="Arial"/>
          <w:sz w:val="20"/>
        </w:rPr>
        <w:t xml:space="preserve"> </w:t>
      </w:r>
      <w:r w:rsidR="0082112D" w:rsidRPr="00EB54C7">
        <w:rPr>
          <w:rFonts w:ascii="Arial" w:hAnsi="Arial" w:cs="Arial"/>
          <w:sz w:val="20"/>
        </w:rPr>
        <w:t xml:space="preserve">zónaidőtől független kedvezményes </w:t>
      </w:r>
      <w:r w:rsidRPr="00EB54C7">
        <w:rPr>
          <w:rFonts w:ascii="Arial" w:hAnsi="Arial" w:cs="Arial"/>
          <w:sz w:val="20"/>
        </w:rPr>
        <w:t>árat kell alkalmazni.</w:t>
      </w:r>
    </w:p>
    <w:p w14:paraId="479199EA" w14:textId="25EF72F0" w:rsidR="0082112D" w:rsidRPr="00EB54C7" w:rsidRDefault="00267582" w:rsidP="00425746">
      <w:pPr>
        <w:spacing w:before="120" w:after="120"/>
        <w:jc w:val="both"/>
        <w:rPr>
          <w:rFonts w:ascii="Arial" w:hAnsi="Arial" w:cs="Arial"/>
          <w:sz w:val="20"/>
        </w:rPr>
      </w:pPr>
      <w:r w:rsidRPr="00EB54C7">
        <w:rPr>
          <w:rFonts w:ascii="Arial" w:hAnsi="Arial" w:cs="Arial"/>
          <w:sz w:val="20"/>
        </w:rPr>
        <w:t>A kedvezményes lakossági sávhatár mértéke „H” árszabás esetén 2523 kWh/év/mérési pont (felhasználási hely). „H” árszabás esetén a kedvezményes mennyiséget fűtési idényen kívüli időszakban kell érvényesíteni</w:t>
      </w:r>
      <w:r w:rsidR="0082112D" w:rsidRPr="00EB54C7">
        <w:rPr>
          <w:rFonts w:ascii="Arial" w:hAnsi="Arial" w:cs="Arial"/>
          <w:sz w:val="20"/>
        </w:rPr>
        <w:t>.</w:t>
      </w:r>
    </w:p>
    <w:p w14:paraId="0B5A2C0E" w14:textId="256C0D64" w:rsidR="00267582" w:rsidRPr="00EB54C7" w:rsidRDefault="00267582" w:rsidP="00425746">
      <w:pPr>
        <w:spacing w:before="120" w:after="120"/>
        <w:jc w:val="both"/>
        <w:rPr>
          <w:rFonts w:ascii="Arial" w:hAnsi="Arial" w:cs="Arial"/>
          <w:sz w:val="20"/>
        </w:rPr>
      </w:pPr>
      <w:r w:rsidRPr="00EB54C7">
        <w:rPr>
          <w:rFonts w:ascii="Arial" w:hAnsi="Arial" w:cs="Arial"/>
          <w:sz w:val="20"/>
        </w:rPr>
        <w:t xml:space="preserve">A „H” árszabásnak az év október hó 15. napja és a következő év április hó 15. napja közötti időszakban (a továbbiakban: fűtési idény) alkalmazandó ára nem haladhatja meg az egyetemes szolgáltató </w:t>
      </w:r>
      <w:r w:rsidRPr="00EB54C7">
        <w:rPr>
          <w:rFonts w:ascii="Arial" w:hAnsi="Arial" w:cs="Arial"/>
          <w:sz w:val="20"/>
        </w:rPr>
        <w:lastRenderedPageBreak/>
        <w:t>legalacsonyabb „B Alap” árszabású árát. A „H” árszabás egységára külön kerül megállapításra a fűtési idényre és a fűtési idényen kívüli időszakra.</w:t>
      </w:r>
    </w:p>
    <w:p w14:paraId="4D221610" w14:textId="7B63FB74" w:rsidR="00BB503B" w:rsidRPr="00EB54C7" w:rsidRDefault="00BB503B" w:rsidP="7BE69F68">
      <w:pPr>
        <w:spacing w:before="120" w:after="120"/>
        <w:jc w:val="both"/>
        <w:rPr>
          <w:rFonts w:ascii="Arial" w:hAnsi="Arial" w:cs="Arial"/>
          <w:sz w:val="20"/>
        </w:rPr>
      </w:pPr>
      <w:r w:rsidRPr="00EB54C7">
        <w:rPr>
          <w:rFonts w:ascii="Arial" w:hAnsi="Arial" w:cs="Arial"/>
          <w:sz w:val="20"/>
        </w:rPr>
        <w:t>Villamosenergia-vásárlási szerződésében a felhasználó az „A1”</w:t>
      </w:r>
      <w:r w:rsidR="00267582" w:rsidRPr="00EB54C7">
        <w:rPr>
          <w:rFonts w:ascii="Arial" w:hAnsi="Arial" w:cs="Arial"/>
          <w:sz w:val="20"/>
        </w:rPr>
        <w:t xml:space="preserve"> vagy</w:t>
      </w:r>
      <w:r w:rsidR="005B6F42" w:rsidRPr="00EB54C7">
        <w:rPr>
          <w:rFonts w:ascii="Arial" w:hAnsi="Arial" w:cs="Arial"/>
          <w:sz w:val="20"/>
        </w:rPr>
        <w:t xml:space="preserve"> </w:t>
      </w:r>
      <w:r w:rsidR="008C3F23" w:rsidRPr="00EB54C7">
        <w:rPr>
          <w:rFonts w:ascii="Arial" w:hAnsi="Arial" w:cs="Arial"/>
          <w:sz w:val="20"/>
        </w:rPr>
        <w:t>„</w:t>
      </w:r>
      <w:r w:rsidRPr="00EB54C7">
        <w:rPr>
          <w:rFonts w:ascii="Arial" w:hAnsi="Arial" w:cs="Arial"/>
          <w:sz w:val="20"/>
        </w:rPr>
        <w:t>A2” árszabás mellé „B” és „H” árszabást is választhat a felhasználási hely villamosenergia-vételezésének elszámolására a feltételek megléte esetén.</w:t>
      </w:r>
      <w:r w:rsidR="005B6F42" w:rsidRPr="00EB54C7">
        <w:rPr>
          <w:rFonts w:ascii="Arial" w:hAnsi="Arial" w:cs="Arial"/>
          <w:sz w:val="20"/>
        </w:rPr>
        <w:t xml:space="preserve"> A „H” árszabás „B </w:t>
      </w:r>
      <w:proofErr w:type="spellStart"/>
      <w:r w:rsidR="005B6F42" w:rsidRPr="00EB54C7">
        <w:rPr>
          <w:rFonts w:ascii="Arial" w:hAnsi="Arial" w:cs="Arial"/>
          <w:sz w:val="20"/>
        </w:rPr>
        <w:t>Geo</w:t>
      </w:r>
      <w:proofErr w:type="spellEnd"/>
      <w:r w:rsidR="005B6F42" w:rsidRPr="00EB54C7">
        <w:rPr>
          <w:rFonts w:ascii="Arial" w:hAnsi="Arial" w:cs="Arial"/>
          <w:sz w:val="20"/>
        </w:rPr>
        <w:t xml:space="preserve">” árszabás </w:t>
      </w:r>
      <w:r w:rsidR="005B4CEA" w:rsidRPr="00EB54C7">
        <w:rPr>
          <w:rFonts w:ascii="Arial" w:hAnsi="Arial" w:cs="Arial"/>
          <w:sz w:val="20"/>
        </w:rPr>
        <w:t xml:space="preserve">mellé </w:t>
      </w:r>
      <w:r w:rsidR="005B6F42" w:rsidRPr="00EB54C7">
        <w:rPr>
          <w:rFonts w:ascii="Arial" w:hAnsi="Arial" w:cs="Arial"/>
          <w:sz w:val="20"/>
        </w:rPr>
        <w:t xml:space="preserve">nem választható, a két </w:t>
      </w:r>
      <w:r w:rsidR="002855CA" w:rsidRPr="00EB54C7">
        <w:rPr>
          <w:rFonts w:ascii="Arial" w:hAnsi="Arial" w:cs="Arial"/>
          <w:sz w:val="20"/>
        </w:rPr>
        <w:t>árszabás</w:t>
      </w:r>
      <w:r w:rsidR="005B6F42" w:rsidRPr="00EB54C7">
        <w:rPr>
          <w:rFonts w:ascii="Arial" w:hAnsi="Arial" w:cs="Arial"/>
          <w:sz w:val="20"/>
        </w:rPr>
        <w:t xml:space="preserve"> kizárja egymást.</w:t>
      </w:r>
    </w:p>
    <w:p w14:paraId="2FB533D6" w14:textId="45B28342" w:rsidR="00642187" w:rsidRPr="00AA5601" w:rsidRDefault="00920B2B">
      <w:pPr>
        <w:spacing w:before="120" w:after="120"/>
        <w:jc w:val="both"/>
        <w:rPr>
          <w:sz w:val="20"/>
        </w:rPr>
        <w:pPrChange w:id="23" w:author="MVM Next Energiakereskedelmi Zrt." w:date="2026-08-13T16:37:00Z" w16du:dateUtc="2026-08-13T14:37:00Z">
          <w:pPr>
            <w:pStyle w:val="Cmsor4"/>
          </w:pPr>
        </w:pPrChange>
      </w:pPr>
      <w:r w:rsidRPr="00EB54C7">
        <w:rPr>
          <w:rFonts w:ascii="Arial" w:hAnsi="Arial"/>
          <w:sz w:val="20"/>
          <w:rPrChange w:id="24" w:author="MVM Next Energiakereskedelmi Zrt." w:date="2026-08-13T16:37:00Z" w16du:dateUtc="2026-08-13T14:37:00Z">
            <w:rPr>
              <w:sz w:val="20"/>
            </w:rPr>
          </w:rPrChange>
        </w:rPr>
        <w:t>A 2020. január 1-ig a „H” árszabás feltételeinek megfelelően üzembe helyezett (hálózatra kapcsolt), legalább 3 szezonális fűtési jóságfokú hőszivattyú fogyasztását a jelen fejezetben foglaltak szerint kell elszámolni.</w:t>
      </w:r>
    </w:p>
    <w:p w14:paraId="36D9AD4A" w14:textId="77777777" w:rsidR="004B5DC2" w:rsidRPr="00EB54C7" w:rsidRDefault="004B5DC2" w:rsidP="00BA6725">
      <w:pPr>
        <w:pStyle w:val="Cmsor2"/>
        <w:numPr>
          <w:ilvl w:val="0"/>
          <w:numId w:val="0"/>
        </w:numPr>
        <w:ind w:left="360"/>
        <w:jc w:val="both"/>
        <w:rPr>
          <w:del w:id="25" w:author="MVM Next Energiakereskedelmi Zrt." w:date="2026-08-13T16:37:00Z" w16du:dateUtc="2026-08-13T14:37:00Z"/>
          <w:b w:val="0"/>
          <w:bCs/>
          <w:sz w:val="20"/>
        </w:rPr>
      </w:pPr>
    </w:p>
    <w:p w14:paraId="57D9BEDB" w14:textId="77777777" w:rsidR="006501AB" w:rsidRPr="00EB54C7" w:rsidRDefault="00477F1C" w:rsidP="7BE69F68">
      <w:pPr>
        <w:spacing w:before="120" w:after="120"/>
        <w:jc w:val="both"/>
        <w:rPr>
          <w:del w:id="26" w:author="MVM Next Energiakereskedelmi Zrt." w:date="2026-08-13T16:37:00Z" w16du:dateUtc="2026-08-13T14:37:00Z"/>
          <w:rFonts w:ascii="Arial" w:hAnsi="Arial" w:cs="Arial"/>
          <w:sz w:val="20"/>
        </w:rPr>
      </w:pPr>
      <w:del w:id="27" w:author="MVM Next Energiakereskedelmi Zrt." w:date="2026-08-13T16:37:00Z" w16du:dateUtc="2026-08-13T14:37:00Z">
        <w:r w:rsidRPr="00EB54C7">
          <w:rPr>
            <w:rFonts w:ascii="Arial" w:hAnsi="Arial" w:cs="Arial"/>
            <w:sz w:val="20"/>
          </w:rPr>
          <w:delText>j) pontokban meghatározott feltételeket a rugalmas villamosenergia-árat tartalmazó szerződés fennállása alatt ellenőr</w:delText>
        </w:r>
        <w:r w:rsidR="00323094" w:rsidRPr="00EB54C7">
          <w:rPr>
            <w:rFonts w:ascii="Arial" w:hAnsi="Arial" w:cs="Arial"/>
            <w:sz w:val="20"/>
          </w:rPr>
          <w:delText>zi.</w:delText>
        </w:r>
        <w:r w:rsidR="005976F2" w:rsidRPr="00EB54C7">
          <w:rPr>
            <w:rFonts w:ascii="Arial" w:hAnsi="Arial" w:cs="Arial"/>
            <w:sz w:val="20"/>
          </w:rPr>
          <w:delText>alábbi</w:delText>
        </w:r>
        <w:r w:rsidR="006501AB" w:rsidRPr="00EB54C7">
          <w:rPr>
            <w:rFonts w:ascii="Arial" w:hAnsi="Arial" w:cs="Arial"/>
            <w:sz w:val="20"/>
          </w:rPr>
          <w:delText xml:space="preserve"> </w:delText>
        </w:r>
      </w:del>
    </w:p>
    <w:p w14:paraId="2A72B756" w14:textId="0A1F28C3" w:rsidR="005D4E42" w:rsidRPr="00EB54C7" w:rsidRDefault="2B8E2A50" w:rsidP="005D4E42">
      <w:pPr>
        <w:pStyle w:val="Cmsor4"/>
        <w:rPr>
          <w:ins w:id="28" w:author="MVM Next Energiakereskedelmi Zrt." w:date="2026-08-13T16:37:00Z" w16du:dateUtc="2026-08-13T14:37:00Z"/>
          <w:sz w:val="20"/>
        </w:rPr>
      </w:pPr>
      <w:bookmarkStart w:id="29" w:name="_Ref236065482"/>
      <w:ins w:id="30" w:author="MVM Next Energiakereskedelmi Zrt." w:date="2026-08-13T16:37:00Z" w16du:dateUtc="2026-08-13T14:37:00Z">
        <w:r w:rsidRPr="00EB54C7">
          <w:rPr>
            <w:sz w:val="20"/>
          </w:rPr>
          <w:t>„D” árszabás</w:t>
        </w:r>
        <w:bookmarkEnd w:id="29"/>
      </w:ins>
    </w:p>
    <w:p w14:paraId="5626EED4" w14:textId="77777777" w:rsidR="00BA6725" w:rsidRPr="00EB54C7" w:rsidRDefault="00BA6725" w:rsidP="00BA6725">
      <w:pPr>
        <w:pStyle w:val="Cmsor2"/>
        <w:numPr>
          <w:ilvl w:val="0"/>
          <w:numId w:val="0"/>
        </w:numPr>
        <w:ind w:left="360"/>
        <w:jc w:val="both"/>
        <w:rPr>
          <w:ins w:id="31" w:author="MVM Next Energiakereskedelmi Zrt." w:date="2026-08-13T16:37:00Z" w16du:dateUtc="2026-08-13T14:37:00Z"/>
          <w:b w:val="0"/>
          <w:bCs/>
          <w:sz w:val="20"/>
        </w:rPr>
      </w:pPr>
      <w:ins w:id="32" w:author="MVM Next Energiakereskedelmi Zrt." w:date="2026-08-13T16:37:00Z" w16du:dateUtc="2026-08-13T14:37:00Z">
        <w:r w:rsidRPr="00EB54C7">
          <w:rPr>
            <w:b w:val="0"/>
            <w:bCs/>
            <w:sz w:val="20"/>
          </w:rPr>
          <w:t xml:space="preserve">Az általános, rugalmas </w:t>
        </w:r>
        <w:proofErr w:type="spellStart"/>
        <w:r w:rsidRPr="00EB54C7">
          <w:rPr>
            <w:b w:val="0"/>
            <w:bCs/>
            <w:sz w:val="20"/>
          </w:rPr>
          <w:t>árazású</w:t>
        </w:r>
        <w:proofErr w:type="spellEnd"/>
        <w:r w:rsidRPr="00EB54C7">
          <w:rPr>
            <w:b w:val="0"/>
            <w:bCs/>
            <w:sz w:val="20"/>
          </w:rPr>
          <w:t xml:space="preserve"> (“D”) árszabás rugalmas villamosenergia-árat tartalmazó szerződés villamosenergia díjának elszámolására alkalmazható. Jelen ármegállapítás kizárólag az értékesített energia árára vonatkozik, a villamosenergia-fogyasztáshoz kapcsolódó rendszerhasználati díjakat, és további kapcsolódó fizetendő tételeket (különösen adó, pénzeszköz) a felhasználónak a vonatkozó jogszabályok, valamint az RHD rendelet és RHD határozat szerint kell megfizetnie.</w:t>
        </w:r>
      </w:ins>
    </w:p>
    <w:p w14:paraId="2EA513F5" w14:textId="77777777" w:rsidR="00BA6725" w:rsidRPr="00EB54C7" w:rsidRDefault="00BA6725" w:rsidP="00BA6725">
      <w:pPr>
        <w:pStyle w:val="Cmsor2"/>
        <w:numPr>
          <w:ilvl w:val="0"/>
          <w:numId w:val="0"/>
        </w:numPr>
        <w:ind w:left="360"/>
        <w:jc w:val="both"/>
        <w:rPr>
          <w:ins w:id="33" w:author="MVM Next Energiakereskedelmi Zrt." w:date="2026-08-13T16:37:00Z" w16du:dateUtc="2026-08-13T14:37:00Z"/>
          <w:b w:val="0"/>
          <w:bCs/>
          <w:sz w:val="20"/>
        </w:rPr>
      </w:pPr>
      <w:ins w:id="34" w:author="MVM Next Energiakereskedelmi Zrt." w:date="2026-08-13T16:37:00Z" w16du:dateUtc="2026-08-13T14:37:00Z">
        <w:r w:rsidRPr="00EB54C7">
          <w:rPr>
            <w:b w:val="0"/>
            <w:bCs/>
            <w:sz w:val="20"/>
          </w:rPr>
          <w:t>A „D” árszabást – az alább feltüntetett feltételeken túl – akkor lehet alkalmazni, ha a mérési pont fogyasztásának mérésére távlehívható fogyasztásmérő van felszerelve, és a felhasználási hely villamosenergia-fogyasztása az Elosztói szabályzat szerinti idősoros elszámolású. Amennyiben ezek a mérési feltételek nem állnak rendelkezésre a mérési ponton, akkor a mérési feltételek teljesítését a területileg illetékes elosztó engedélyesnél kezdeményezheti a felhasználó. A távlehívható fogyasztásmérő felszerelése az elosztó üzletszabályzata alapján díjfizetéssel járhat. „D” árszabásra vonatkozó rugalmas villamosenergia-árat tartalmazó szerződés nem kerülhet megkötésre, ha a mérési feltétel nem teljesül.</w:t>
        </w:r>
      </w:ins>
    </w:p>
    <w:p w14:paraId="0DFB68C9" w14:textId="77777777" w:rsidR="00BA6725" w:rsidRPr="00EB54C7" w:rsidRDefault="00BA6725" w:rsidP="00BA6725">
      <w:pPr>
        <w:pStyle w:val="Cmsor2"/>
        <w:numPr>
          <w:ilvl w:val="0"/>
          <w:numId w:val="0"/>
        </w:numPr>
        <w:ind w:left="360"/>
        <w:jc w:val="both"/>
        <w:rPr>
          <w:ins w:id="35" w:author="MVM Next Energiakereskedelmi Zrt." w:date="2026-08-13T16:37:00Z" w16du:dateUtc="2026-08-13T14:37:00Z"/>
          <w:b w:val="0"/>
          <w:bCs/>
          <w:sz w:val="20"/>
        </w:rPr>
      </w:pPr>
      <w:ins w:id="36" w:author="MVM Next Energiakereskedelmi Zrt." w:date="2026-08-13T16:37:00Z" w16du:dateUtc="2026-08-13T14:37:00Z">
        <w:r w:rsidRPr="00EB54C7">
          <w:rPr>
            <w:b w:val="0"/>
            <w:bCs/>
            <w:sz w:val="20"/>
          </w:rPr>
          <w:t>A „D” árszabással elszámolt mérési pont negyedórás fogyasztási adatai a területileg illetékes elosztó honlapján – regisztráció után – tekinthetőek meg.</w:t>
        </w:r>
      </w:ins>
    </w:p>
    <w:p w14:paraId="00EFA524" w14:textId="77777777" w:rsidR="00BA6725" w:rsidRPr="00EB54C7" w:rsidRDefault="00BA6725" w:rsidP="00BA6725">
      <w:pPr>
        <w:pStyle w:val="Cmsor2"/>
        <w:numPr>
          <w:ilvl w:val="0"/>
          <w:numId w:val="0"/>
        </w:numPr>
        <w:ind w:left="360"/>
        <w:jc w:val="both"/>
        <w:rPr>
          <w:ins w:id="37" w:author="MVM Next Energiakereskedelmi Zrt." w:date="2026-08-13T16:37:00Z" w16du:dateUtc="2026-08-13T14:37:00Z"/>
          <w:b w:val="0"/>
          <w:bCs/>
          <w:sz w:val="20"/>
        </w:rPr>
      </w:pPr>
      <w:ins w:id="38" w:author="MVM Next Energiakereskedelmi Zrt." w:date="2026-08-13T16:37:00Z" w16du:dateUtc="2026-08-13T14:37:00Z">
        <w:r w:rsidRPr="00EB54C7">
          <w:rPr>
            <w:b w:val="0"/>
            <w:bCs/>
            <w:sz w:val="20"/>
          </w:rPr>
          <w:t xml:space="preserve">A kedvezményes lakossági és </w:t>
        </w:r>
        <w:proofErr w:type="spellStart"/>
        <w:r w:rsidRPr="00EB54C7">
          <w:rPr>
            <w:b w:val="0"/>
            <w:bCs/>
            <w:sz w:val="20"/>
          </w:rPr>
          <w:t>mikrovállalkozói</w:t>
        </w:r>
        <w:proofErr w:type="spellEnd"/>
        <w:r w:rsidRPr="00EB54C7">
          <w:rPr>
            <w:b w:val="0"/>
            <w:bCs/>
            <w:sz w:val="20"/>
          </w:rPr>
          <w:t xml:space="preserve"> sávhatár a </w:t>
        </w:r>
        <w:r w:rsidRPr="00EB54C7">
          <w:rPr>
            <w:b w:val="0"/>
            <w:bCs/>
            <w:sz w:val="20"/>
          </w:rPr>
          <w:fldChar w:fldCharType="begin"/>
        </w:r>
        <w:r w:rsidRPr="00EB54C7">
          <w:rPr>
            <w:b w:val="0"/>
            <w:bCs/>
            <w:sz w:val="20"/>
          </w:rPr>
          <w:instrText xml:space="preserve"> REF _Ref236051209 \r \h  \* MERGEFORMAT </w:instrText>
        </w:r>
      </w:ins>
      <w:r w:rsidRPr="00EB54C7">
        <w:rPr>
          <w:b w:val="0"/>
          <w:bCs/>
          <w:sz w:val="20"/>
        </w:rPr>
      </w:r>
      <w:ins w:id="39" w:author="MVM Next Energiakereskedelmi Zrt." w:date="2026-08-13T16:37:00Z" w16du:dateUtc="2026-08-13T14:37:00Z">
        <w:r w:rsidRPr="00EB54C7">
          <w:rPr>
            <w:b w:val="0"/>
            <w:bCs/>
            <w:sz w:val="20"/>
          </w:rPr>
          <w:fldChar w:fldCharType="separate"/>
        </w:r>
        <w:r w:rsidRPr="00EB54C7">
          <w:rPr>
            <w:b w:val="0"/>
            <w:bCs/>
            <w:sz w:val="20"/>
          </w:rPr>
          <w:t>2.2.6</w:t>
        </w:r>
        <w:r w:rsidRPr="00EB54C7">
          <w:rPr>
            <w:b w:val="0"/>
            <w:bCs/>
            <w:sz w:val="20"/>
          </w:rPr>
          <w:fldChar w:fldCharType="end"/>
        </w:r>
        <w:r w:rsidRPr="00EB54C7">
          <w:rPr>
            <w:b w:val="0"/>
            <w:bCs/>
            <w:sz w:val="20"/>
          </w:rPr>
          <w:t xml:space="preserve"> fejezet szerint alkalmazandó a „D” árszabás esetén is. Az értékesített villamosenergia-mennyiségnek a kedvezményes sávhatár alatti részére az MVM Next az “</w:t>
        </w:r>
        <w:r w:rsidRPr="00EB54C7">
          <w:rPr>
            <w:rFonts w:eastAsia="Arial"/>
            <w:b w:val="0"/>
            <w:sz w:val="20"/>
          </w:rPr>
          <w:t>A1" árszabás elosztói területtől függő fix egységárát alkalmazza.</w:t>
        </w:r>
        <w:r w:rsidRPr="00EB54C7">
          <w:rPr>
            <w:rFonts w:eastAsia="Arial"/>
            <w:b w:val="0"/>
            <w:bCs/>
            <w:color w:val="751D20"/>
            <w:sz w:val="20"/>
            <w:u w:val="single"/>
          </w:rPr>
          <w:t xml:space="preserve"> </w:t>
        </w:r>
        <w:r w:rsidRPr="00EB54C7">
          <w:rPr>
            <w:b w:val="0"/>
            <w:bCs/>
            <w:sz w:val="20"/>
          </w:rPr>
          <w:t xml:space="preserve">Az egységárat a </w:t>
        </w:r>
        <w:r w:rsidRPr="00EB54C7">
          <w:rPr>
            <w:b w:val="0"/>
            <w:bCs/>
            <w:sz w:val="20"/>
          </w:rPr>
          <w:fldChar w:fldCharType="begin"/>
        </w:r>
        <w:r w:rsidRPr="00EB54C7">
          <w:rPr>
            <w:b w:val="0"/>
            <w:bCs/>
            <w:sz w:val="20"/>
          </w:rPr>
          <w:instrText xml:space="preserve"> REF _Ref236051702 \r \h  \* MERGEFORMAT </w:instrText>
        </w:r>
      </w:ins>
      <w:r w:rsidRPr="00EB54C7">
        <w:rPr>
          <w:b w:val="0"/>
          <w:bCs/>
          <w:sz w:val="20"/>
        </w:rPr>
      </w:r>
      <w:ins w:id="40" w:author="MVM Next Energiakereskedelmi Zrt." w:date="2026-08-13T16:37:00Z" w16du:dateUtc="2026-08-13T14:37:00Z">
        <w:r w:rsidRPr="00EB54C7">
          <w:rPr>
            <w:b w:val="0"/>
            <w:bCs/>
            <w:sz w:val="20"/>
          </w:rPr>
          <w:fldChar w:fldCharType="separate"/>
        </w:r>
        <w:r w:rsidRPr="00EB54C7">
          <w:rPr>
            <w:b w:val="0"/>
            <w:bCs/>
            <w:sz w:val="20"/>
          </w:rPr>
          <w:t>3.1</w:t>
        </w:r>
        <w:r w:rsidRPr="00EB54C7">
          <w:rPr>
            <w:b w:val="0"/>
            <w:bCs/>
            <w:sz w:val="20"/>
          </w:rPr>
          <w:fldChar w:fldCharType="end"/>
        </w:r>
        <w:r w:rsidRPr="00EB54C7">
          <w:rPr>
            <w:b w:val="0"/>
            <w:bCs/>
            <w:sz w:val="20"/>
          </w:rPr>
          <w:t xml:space="preserve"> és </w:t>
        </w:r>
        <w:r w:rsidRPr="00EB54C7">
          <w:rPr>
            <w:b w:val="0"/>
            <w:bCs/>
            <w:sz w:val="20"/>
          </w:rPr>
          <w:fldChar w:fldCharType="begin"/>
        </w:r>
        <w:r w:rsidRPr="00EB54C7">
          <w:rPr>
            <w:b w:val="0"/>
            <w:bCs/>
            <w:sz w:val="20"/>
          </w:rPr>
          <w:instrText xml:space="preserve"> REF _Ref236051716 \r \h  \* MERGEFORMAT </w:instrText>
        </w:r>
      </w:ins>
      <w:r w:rsidRPr="00EB54C7">
        <w:rPr>
          <w:b w:val="0"/>
          <w:bCs/>
          <w:sz w:val="20"/>
        </w:rPr>
      </w:r>
      <w:ins w:id="41" w:author="MVM Next Energiakereskedelmi Zrt." w:date="2026-08-13T16:37:00Z" w16du:dateUtc="2026-08-13T14:37:00Z">
        <w:r w:rsidRPr="00EB54C7">
          <w:rPr>
            <w:b w:val="0"/>
            <w:bCs/>
            <w:sz w:val="20"/>
          </w:rPr>
          <w:fldChar w:fldCharType="separate"/>
        </w:r>
        <w:r w:rsidRPr="00EB54C7">
          <w:rPr>
            <w:b w:val="0"/>
            <w:bCs/>
            <w:sz w:val="20"/>
          </w:rPr>
          <w:t>3.2</w:t>
        </w:r>
        <w:r w:rsidRPr="00EB54C7">
          <w:rPr>
            <w:b w:val="0"/>
            <w:bCs/>
            <w:sz w:val="20"/>
          </w:rPr>
          <w:fldChar w:fldCharType="end"/>
        </w:r>
        <w:r w:rsidRPr="00EB54C7">
          <w:rPr>
            <w:b w:val="0"/>
            <w:bCs/>
            <w:sz w:val="20"/>
          </w:rPr>
          <w:t xml:space="preserve"> fejezetek táblázatai tartalmazzák. A „D” árszabás kedvezményes fix egységára az „A1” árszabás egységárának módosításával azonos módon és hatállyal módosul.</w:t>
        </w:r>
      </w:ins>
    </w:p>
    <w:p w14:paraId="049EF973" w14:textId="77777777" w:rsidR="00BA6725" w:rsidRPr="00AA5601" w:rsidRDefault="00BA6725">
      <w:pPr>
        <w:pStyle w:val="Cmsor2"/>
        <w:numPr>
          <w:ilvl w:val="0"/>
          <w:numId w:val="0"/>
        </w:numPr>
        <w:ind w:left="360"/>
        <w:jc w:val="both"/>
        <w:rPr>
          <w:sz w:val="20"/>
        </w:rPr>
        <w:pPrChange w:id="42" w:author="MVM Next Energiakereskedelmi Zrt." w:date="2026-08-13T16:37:00Z" w16du:dateUtc="2026-08-13T14:37:00Z">
          <w:pPr>
            <w:jc w:val="both"/>
          </w:pPr>
        </w:pPrChange>
      </w:pPr>
      <w:r w:rsidRPr="00EB54C7">
        <w:rPr>
          <w:rFonts w:eastAsia="Arial"/>
          <w:b w:val="0"/>
          <w:sz w:val="20"/>
          <w:rPrChange w:id="43" w:author="MVM Next Energiakereskedelmi Zrt." w:date="2026-08-13T16:37:00Z" w16du:dateUtc="2026-08-13T14:37:00Z">
            <w:rPr>
              <w:rFonts w:eastAsia="Arial"/>
              <w:sz w:val="20"/>
            </w:rPr>
          </w:rPrChange>
        </w:rPr>
        <w:t>Az értékesített villamosenergia-mennyiség</w:t>
      </w:r>
      <w:r w:rsidRPr="00EB54C7">
        <w:rPr>
          <w:b w:val="0"/>
          <w:sz w:val="20"/>
          <w:rPrChange w:id="44" w:author="MVM Next Energiakereskedelmi Zrt." w:date="2026-08-13T16:37:00Z" w16du:dateUtc="2026-08-13T14:37:00Z">
            <w:rPr>
              <w:sz w:val="20"/>
            </w:rPr>
          </w:rPrChange>
        </w:rPr>
        <w:t xml:space="preserve"> </w:t>
      </w:r>
      <w:r w:rsidRPr="00EB54C7">
        <w:rPr>
          <w:b w:val="0"/>
          <w:sz w:val="20"/>
          <w:rPrChange w:id="45" w:author="MVM Next Energiakereskedelmi Zrt." w:date="2026-08-13T16:37:00Z" w16du:dateUtc="2026-08-13T14:37:00Z">
            <w:rPr>
              <w:b/>
              <w:sz w:val="20"/>
            </w:rPr>
          </w:rPrChange>
        </w:rPr>
        <w:t>kedvezményes sávhatár feletti részét</w:t>
      </w:r>
      <w:r w:rsidRPr="00EB54C7">
        <w:rPr>
          <w:b w:val="0"/>
          <w:sz w:val="20"/>
          <w:rPrChange w:id="46" w:author="MVM Next Energiakereskedelmi Zrt." w:date="2026-08-13T16:37:00Z" w16du:dateUtc="2026-08-13T14:37:00Z">
            <w:rPr>
              <w:sz w:val="20"/>
            </w:rPr>
          </w:rPrChange>
        </w:rPr>
        <w:t xml:space="preserve"> az MVM Next </w:t>
      </w:r>
      <w:r w:rsidRPr="00EB54C7">
        <w:rPr>
          <w:b w:val="0"/>
          <w:sz w:val="20"/>
          <w:rPrChange w:id="47" w:author="MVM Next Energiakereskedelmi Zrt." w:date="2026-08-13T16:37:00Z" w16du:dateUtc="2026-08-13T14:37:00Z">
            <w:rPr>
              <w:b/>
              <w:sz w:val="20"/>
            </w:rPr>
          </w:rPrChange>
        </w:rPr>
        <w:t>rugalmas villamosenergia-áron</w:t>
      </w:r>
      <w:r w:rsidRPr="00EB54C7">
        <w:rPr>
          <w:b w:val="0"/>
          <w:sz w:val="20"/>
          <w:rPrChange w:id="48" w:author="MVM Next Energiakereskedelmi Zrt." w:date="2026-08-13T16:37:00Z" w16du:dateUtc="2026-08-13T14:37:00Z">
            <w:rPr>
              <w:sz w:val="20"/>
            </w:rPr>
          </w:rPrChange>
        </w:rPr>
        <w:t xml:space="preserve"> számolja el, mely tükrözi az azonnali piacokon jelentkező árváltozást legalább </w:t>
      </w:r>
      <w:bookmarkStart w:id="49" w:name="_Hlk236052462"/>
      <w:r w:rsidRPr="00EB54C7">
        <w:rPr>
          <w:b w:val="0"/>
          <w:sz w:val="20"/>
          <w:rPrChange w:id="50" w:author="MVM Next Energiakereskedelmi Zrt." w:date="2026-08-13T16:37:00Z" w16du:dateUtc="2026-08-13T14:37:00Z">
            <w:rPr>
              <w:sz w:val="20"/>
            </w:rPr>
          </w:rPrChange>
        </w:rPr>
        <w:t>a piaci elszámolás gyakoriságával azonos időközönként</w:t>
      </w:r>
      <w:bookmarkEnd w:id="49"/>
      <w:r w:rsidRPr="00EB54C7">
        <w:rPr>
          <w:b w:val="0"/>
          <w:sz w:val="20"/>
          <w:rPrChange w:id="51" w:author="MVM Next Energiakereskedelmi Zrt." w:date="2026-08-13T16:37:00Z" w16du:dateUtc="2026-08-13T14:37:00Z">
            <w:rPr>
              <w:sz w:val="20"/>
            </w:rPr>
          </w:rPrChange>
        </w:rPr>
        <w:t>.</w:t>
      </w:r>
    </w:p>
    <w:p w14:paraId="61D45A10" w14:textId="61991855" w:rsidR="00BA6725" w:rsidRPr="00AA5601" w:rsidRDefault="00BA6725">
      <w:pPr>
        <w:pStyle w:val="Cmsor2"/>
        <w:numPr>
          <w:ilvl w:val="0"/>
          <w:numId w:val="0"/>
        </w:numPr>
        <w:ind w:left="360"/>
        <w:jc w:val="both"/>
        <w:rPr>
          <w:sz w:val="20"/>
        </w:rPr>
        <w:pPrChange w:id="52" w:author="MVM Next Energiakereskedelmi Zrt." w:date="2026-08-13T16:37:00Z" w16du:dateUtc="2026-08-13T14:37:00Z">
          <w:pPr>
            <w:jc w:val="both"/>
          </w:pPr>
        </w:pPrChange>
      </w:pPr>
      <w:r w:rsidRPr="00EB54C7">
        <w:rPr>
          <w:b w:val="0"/>
          <w:sz w:val="20"/>
          <w:rPrChange w:id="53" w:author="MVM Next Energiakereskedelmi Zrt." w:date="2026-08-13T16:37:00Z" w16du:dateUtc="2026-08-13T14:37:00Z">
            <w:rPr>
              <w:sz w:val="20"/>
            </w:rPr>
          </w:rPrChange>
        </w:rPr>
        <w:t xml:space="preserve">Az MVM Next a rugalmas villamosenergia-ár megállapításához azonnali piacként a HUPX </w:t>
      </w:r>
      <w:del w:id="54" w:author="MVM Next Energiakereskedelmi Zrt." w:date="2026-08-13T16:37:00Z" w16du:dateUtc="2026-08-13T14:37:00Z">
        <w:r w:rsidR="006501AB" w:rsidRPr="00EB54C7">
          <w:rPr>
            <w:sz w:val="20"/>
          </w:rPr>
          <w:delText>Zrt.</w:delText>
        </w:r>
      </w:del>
      <w:ins w:id="55" w:author="MVM Next Energiakereskedelmi Zrt." w:date="2026-08-13T16:37:00Z" w16du:dateUtc="2026-08-13T14:37:00Z">
        <w:r w:rsidRPr="00EB54C7">
          <w:rPr>
            <w:b w:val="0"/>
            <w:bCs/>
            <w:sz w:val="20"/>
          </w:rPr>
          <w:t>Magyar Szervezett Villamosenergia-piac Zrt. (a továbbiakban: HUPX Zrt.)</w:t>
        </w:r>
      </w:ins>
      <w:r w:rsidRPr="00EB54C7">
        <w:rPr>
          <w:b w:val="0"/>
          <w:sz w:val="20"/>
          <w:rPrChange w:id="56" w:author="MVM Next Energiakereskedelmi Zrt." w:date="2026-08-13T16:37:00Z" w16du:dateUtc="2026-08-13T14:37:00Z">
            <w:rPr>
              <w:sz w:val="20"/>
            </w:rPr>
          </w:rPrChange>
        </w:rPr>
        <w:t xml:space="preserve"> mint szervezett magyar villamosenergia-piac működtető által működtetett ún. másnapi piac (DAM) árait veszi alapul</w:t>
      </w:r>
      <w:del w:id="57" w:author="MVM Next Energiakereskedelmi Zrt." w:date="2026-08-13T16:37:00Z" w16du:dateUtc="2026-08-13T14:37:00Z">
        <w:r w:rsidR="006501AB" w:rsidRPr="00EB54C7">
          <w:rPr>
            <w:sz w:val="20"/>
          </w:rPr>
          <w:delText xml:space="preserve">. </w:delText>
        </w:r>
      </w:del>
      <w:ins w:id="58" w:author="MVM Next Energiakereskedelmi Zrt." w:date="2026-08-13T16:37:00Z" w16du:dateUtc="2026-08-13T14:37:00Z">
        <w:r w:rsidRPr="00EB54C7">
          <w:rPr>
            <w:b w:val="0"/>
            <w:bCs/>
            <w:sz w:val="20"/>
          </w:rPr>
          <w:t xml:space="preserve">, mely árak a HUPX Zrt. honlapján megtekinthetőek. A piaci elszámolás negyedórás időközökkel, gyakorisággal történik. Az MVM Next a rugalmas villamosenergia-ár HUPX negyedórás tőzsdei árán alapuló, Magyar Nemzeti Bank által közzétett napi hivatalos Ft/EUR árfolyamra átszámított, kereskedői díjat tartalmazó aktuális egységárát a honlapján közzéteszi. Az MVM Next a felhasználók tájékoztatása céljából havonta közzéteszi továbbá a HUPX Zrt. másnapi piac (DAM) negyedórás adatainak havi kimutatását tartalmazó előző havi </w:t>
        </w:r>
        <w:proofErr w:type="spellStart"/>
        <w:r w:rsidRPr="00EB54C7">
          <w:rPr>
            <w:b w:val="0"/>
            <w:bCs/>
            <w:sz w:val="20"/>
          </w:rPr>
          <w:t>árgörbét</w:t>
        </w:r>
        <w:proofErr w:type="spellEnd"/>
        <w:r w:rsidRPr="00EB54C7">
          <w:rPr>
            <w:b w:val="0"/>
            <w:bCs/>
            <w:sz w:val="20"/>
          </w:rPr>
          <w:t xml:space="preserve"> is.</w:t>
        </w:r>
      </w:ins>
    </w:p>
    <w:p w14:paraId="49475683" w14:textId="77777777" w:rsidR="006501AB" w:rsidRPr="00EB54C7" w:rsidRDefault="006501AB" w:rsidP="7B6405E8">
      <w:pPr>
        <w:jc w:val="both"/>
        <w:rPr>
          <w:del w:id="59" w:author="MVM Next Energiakereskedelmi Zrt." w:date="2026-08-13T16:37:00Z" w16du:dateUtc="2026-08-13T14:37:00Z"/>
          <w:rFonts w:ascii="Arial" w:hAnsi="Arial" w:cs="Arial"/>
          <w:sz w:val="20"/>
        </w:rPr>
      </w:pPr>
    </w:p>
    <w:p w14:paraId="50CEAD11" w14:textId="77777777" w:rsidR="006501AB" w:rsidRPr="00EB54C7" w:rsidRDefault="4DA1B678" w:rsidP="00B551C3">
      <w:pPr>
        <w:numPr>
          <w:ilvl w:val="0"/>
          <w:numId w:val="94"/>
        </w:numPr>
        <w:overflowPunct/>
        <w:autoSpaceDE/>
        <w:autoSpaceDN/>
        <w:adjustRightInd/>
        <w:spacing w:after="160" w:line="278" w:lineRule="auto"/>
        <w:jc w:val="both"/>
        <w:textAlignment w:val="auto"/>
        <w:rPr>
          <w:del w:id="60" w:author="MVM Next Energiakereskedelmi Zrt." w:date="2026-08-13T16:37:00Z" w16du:dateUtc="2026-08-13T14:37:00Z"/>
          <w:rFonts w:ascii="Arial" w:hAnsi="Arial" w:cs="Arial"/>
          <w:sz w:val="20"/>
        </w:rPr>
      </w:pPr>
      <w:del w:id="61" w:author="MVM Next Energiakereskedelmi Zrt." w:date="2026-08-13T16:37:00Z" w16du:dateUtc="2026-08-13T14:37:00Z">
        <w:r w:rsidRPr="00EB54C7">
          <w:rPr>
            <w:rFonts w:ascii="Arial" w:hAnsi="Arial" w:cs="Arial"/>
            <w:sz w:val="20"/>
          </w:rPr>
          <w:delText>;</w:delText>
        </w:r>
      </w:del>
    </w:p>
    <w:p w14:paraId="43D52732" w14:textId="2A90005F" w:rsidR="004B5DC2" w:rsidRPr="00EB54C7" w:rsidRDefault="00BA6725" w:rsidP="00BA6725">
      <w:pPr>
        <w:pStyle w:val="Cmsor2"/>
        <w:numPr>
          <w:ilvl w:val="0"/>
          <w:numId w:val="0"/>
        </w:numPr>
        <w:ind w:left="360"/>
        <w:jc w:val="both"/>
        <w:rPr>
          <w:ins w:id="62" w:author="MVM Next Energiakereskedelmi Zrt." w:date="2026-08-13T16:37:00Z" w16du:dateUtc="2026-08-13T14:37:00Z"/>
          <w:b w:val="0"/>
          <w:bCs/>
          <w:sz w:val="20"/>
        </w:rPr>
      </w:pPr>
      <w:ins w:id="63" w:author="MVM Next Energiakereskedelmi Zrt." w:date="2026-08-13T16:37:00Z" w16du:dateUtc="2026-08-13T14:37:00Z">
        <w:r w:rsidRPr="00EB54C7">
          <w:rPr>
            <w:b w:val="0"/>
            <w:bCs/>
            <w:sz w:val="20"/>
          </w:rPr>
          <w:t xml:space="preserve">A másnapi piaci árak jelentős változékonyságúak és nagyon magas értéket is elérhetnek. </w:t>
        </w:r>
        <w:proofErr w:type="gramStart"/>
        <w:r w:rsidRPr="00EB54C7">
          <w:rPr>
            <w:b w:val="0"/>
            <w:bCs/>
            <w:sz w:val="20"/>
          </w:rPr>
          <w:t>A másnapi piaci árak követése,</w:t>
        </w:r>
        <w:proofErr w:type="gramEnd"/>
        <w:r w:rsidRPr="00EB54C7">
          <w:rPr>
            <w:b w:val="0"/>
            <w:bCs/>
            <w:sz w:val="20"/>
          </w:rPr>
          <w:t xml:space="preserve"> és a fogyasztás ütemezése a tőzsdei árakhoz igazodóan a felhasználó felelőssége, az MVM Next ehhez kapcsolódóan szolgáltatást nem nyújt. Az MVM Next nem felelős az esetlegesen magas piaci árak alapján kialakuló magas értékesítési árért, és az alapján fizetendő magas energiadíjért</w:t>
        </w:r>
      </w:ins>
    </w:p>
    <w:p w14:paraId="37EBA6DF" w14:textId="77777777" w:rsidR="004B5DC2" w:rsidRPr="00EB54C7" w:rsidRDefault="004B5DC2" w:rsidP="004B5DC2">
      <w:pPr>
        <w:rPr>
          <w:ins w:id="64" w:author="MVM Next Energiakereskedelmi Zrt." w:date="2026-08-13T16:37:00Z" w16du:dateUtc="2026-08-13T14:37:00Z"/>
          <w:rFonts w:ascii="Arial" w:hAnsi="Arial" w:cs="Arial"/>
          <w:sz w:val="20"/>
        </w:rPr>
      </w:pPr>
    </w:p>
    <w:p w14:paraId="30ACA069" w14:textId="65FBE5B3" w:rsidR="003839A4" w:rsidRPr="00EB54C7" w:rsidRDefault="207A328C" w:rsidP="7BE69F68">
      <w:pPr>
        <w:rPr>
          <w:ins w:id="65" w:author="MVM Next Energiakereskedelmi Zrt." w:date="2026-08-13T16:37:00Z" w16du:dateUtc="2026-08-13T14:37:00Z"/>
          <w:rFonts w:ascii="Arial" w:hAnsi="Arial" w:cs="Arial"/>
          <w:sz w:val="20"/>
        </w:rPr>
      </w:pPr>
      <w:ins w:id="66" w:author="MVM Next Energiakereskedelmi Zrt." w:date="2026-08-13T16:37:00Z" w16du:dateUtc="2026-08-13T14:37:00Z">
        <w:r w:rsidRPr="00EB54C7">
          <w:rPr>
            <w:rFonts w:ascii="Arial" w:hAnsi="Arial" w:cs="Arial"/>
            <w:sz w:val="20"/>
          </w:rPr>
          <w:t>A</w:t>
        </w:r>
        <w:r w:rsidR="6AB97E70" w:rsidRPr="00EB54C7">
          <w:rPr>
            <w:rFonts w:ascii="Arial" w:hAnsi="Arial" w:cs="Arial"/>
            <w:sz w:val="20"/>
          </w:rPr>
          <w:t xml:space="preserve"> “D”</w:t>
        </w:r>
        <w:r w:rsidRPr="00EB54C7">
          <w:rPr>
            <w:rFonts w:ascii="Arial" w:hAnsi="Arial" w:cs="Arial"/>
            <w:sz w:val="20"/>
          </w:rPr>
          <w:t xml:space="preserve"> árszabás</w:t>
        </w:r>
        <w:r w:rsidR="68F127A0" w:rsidRPr="00EB54C7">
          <w:rPr>
            <w:rFonts w:ascii="Arial" w:hAnsi="Arial" w:cs="Arial"/>
            <w:sz w:val="20"/>
          </w:rPr>
          <w:t>t az MVM Next</w:t>
        </w:r>
        <w:r w:rsidRPr="00EB54C7">
          <w:rPr>
            <w:rFonts w:ascii="Arial" w:hAnsi="Arial" w:cs="Arial"/>
            <w:sz w:val="20"/>
          </w:rPr>
          <w:t xml:space="preserve"> a</w:t>
        </w:r>
        <w:r w:rsidR="16AD6D75" w:rsidRPr="00EB54C7">
          <w:rPr>
            <w:rFonts w:ascii="Arial" w:hAnsi="Arial" w:cs="Arial"/>
            <w:sz w:val="20"/>
          </w:rPr>
          <w:t xml:space="preserve">z </w:t>
        </w:r>
        <w:r w:rsidR="003839A4" w:rsidRPr="00EB54C7">
          <w:rPr>
            <w:rFonts w:ascii="Arial" w:hAnsi="Arial" w:cs="Arial"/>
            <w:sz w:val="20"/>
          </w:rPr>
          <w:t xml:space="preserve">alábbi feltételekkel biztosítja: </w:t>
        </w:r>
      </w:ins>
    </w:p>
    <w:p w14:paraId="6992A725" w14:textId="77777777" w:rsidR="003839A4" w:rsidRPr="00EB54C7" w:rsidRDefault="003839A4" w:rsidP="003839A4">
      <w:pPr>
        <w:pStyle w:val="Csakszveg"/>
        <w:jc w:val="both"/>
        <w:rPr>
          <w:ins w:id="67" w:author="MVM Next Energiakereskedelmi Zrt." w:date="2026-08-13T16:37:00Z" w16du:dateUtc="2026-08-13T14:37:00Z"/>
          <w:rFonts w:ascii="Arial" w:hAnsi="Arial" w:cs="Arial"/>
        </w:rPr>
      </w:pPr>
    </w:p>
    <w:p w14:paraId="3A232FD3" w14:textId="696A2B74" w:rsidR="003839A4" w:rsidRPr="00EB54C7" w:rsidRDefault="003839A4" w:rsidP="003839A4">
      <w:pPr>
        <w:pStyle w:val="Csakszveg"/>
        <w:numPr>
          <w:ilvl w:val="0"/>
          <w:numId w:val="73"/>
        </w:numPr>
        <w:jc w:val="both"/>
        <w:rPr>
          <w:ins w:id="68" w:author="MVM Next Energiakereskedelmi Zrt." w:date="2026-08-13T16:37:00Z" w16du:dateUtc="2026-08-13T14:37:00Z"/>
          <w:rFonts w:ascii="Arial" w:hAnsi="Arial" w:cs="Arial"/>
        </w:rPr>
      </w:pPr>
      <w:ins w:id="69" w:author="MVM Next Energiakereskedelmi Zrt." w:date="2026-08-13T16:37:00Z" w16du:dateUtc="2026-08-13T14:37:00Z">
        <w:r w:rsidRPr="00EB54C7">
          <w:rPr>
            <w:rFonts w:ascii="Arial" w:hAnsi="Arial" w:cs="Arial"/>
          </w:rPr>
          <w:lastRenderedPageBreak/>
          <w:t>a felhasználó a Vet. 50. § (3) bekezdés szerinti jogosult egyetemes szolgáltatás keretében villamos energiát vételezni,</w:t>
        </w:r>
      </w:ins>
    </w:p>
    <w:p w14:paraId="72EE9561" w14:textId="4678E7F2" w:rsidR="003839A4" w:rsidRPr="00EB54C7" w:rsidRDefault="003839A4" w:rsidP="003839A4">
      <w:pPr>
        <w:pStyle w:val="Csakszveg"/>
        <w:numPr>
          <w:ilvl w:val="0"/>
          <w:numId w:val="73"/>
        </w:numPr>
        <w:jc w:val="both"/>
        <w:rPr>
          <w:ins w:id="70" w:author="MVM Next Energiakereskedelmi Zrt." w:date="2026-08-13T16:37:00Z" w16du:dateUtc="2026-08-13T14:37:00Z"/>
          <w:rFonts w:ascii="Arial" w:hAnsi="Arial" w:cs="Arial"/>
        </w:rPr>
      </w:pPr>
      <w:ins w:id="71" w:author="MVM Next Energiakereskedelmi Zrt." w:date="2026-08-13T16:37:00Z" w16du:dateUtc="2026-08-13T14:37:00Z">
        <w:r w:rsidRPr="00EB54C7">
          <w:rPr>
            <w:rFonts w:ascii="Arial" w:hAnsi="Arial" w:cs="Arial"/>
          </w:rPr>
          <w:t>a felhasználó rendelkezik az illetékes elosztói engedélyessel kötött hálózathasználati szerződéssel,</w:t>
        </w:r>
      </w:ins>
    </w:p>
    <w:p w14:paraId="45E5A160" w14:textId="77777777" w:rsidR="003839A4" w:rsidRPr="00EB54C7" w:rsidRDefault="003839A4" w:rsidP="003839A4">
      <w:pPr>
        <w:pStyle w:val="Csakszveg"/>
        <w:numPr>
          <w:ilvl w:val="0"/>
          <w:numId w:val="73"/>
        </w:numPr>
        <w:jc w:val="both"/>
        <w:rPr>
          <w:ins w:id="72" w:author="MVM Next Energiakereskedelmi Zrt." w:date="2026-08-13T16:37:00Z" w16du:dateUtc="2026-08-13T14:37:00Z"/>
          <w:rFonts w:ascii="Arial" w:hAnsi="Arial" w:cs="Arial"/>
        </w:rPr>
      </w:pPr>
      <w:ins w:id="73" w:author="MVM Next Energiakereskedelmi Zrt." w:date="2026-08-13T16:37:00Z" w16du:dateUtc="2026-08-13T14:37:00Z">
        <w:r w:rsidRPr="00EB54C7">
          <w:rPr>
            <w:rFonts w:ascii="Arial" w:hAnsi="Arial" w:cs="Arial"/>
          </w:rPr>
          <w:t xml:space="preserve">a b) pont szerinti szerződés, vagy új bekapcsolás esetén az illetékes elosztói engedélyes által kiállított POD-lap tartalmazza, hogy a felhasználási hely villamos energia fogyasztásának mérésére </w:t>
        </w:r>
        <w:bookmarkStart w:id="74" w:name="_Hlk235697171"/>
        <w:r w:rsidRPr="00EB54C7">
          <w:rPr>
            <w:rFonts w:ascii="Arial" w:hAnsi="Arial" w:cs="Arial"/>
          </w:rPr>
          <w:t xml:space="preserve">a Vet. </w:t>
        </w:r>
        <w:bookmarkEnd w:id="74"/>
        <w:r w:rsidRPr="00EB54C7">
          <w:rPr>
            <w:rFonts w:ascii="Arial" w:hAnsi="Arial" w:cs="Arial"/>
          </w:rPr>
          <w:t>szerinti távlehívható fogyasztásmérő, vagy okosmérő kerül/került felszerelésre és a vételezett villamos energia fogyasztása havi rendszerességgel idősoros elszámolás alapján történik,</w:t>
        </w:r>
      </w:ins>
    </w:p>
    <w:p w14:paraId="156CB286" w14:textId="2DF86533" w:rsidR="003839A4" w:rsidRPr="00EB54C7" w:rsidRDefault="003839A4" w:rsidP="003839A4">
      <w:pPr>
        <w:pStyle w:val="Listaszerbekezds"/>
        <w:numPr>
          <w:ilvl w:val="0"/>
          <w:numId w:val="73"/>
        </w:numPr>
        <w:overflowPunct w:val="0"/>
        <w:autoSpaceDE w:val="0"/>
        <w:autoSpaceDN w:val="0"/>
        <w:adjustRightInd w:val="0"/>
        <w:jc w:val="both"/>
        <w:textAlignment w:val="baseline"/>
        <w:rPr>
          <w:ins w:id="75" w:author="MVM Next Energiakereskedelmi Zrt." w:date="2026-08-13T16:37:00Z" w16du:dateUtc="2026-08-13T14:37:00Z"/>
          <w:rFonts w:ascii="Arial" w:hAnsi="Arial" w:cs="Arial"/>
        </w:rPr>
      </w:pPr>
      <w:ins w:id="76" w:author="MVM Next Energiakereskedelmi Zrt." w:date="2026-08-13T16:37:00Z" w16du:dateUtc="2026-08-13T14:37:00Z">
        <w:r w:rsidRPr="00EB54C7">
          <w:rPr>
            <w:rFonts w:ascii="Arial" w:hAnsi="Arial" w:cs="Arial"/>
          </w:rPr>
          <w:t>a felhasználási hely nem ideiglenes csatlakozási pontként került kialakításra,</w:t>
        </w:r>
      </w:ins>
    </w:p>
    <w:p w14:paraId="06097F92" w14:textId="77777777" w:rsidR="003839A4" w:rsidRPr="00EB54C7" w:rsidRDefault="003839A4" w:rsidP="003839A4">
      <w:pPr>
        <w:pStyle w:val="Listaszerbekezds"/>
        <w:numPr>
          <w:ilvl w:val="0"/>
          <w:numId w:val="73"/>
        </w:numPr>
        <w:overflowPunct w:val="0"/>
        <w:autoSpaceDE w:val="0"/>
        <w:autoSpaceDN w:val="0"/>
        <w:adjustRightInd w:val="0"/>
        <w:textAlignment w:val="baseline"/>
        <w:rPr>
          <w:ins w:id="77" w:author="MVM Next Energiakereskedelmi Zrt." w:date="2026-08-13T16:37:00Z" w16du:dateUtc="2026-08-13T14:37:00Z"/>
          <w:rFonts w:ascii="Arial" w:hAnsi="Arial" w:cs="Arial"/>
        </w:rPr>
      </w:pPr>
      <w:ins w:id="78" w:author="MVM Next Energiakereskedelmi Zrt." w:date="2026-08-13T16:37:00Z" w16du:dateUtc="2026-08-13T14:37:00Z">
        <w:r w:rsidRPr="00EB54C7">
          <w:rPr>
            <w:rFonts w:ascii="Arial" w:hAnsi="Arial" w:cs="Arial"/>
          </w:rPr>
          <w:t xml:space="preserve">a felhasználási helyen nincs előre fizetős mérő felszerelve, </w:t>
        </w:r>
      </w:ins>
    </w:p>
    <w:p w14:paraId="356FC30E" w14:textId="47EEC806" w:rsidR="003839A4" w:rsidRPr="00EB54C7" w:rsidRDefault="003839A4" w:rsidP="003839A4">
      <w:pPr>
        <w:pStyle w:val="Csakszveg"/>
        <w:numPr>
          <w:ilvl w:val="0"/>
          <w:numId w:val="73"/>
        </w:numPr>
        <w:jc w:val="both"/>
        <w:rPr>
          <w:ins w:id="79" w:author="MVM Next Energiakereskedelmi Zrt." w:date="2026-08-13T16:37:00Z" w16du:dateUtc="2026-08-13T14:37:00Z"/>
          <w:rFonts w:ascii="Arial" w:hAnsi="Arial" w:cs="Arial"/>
        </w:rPr>
      </w:pPr>
      <w:ins w:id="80" w:author="MVM Next Energiakereskedelmi Zrt." w:date="2026-08-13T16:37:00Z" w16du:dateUtc="2026-08-13T14:37:00Z">
        <w:r w:rsidRPr="00EB54C7">
          <w:rPr>
            <w:rFonts w:ascii="Arial" w:hAnsi="Arial" w:cs="Arial"/>
          </w:rPr>
          <w:t>a felhasználási helyen az NFM rendelet 5. § (1) bekezdés szerinti vezérelt mérővel nem rendelkezik (</w:t>
        </w:r>
        <w:r w:rsidR="22352C20" w:rsidRPr="00EB54C7">
          <w:rPr>
            <w:rFonts w:ascii="Arial" w:hAnsi="Arial" w:cs="Arial"/>
          </w:rPr>
          <w:t>“</w:t>
        </w:r>
        <w:r w:rsidRPr="00EB54C7">
          <w:rPr>
            <w:rFonts w:ascii="Arial" w:hAnsi="Arial" w:cs="Arial"/>
          </w:rPr>
          <w:t>B</w:t>
        </w:r>
        <w:r w:rsidR="759D0F79" w:rsidRPr="00EB54C7">
          <w:rPr>
            <w:rFonts w:ascii="Arial" w:hAnsi="Arial" w:cs="Arial"/>
          </w:rPr>
          <w:t>”</w:t>
        </w:r>
        <w:r w:rsidR="05D58800" w:rsidRPr="00EB54C7">
          <w:rPr>
            <w:rFonts w:ascii="Arial" w:hAnsi="Arial" w:cs="Arial"/>
          </w:rPr>
          <w:t xml:space="preserve"> árszabás</w:t>
        </w:r>
        <w:r w:rsidRPr="00EB54C7">
          <w:rPr>
            <w:rFonts w:ascii="Arial" w:hAnsi="Arial" w:cs="Arial"/>
          </w:rPr>
          <w:t>),</w:t>
        </w:r>
      </w:ins>
    </w:p>
    <w:p w14:paraId="1B9AC0B6" w14:textId="5BBF4897" w:rsidR="003839A4" w:rsidRPr="00EB54C7" w:rsidRDefault="003839A4" w:rsidP="003839A4">
      <w:pPr>
        <w:pStyle w:val="Listaszerbekezds"/>
        <w:numPr>
          <w:ilvl w:val="0"/>
          <w:numId w:val="73"/>
        </w:numPr>
        <w:overflowPunct w:val="0"/>
        <w:autoSpaceDE w:val="0"/>
        <w:autoSpaceDN w:val="0"/>
        <w:adjustRightInd w:val="0"/>
        <w:textAlignment w:val="baseline"/>
        <w:rPr>
          <w:ins w:id="81" w:author="MVM Next Energiakereskedelmi Zrt." w:date="2026-08-13T16:37:00Z" w16du:dateUtc="2026-08-13T14:37:00Z"/>
          <w:rFonts w:ascii="Arial" w:hAnsi="Arial" w:cs="Arial"/>
        </w:rPr>
      </w:pPr>
      <w:ins w:id="82" w:author="MVM Next Energiakereskedelmi Zrt." w:date="2026-08-13T16:37:00Z" w16du:dateUtc="2026-08-13T14:37:00Z">
        <w:r w:rsidRPr="00EB54C7">
          <w:rPr>
            <w:rFonts w:ascii="Arial" w:hAnsi="Arial" w:cs="Arial"/>
          </w:rPr>
          <w:t>a felhasználási helyen a villamos energia rendszerhasználati díjak és külön díjak alkalmazási szabályairól szóló 10/2024. (XI. 14.) MEKH rendelet 26. § (7) bekezdés szerinti külön mért, de az elosztó hálózati engedélyes által nem vezérelt eszközzel nem rendelkezik (</w:t>
        </w:r>
        <w:r w:rsidR="123D59ED" w:rsidRPr="00EB54C7">
          <w:rPr>
            <w:rFonts w:ascii="Arial" w:hAnsi="Arial" w:cs="Arial"/>
          </w:rPr>
          <w:t>“</w:t>
        </w:r>
        <w:r w:rsidRPr="00EB54C7">
          <w:rPr>
            <w:rFonts w:ascii="Arial" w:hAnsi="Arial" w:cs="Arial"/>
          </w:rPr>
          <w:t>H</w:t>
        </w:r>
        <w:r w:rsidR="6E513ABF" w:rsidRPr="00EB54C7">
          <w:rPr>
            <w:rFonts w:ascii="Arial" w:hAnsi="Arial" w:cs="Arial"/>
          </w:rPr>
          <w:t>” árszabás</w:t>
        </w:r>
        <w:r w:rsidRPr="00EB54C7">
          <w:rPr>
            <w:rFonts w:ascii="Arial" w:hAnsi="Arial" w:cs="Arial"/>
          </w:rPr>
          <w:t>),</w:t>
        </w:r>
      </w:ins>
    </w:p>
    <w:p w14:paraId="1ADFCAAE" w14:textId="19B32E11" w:rsidR="003839A4" w:rsidRPr="00EB54C7" w:rsidRDefault="003839A4" w:rsidP="003839A4">
      <w:pPr>
        <w:pStyle w:val="Csakszveg"/>
        <w:numPr>
          <w:ilvl w:val="0"/>
          <w:numId w:val="73"/>
        </w:numPr>
        <w:jc w:val="both"/>
        <w:rPr>
          <w:ins w:id="83" w:author="MVM Next Energiakereskedelmi Zrt." w:date="2026-08-13T16:37:00Z" w16du:dateUtc="2026-08-13T14:37:00Z"/>
          <w:rFonts w:ascii="Arial" w:hAnsi="Arial" w:cs="Arial"/>
        </w:rPr>
      </w:pPr>
      <w:ins w:id="84" w:author="MVM Next Energiakereskedelmi Zrt." w:date="2026-08-13T16:37:00Z" w16du:dateUtc="2026-08-13T14:37:00Z">
        <w:r w:rsidRPr="00EB54C7">
          <w:rPr>
            <w:rFonts w:ascii="Arial" w:hAnsi="Arial" w:cs="Arial"/>
          </w:rPr>
          <w:t xml:space="preserve">ha felhasználási helyen háztartási méretű kiserőmű üzemel, akkor az általa termelt villamos energiát a Vet. </w:t>
        </w:r>
        <w:proofErr w:type="spellStart"/>
        <w:r w:rsidRPr="00EB54C7">
          <w:rPr>
            <w:rFonts w:ascii="Arial" w:hAnsi="Arial" w:cs="Arial"/>
          </w:rPr>
          <w:t>vhr.</w:t>
        </w:r>
        <w:proofErr w:type="spellEnd"/>
        <w:r w:rsidRPr="00EB54C7">
          <w:rPr>
            <w:rFonts w:ascii="Arial" w:hAnsi="Arial" w:cs="Arial"/>
          </w:rPr>
          <w:t xml:space="preserve"> 5. § (5c) bekezdése szerint kell elszámolni (HMKE bruttó elszámolás),</w:t>
        </w:r>
      </w:ins>
    </w:p>
    <w:p w14:paraId="166F3068" w14:textId="0E5422CD" w:rsidR="003839A4" w:rsidRPr="00EB54C7" w:rsidRDefault="003839A4" w:rsidP="003839A4">
      <w:pPr>
        <w:pStyle w:val="Csakszveg"/>
        <w:numPr>
          <w:ilvl w:val="0"/>
          <w:numId w:val="73"/>
        </w:numPr>
        <w:jc w:val="both"/>
        <w:rPr>
          <w:ins w:id="85" w:author="MVM Next Energiakereskedelmi Zrt." w:date="2026-08-13T16:37:00Z" w16du:dateUtc="2026-08-13T14:37:00Z"/>
          <w:rFonts w:ascii="Arial" w:hAnsi="Arial" w:cs="Arial"/>
        </w:rPr>
      </w:pPr>
      <w:ins w:id="86" w:author="MVM Next Energiakereskedelmi Zrt." w:date="2026-08-13T16:37:00Z" w16du:dateUtc="2026-08-13T14:37:00Z">
        <w:r w:rsidRPr="00EB54C7">
          <w:rPr>
            <w:rFonts w:ascii="Arial" w:hAnsi="Arial" w:cs="Arial"/>
          </w:rPr>
          <w:t xml:space="preserve">ha felhasználónak </w:t>
        </w:r>
        <w:proofErr w:type="gramStart"/>
        <w:r w:rsidRPr="00EB54C7">
          <w:rPr>
            <w:rFonts w:ascii="Arial" w:hAnsi="Arial" w:cs="Arial"/>
          </w:rPr>
          <w:t>a felhasználási helyhez tartozó szerződéses folyószámláján,</w:t>
        </w:r>
        <w:proofErr w:type="gramEnd"/>
        <w:r w:rsidRPr="00EB54C7">
          <w:rPr>
            <w:rFonts w:ascii="Arial" w:hAnsi="Arial" w:cs="Arial"/>
          </w:rPr>
          <w:t xml:space="preserve"> vagy új felhasználó esetén a korábbi felhasználási helyéhez tartozó szerződéses folyószámláján nincs tartozása és </w:t>
        </w:r>
      </w:ins>
    </w:p>
    <w:p w14:paraId="42A0CC4A" w14:textId="5DD28B5B" w:rsidR="003839A4" w:rsidRPr="00EB54C7" w:rsidRDefault="003839A4" w:rsidP="003839A4">
      <w:pPr>
        <w:pStyle w:val="Csakszveg"/>
        <w:numPr>
          <w:ilvl w:val="0"/>
          <w:numId w:val="73"/>
        </w:numPr>
        <w:jc w:val="both"/>
        <w:rPr>
          <w:ins w:id="87" w:author="MVM Next Energiakereskedelmi Zrt." w:date="2026-08-13T16:37:00Z" w16du:dateUtc="2026-08-13T14:37:00Z"/>
          <w:rFonts w:ascii="Arial" w:hAnsi="Arial" w:cs="Arial"/>
        </w:rPr>
      </w:pPr>
      <w:ins w:id="88" w:author="MVM Next Energiakereskedelmi Zrt." w:date="2026-08-13T16:37:00Z" w16du:dateUtc="2026-08-13T14:37:00Z">
        <w:r w:rsidRPr="00EB54C7">
          <w:rPr>
            <w:rFonts w:ascii="Arial" w:hAnsi="Arial" w:cs="Arial"/>
          </w:rPr>
          <w:t>a felhasználó nem a villamosenergia-iparban fennálló vagy eltöltött munkaviszonnyal összefüggésben igénybe vehető villamosenergia-vásárlási kedvezményről szóló 116/2007. (XII.29.) GKM rendelet szerinti kedvezményes áron vételez villamos energiát</w:t>
        </w:r>
        <w:r w:rsidR="7DB84C66" w:rsidRPr="00EB54C7">
          <w:rPr>
            <w:rFonts w:ascii="Arial" w:hAnsi="Arial" w:cs="Arial"/>
          </w:rPr>
          <w:t>.</w:t>
        </w:r>
        <w:r w:rsidRPr="00EB54C7">
          <w:rPr>
            <w:rFonts w:ascii="Arial" w:hAnsi="Arial" w:cs="Arial"/>
          </w:rPr>
          <w:t xml:space="preserve"> </w:t>
        </w:r>
      </w:ins>
    </w:p>
    <w:p w14:paraId="348CEA6A" w14:textId="77777777" w:rsidR="004A14B8" w:rsidRPr="00EB54C7" w:rsidRDefault="00477F1C" w:rsidP="7BE69F68">
      <w:pPr>
        <w:spacing w:before="120" w:after="120"/>
        <w:jc w:val="both"/>
        <w:rPr>
          <w:ins w:id="89" w:author="MVM Next Energiakereskedelmi Zrt." w:date="2026-08-13T16:37:00Z" w16du:dateUtc="2026-08-13T14:37:00Z"/>
          <w:rFonts w:ascii="Arial" w:hAnsi="Arial" w:cs="Arial"/>
          <w:sz w:val="20"/>
        </w:rPr>
      </w:pPr>
      <w:ins w:id="90" w:author="MVM Next Energiakereskedelmi Zrt." w:date="2026-08-13T16:37:00Z" w16du:dateUtc="2026-08-13T14:37:00Z">
        <w:r w:rsidRPr="00EB54C7">
          <w:rPr>
            <w:rFonts w:ascii="Arial" w:hAnsi="Arial" w:cs="Arial"/>
            <w:sz w:val="20"/>
          </w:rPr>
          <w:t xml:space="preserve">A rugalmas villamosenergia-árat tartalmazó szerződés hatálybalépésének feltétele – az MVM Next által adott szerződéses ajánlat, vagy egységes szerkezetű szerződésmódosítás az MVM Next által </w:t>
        </w:r>
        <w:proofErr w:type="gramStart"/>
        <w:r w:rsidRPr="00EB54C7">
          <w:rPr>
            <w:rFonts w:ascii="Arial" w:hAnsi="Arial" w:cs="Arial"/>
            <w:sz w:val="20"/>
          </w:rPr>
          <w:t>meghatározott  érvényességi</w:t>
        </w:r>
        <w:proofErr w:type="gramEnd"/>
        <w:r w:rsidRPr="00EB54C7">
          <w:rPr>
            <w:rFonts w:ascii="Arial" w:hAnsi="Arial" w:cs="Arial"/>
            <w:sz w:val="20"/>
          </w:rPr>
          <w:t xml:space="preserve"> időben az Egyetemes szolgáltatónak történő megküldésén túl –, hogy az a)-j) pontokban meghatározott feltételek a felhasználó vonatkozásában egyidejűleg teljesülnek. Az Egyetemes szolgáltató az </w:t>
        </w:r>
        <w:proofErr w:type="gramStart"/>
        <w:r w:rsidRPr="00EB54C7">
          <w:rPr>
            <w:rFonts w:ascii="Arial" w:hAnsi="Arial" w:cs="Arial"/>
            <w:sz w:val="20"/>
          </w:rPr>
          <w:t>a)-</w:t>
        </w:r>
        <w:proofErr w:type="gramEnd"/>
        <w:r w:rsidRPr="00EB54C7">
          <w:rPr>
            <w:rFonts w:ascii="Arial" w:hAnsi="Arial" w:cs="Arial"/>
            <w:sz w:val="20"/>
          </w:rPr>
          <w:t>j) pontokban meghatározott feltételeket a rugalmas villamosenergia-árat tartalmazó szerződés fennállása alatt ellenőr</w:t>
        </w:r>
        <w:r w:rsidR="00323094" w:rsidRPr="00EB54C7">
          <w:rPr>
            <w:rFonts w:ascii="Arial" w:hAnsi="Arial" w:cs="Arial"/>
            <w:sz w:val="20"/>
          </w:rPr>
          <w:t>zi.</w:t>
        </w:r>
        <w:r w:rsidR="004A14B8" w:rsidRPr="00EB54C7">
          <w:rPr>
            <w:rFonts w:ascii="Arial" w:hAnsi="Arial" w:cs="Arial"/>
            <w:sz w:val="20"/>
          </w:rPr>
          <w:t xml:space="preserve"> </w:t>
        </w:r>
      </w:ins>
    </w:p>
    <w:p w14:paraId="620CA6EA" w14:textId="05AC0D75" w:rsidR="006501AB" w:rsidRPr="00EB54C7" w:rsidRDefault="005976F2" w:rsidP="7BE69F68">
      <w:pPr>
        <w:spacing w:before="120" w:after="120"/>
        <w:jc w:val="both"/>
        <w:rPr>
          <w:ins w:id="91" w:author="MVM Next Energiakereskedelmi Zrt." w:date="2026-08-13T16:37:00Z" w16du:dateUtc="2026-08-13T14:37:00Z"/>
          <w:rFonts w:ascii="Arial" w:hAnsi="Arial" w:cs="Arial"/>
          <w:sz w:val="20"/>
        </w:rPr>
      </w:pPr>
      <w:ins w:id="92" w:author="MVM Next Energiakereskedelmi Zrt." w:date="2026-08-13T16:37:00Z" w16du:dateUtc="2026-08-13T14:37:00Z">
        <w:r w:rsidRPr="00EB54C7">
          <w:rPr>
            <w:rFonts w:ascii="Arial" w:hAnsi="Arial" w:cs="Arial"/>
            <w:sz w:val="20"/>
          </w:rPr>
          <w:t>A rugalmas villamosenergia-ár meghatározása az alábbi</w:t>
        </w:r>
        <w:r w:rsidR="003839A4" w:rsidRPr="00EB54C7">
          <w:rPr>
            <w:rFonts w:ascii="Arial" w:hAnsi="Arial" w:cs="Arial"/>
            <w:sz w:val="20"/>
          </w:rPr>
          <w:t>ak szerint történik</w:t>
        </w:r>
        <w:r w:rsidR="440E1285" w:rsidRPr="00EB54C7">
          <w:rPr>
            <w:rFonts w:ascii="Arial" w:hAnsi="Arial" w:cs="Arial"/>
            <w:sz w:val="20"/>
          </w:rPr>
          <w:t>:</w:t>
        </w:r>
        <w:r w:rsidR="006501AB" w:rsidRPr="00EB54C7">
          <w:rPr>
            <w:rFonts w:ascii="Arial" w:hAnsi="Arial" w:cs="Arial"/>
            <w:sz w:val="20"/>
          </w:rPr>
          <w:t xml:space="preserve"> </w:t>
        </w:r>
      </w:ins>
    </w:p>
    <w:p w14:paraId="606CE3E1" w14:textId="13B0006A" w:rsidR="006501AB" w:rsidRPr="00EB54C7" w:rsidRDefault="006501AB" w:rsidP="7B6405E8">
      <w:pPr>
        <w:jc w:val="both"/>
        <w:rPr>
          <w:ins w:id="93" w:author="MVM Next Energiakereskedelmi Zrt." w:date="2026-08-13T16:37:00Z" w16du:dateUtc="2026-08-13T14:37:00Z"/>
          <w:rFonts w:ascii="Arial" w:hAnsi="Arial" w:cs="Arial"/>
          <w:sz w:val="20"/>
        </w:rPr>
      </w:pPr>
      <w:ins w:id="94" w:author="MVM Next Energiakereskedelmi Zrt." w:date="2026-08-13T16:37:00Z" w16du:dateUtc="2026-08-13T14:37:00Z">
        <w:r w:rsidRPr="00EB54C7">
          <w:rPr>
            <w:rFonts w:ascii="Arial" w:hAnsi="Arial" w:cs="Arial"/>
            <w:sz w:val="20"/>
          </w:rPr>
          <w:t xml:space="preserve">Az értékesített villamosenergia-mennyiség </w:t>
        </w:r>
        <w:r w:rsidRPr="00EB54C7">
          <w:rPr>
            <w:rFonts w:ascii="Arial" w:hAnsi="Arial" w:cs="Arial"/>
            <w:b/>
            <w:bCs/>
            <w:sz w:val="20"/>
          </w:rPr>
          <w:t>kedvezményes sávhatár feletti részét</w:t>
        </w:r>
        <w:r w:rsidRPr="00EB54C7">
          <w:rPr>
            <w:rFonts w:ascii="Arial" w:hAnsi="Arial" w:cs="Arial"/>
            <w:sz w:val="20"/>
          </w:rPr>
          <w:t xml:space="preserve"> az MVM Next </w:t>
        </w:r>
        <w:r w:rsidRPr="00EB54C7">
          <w:rPr>
            <w:rFonts w:ascii="Arial" w:hAnsi="Arial" w:cs="Arial"/>
            <w:b/>
            <w:bCs/>
            <w:sz w:val="20"/>
          </w:rPr>
          <w:t>rugalmas villamosenergia-áron</w:t>
        </w:r>
        <w:r w:rsidRPr="00EB54C7">
          <w:rPr>
            <w:rFonts w:ascii="Arial" w:hAnsi="Arial" w:cs="Arial"/>
            <w:sz w:val="20"/>
          </w:rPr>
          <w:t xml:space="preserve"> számolja el, mely tükrözi az azonnali piacokon jelentkező árváltozást legalább </w:t>
        </w:r>
        <w:bookmarkStart w:id="95" w:name="x__Hlk236052462"/>
        <w:r w:rsidRPr="00EB54C7">
          <w:rPr>
            <w:rFonts w:ascii="Arial" w:hAnsi="Arial" w:cs="Arial"/>
            <w:sz w:val="20"/>
          </w:rPr>
          <w:t>a piaci elszámolás gyakoriságával azonos időközönként</w:t>
        </w:r>
        <w:bookmarkEnd w:id="95"/>
        <w:r w:rsidRPr="00EB54C7">
          <w:rPr>
            <w:rFonts w:ascii="Arial" w:hAnsi="Arial" w:cs="Arial"/>
            <w:sz w:val="20"/>
          </w:rPr>
          <w:t>.</w:t>
        </w:r>
      </w:ins>
    </w:p>
    <w:p w14:paraId="4C6F2739" w14:textId="7C40E923" w:rsidR="006501AB" w:rsidRPr="00EB54C7" w:rsidRDefault="006501AB" w:rsidP="7B6405E8">
      <w:pPr>
        <w:jc w:val="both"/>
        <w:rPr>
          <w:ins w:id="96" w:author="MVM Next Energiakereskedelmi Zrt." w:date="2026-08-13T16:37:00Z" w16du:dateUtc="2026-08-13T14:37:00Z"/>
          <w:rFonts w:ascii="Arial" w:hAnsi="Arial" w:cs="Arial"/>
          <w:sz w:val="20"/>
        </w:rPr>
      </w:pPr>
      <w:ins w:id="97" w:author="MVM Next Energiakereskedelmi Zrt." w:date="2026-08-13T16:37:00Z" w16du:dateUtc="2026-08-13T14:37:00Z">
        <w:r w:rsidRPr="00EB54C7">
          <w:rPr>
            <w:rFonts w:ascii="Arial" w:hAnsi="Arial" w:cs="Arial"/>
            <w:sz w:val="20"/>
          </w:rPr>
          <w:t xml:space="preserve">Az MVM Next a rugalmas villamosenergia-ár megállapításához azonnali piacként a HUPX Zrt. mint szervezett magyar villamosenergia-piac működtető által működtetett ún. másnapi piac (DAM) árait veszi alapul. </w:t>
        </w:r>
      </w:ins>
    </w:p>
    <w:p w14:paraId="11707B20" w14:textId="504A1C57" w:rsidR="7BE69F68" w:rsidRPr="00EB54C7" w:rsidRDefault="7BE69F68" w:rsidP="7BE69F68">
      <w:pPr>
        <w:jc w:val="both"/>
        <w:rPr>
          <w:ins w:id="98" w:author="MVM Next Energiakereskedelmi Zrt." w:date="2026-08-13T16:37:00Z" w16du:dateUtc="2026-08-13T14:37:00Z"/>
          <w:rFonts w:ascii="Arial" w:hAnsi="Arial" w:cs="Arial"/>
          <w:sz w:val="20"/>
        </w:rPr>
      </w:pPr>
    </w:p>
    <w:p w14:paraId="5F40928B" w14:textId="77777777" w:rsidR="006501AB" w:rsidRPr="00EB54C7" w:rsidRDefault="006501AB" w:rsidP="7B6405E8">
      <w:pPr>
        <w:jc w:val="both"/>
        <w:rPr>
          <w:ins w:id="99" w:author="MVM Next Energiakereskedelmi Zrt." w:date="2026-08-13T16:37:00Z" w16du:dateUtc="2026-08-13T14:37:00Z"/>
          <w:rFonts w:ascii="Arial" w:hAnsi="Arial" w:cs="Arial"/>
          <w:sz w:val="20"/>
        </w:rPr>
      </w:pPr>
      <w:ins w:id="100" w:author="MVM Next Energiakereskedelmi Zrt." w:date="2026-08-13T16:37:00Z" w16du:dateUtc="2026-08-13T14:37:00Z">
        <w:r w:rsidRPr="00EB54C7">
          <w:rPr>
            <w:rFonts w:ascii="Arial" w:hAnsi="Arial" w:cs="Arial"/>
            <w:b/>
            <w:bCs/>
            <w:sz w:val="20"/>
          </w:rPr>
          <w:t>A rugalmas villamosenergia-ár részletes meghatározása:</w:t>
        </w:r>
      </w:ins>
    </w:p>
    <w:p w14:paraId="41AD5605" w14:textId="1D3642BF" w:rsidR="7BE69F68" w:rsidRPr="00EB54C7" w:rsidRDefault="7BE69F68" w:rsidP="7BE69F68">
      <w:pPr>
        <w:jc w:val="both"/>
        <w:rPr>
          <w:ins w:id="101" w:author="MVM Next Energiakereskedelmi Zrt." w:date="2026-08-13T16:37:00Z" w16du:dateUtc="2026-08-13T14:37:00Z"/>
          <w:rFonts w:ascii="Arial" w:hAnsi="Arial" w:cs="Arial"/>
          <w:b/>
          <w:bCs/>
          <w:sz w:val="20"/>
        </w:rPr>
      </w:pPr>
    </w:p>
    <w:p w14:paraId="4B42BA5C" w14:textId="34763BC9" w:rsidR="006501AB" w:rsidRPr="00EB54C7" w:rsidRDefault="006501AB" w:rsidP="7BE69F68">
      <w:pPr>
        <w:numPr>
          <w:ilvl w:val="0"/>
          <w:numId w:val="94"/>
        </w:numPr>
        <w:overflowPunct/>
        <w:autoSpaceDE/>
        <w:autoSpaceDN/>
        <w:adjustRightInd/>
        <w:spacing w:after="160" w:line="278" w:lineRule="auto"/>
        <w:jc w:val="both"/>
        <w:textAlignment w:val="auto"/>
        <w:rPr>
          <w:ins w:id="102" w:author="MVM Next Energiakereskedelmi Zrt." w:date="2026-08-13T16:37:00Z" w16du:dateUtc="2026-08-13T14:37:00Z"/>
          <w:rFonts w:ascii="Arial" w:hAnsi="Arial" w:cs="Arial"/>
          <w:sz w:val="20"/>
        </w:rPr>
      </w:pPr>
      <w:ins w:id="103" w:author="MVM Next Energiakereskedelmi Zrt." w:date="2026-08-13T16:37:00Z" w16du:dateUtc="2026-08-13T14:37:00Z">
        <w:r w:rsidRPr="00EB54C7">
          <w:rPr>
            <w:rFonts w:ascii="Arial" w:hAnsi="Arial" w:cs="Arial"/>
            <w:sz w:val="20"/>
          </w:rPr>
          <w:t>az egységár a piaci elszámolás gyakoriságával azonosan, negyedórás időközök piaci egységára</w:t>
        </w:r>
        <w:r w:rsidR="4DEBEEAA" w:rsidRPr="00EB54C7">
          <w:rPr>
            <w:rFonts w:ascii="Arial" w:hAnsi="Arial" w:cs="Arial"/>
            <w:sz w:val="20"/>
          </w:rPr>
          <w:t>;</w:t>
        </w:r>
      </w:ins>
    </w:p>
    <w:p w14:paraId="06E5F173" w14:textId="4B70833B" w:rsidR="006501AB" w:rsidRPr="00EB54C7" w:rsidRDefault="006501AB" w:rsidP="7BE69F68">
      <w:pPr>
        <w:numPr>
          <w:ilvl w:val="0"/>
          <w:numId w:val="94"/>
        </w:numPr>
        <w:spacing w:after="160" w:line="278" w:lineRule="auto"/>
        <w:jc w:val="both"/>
        <w:rPr>
          <w:ins w:id="104" w:author="MVM Next Energiakereskedelmi Zrt." w:date="2026-08-13T16:37:00Z" w16du:dateUtc="2026-08-13T14:37:00Z"/>
          <w:rFonts w:ascii="Arial" w:hAnsi="Arial" w:cs="Arial"/>
          <w:sz w:val="20"/>
        </w:rPr>
      </w:pPr>
      <w:ins w:id="105" w:author="MVM Next Energiakereskedelmi Zrt." w:date="2026-08-13T16:37:00Z" w16du:dateUtc="2026-08-13T14:37:00Z">
        <w:r w:rsidRPr="00EB54C7">
          <w:rPr>
            <w:rFonts w:ascii="Arial" w:hAnsi="Arial" w:cs="Arial"/>
            <w:sz w:val="20"/>
          </w:rPr>
          <w:t>a rugalmas villamosenergia-ár a HUPX DAM negyedórás piaci árán alapul, mely €/</w:t>
        </w:r>
        <w:proofErr w:type="spellStart"/>
        <w:r w:rsidRPr="00EB54C7">
          <w:rPr>
            <w:rFonts w:ascii="Arial" w:hAnsi="Arial" w:cs="Arial"/>
            <w:sz w:val="20"/>
          </w:rPr>
          <w:t>MWh</w:t>
        </w:r>
        <w:proofErr w:type="spellEnd"/>
        <w:r w:rsidRPr="00EB54C7">
          <w:rPr>
            <w:rFonts w:ascii="Arial" w:hAnsi="Arial" w:cs="Arial"/>
            <w:sz w:val="20"/>
          </w:rPr>
          <w:t xml:space="preserve"> (EUR/</w:t>
        </w:r>
        <w:proofErr w:type="spellStart"/>
        <w:r w:rsidRPr="00EB54C7">
          <w:rPr>
            <w:rFonts w:ascii="Arial" w:hAnsi="Arial" w:cs="Arial"/>
            <w:sz w:val="20"/>
          </w:rPr>
          <w:t>MWh</w:t>
        </w:r>
        <w:proofErr w:type="spellEnd"/>
        <w:r w:rsidRPr="00EB54C7">
          <w:rPr>
            <w:rFonts w:ascii="Arial" w:hAnsi="Arial" w:cs="Arial"/>
            <w:sz w:val="20"/>
          </w:rPr>
          <w:t>) egységárú. A másnapi piaci árakat a HUPX Zrt. a honlapján naponta közzéteszi, azok publikusak, a felhasználó által a HUPX Zrt. honlapján megtekinthetőek minden nap a piaci aukció lezárását követően 13:00 óra után a következő szállítási nap 96 negyedórájára vonatkozóan</w:t>
        </w:r>
        <w:r w:rsidR="4DA1B678" w:rsidRPr="00EB54C7">
          <w:rPr>
            <w:rFonts w:ascii="Arial" w:hAnsi="Arial" w:cs="Arial"/>
            <w:sz w:val="20"/>
          </w:rPr>
          <w:t>;</w:t>
        </w:r>
      </w:ins>
    </w:p>
    <w:p w14:paraId="3E6C7AC1" w14:textId="5692C5BE" w:rsidR="006501AB" w:rsidRPr="00EB54C7" w:rsidRDefault="4DA1B678" w:rsidP="00B551C3">
      <w:pPr>
        <w:numPr>
          <w:ilvl w:val="0"/>
          <w:numId w:val="94"/>
        </w:numPr>
        <w:overflowPunct/>
        <w:autoSpaceDE/>
        <w:autoSpaceDN/>
        <w:adjustRightInd/>
        <w:spacing w:after="160" w:line="278" w:lineRule="auto"/>
        <w:jc w:val="both"/>
        <w:textAlignment w:val="auto"/>
        <w:rPr>
          <w:ins w:id="106" w:author="MVM Next Energiakereskedelmi Zrt." w:date="2026-08-13T16:37:00Z" w16du:dateUtc="2026-08-13T14:37:00Z"/>
          <w:rFonts w:ascii="Arial" w:hAnsi="Arial" w:cs="Arial"/>
          <w:sz w:val="20"/>
        </w:rPr>
      </w:pPr>
      <w:ins w:id="107" w:author="MVM Next Energiakereskedelmi Zrt." w:date="2026-08-13T16:37:00Z" w16du:dateUtc="2026-08-13T14:37:00Z">
        <w:r w:rsidRPr="00EB54C7">
          <w:rPr>
            <w:rFonts w:ascii="Arial" w:hAnsi="Arial" w:cs="Arial"/>
            <w:sz w:val="20"/>
          </w:rPr>
          <w:t>a</w:t>
        </w:r>
        <w:r w:rsidR="006501AB" w:rsidRPr="00EB54C7">
          <w:rPr>
            <w:rFonts w:ascii="Arial" w:hAnsi="Arial" w:cs="Arial"/>
            <w:sz w:val="20"/>
          </w:rPr>
          <w:t>z € (EUR) árfolyam Ft-ra átszámítása a Magyar Nemzeti Bank által közzétett napi hivatalos Ft/€ (Ft/EUR) árfolyam szerint történik, amely minden munkanap 11:00-kor kerül megállapításra, majd ezt követően 11:30-kor publikálásra (munkaszüneti napokon a legutolsó munkanapon kiadott árfolyam marad érvényben a következő munkanapig)</w:t>
        </w:r>
        <w:r w:rsidR="6E61D24E" w:rsidRPr="00EB54C7">
          <w:rPr>
            <w:rFonts w:ascii="Arial" w:hAnsi="Arial" w:cs="Arial"/>
            <w:sz w:val="20"/>
          </w:rPr>
          <w:t xml:space="preserve">. </w:t>
        </w:r>
        <w:r w:rsidR="00B551C3" w:rsidRPr="00EB54C7">
          <w:rPr>
            <w:rFonts w:ascii="Arial" w:hAnsi="Arial" w:cs="Arial"/>
            <w:sz w:val="20"/>
          </w:rPr>
          <w:t>A napi hivatalos Ft/€ (Ft/EUR) árfolyam az MNB honlapján megtekinthető;</w:t>
        </w:r>
      </w:ins>
    </w:p>
    <w:p w14:paraId="4CBCD318" w14:textId="1FFFA570" w:rsidR="006501AB" w:rsidRPr="00EB54C7" w:rsidRDefault="006501AB" w:rsidP="7BE69F68">
      <w:pPr>
        <w:numPr>
          <w:ilvl w:val="0"/>
          <w:numId w:val="94"/>
        </w:numPr>
        <w:overflowPunct/>
        <w:autoSpaceDE/>
        <w:autoSpaceDN/>
        <w:adjustRightInd/>
        <w:spacing w:after="160" w:line="278" w:lineRule="auto"/>
        <w:jc w:val="both"/>
        <w:textAlignment w:val="auto"/>
        <w:rPr>
          <w:ins w:id="108" w:author="MVM Next Energiakereskedelmi Zrt." w:date="2026-08-13T16:37:00Z" w16du:dateUtc="2026-08-13T14:37:00Z"/>
          <w:rFonts w:ascii="Arial" w:hAnsi="Arial" w:cs="Arial"/>
          <w:sz w:val="20"/>
        </w:rPr>
      </w:pPr>
      <w:ins w:id="109" w:author="MVM Next Energiakereskedelmi Zrt." w:date="2026-08-13T16:37:00Z" w16du:dateUtc="2026-08-13T14:37:00Z">
        <w:r w:rsidRPr="00EB54C7">
          <w:rPr>
            <w:rFonts w:ascii="Arial" w:hAnsi="Arial" w:cs="Arial"/>
            <w:sz w:val="20"/>
          </w:rPr>
          <w:t xml:space="preserve">a </w:t>
        </w:r>
        <w:proofErr w:type="spellStart"/>
        <w:r w:rsidRPr="00EB54C7">
          <w:rPr>
            <w:rFonts w:ascii="Arial" w:hAnsi="Arial" w:cs="Arial"/>
            <w:sz w:val="20"/>
          </w:rPr>
          <w:t>MWh</w:t>
        </w:r>
        <w:proofErr w:type="spellEnd"/>
        <w:r w:rsidRPr="00EB54C7">
          <w:rPr>
            <w:rFonts w:ascii="Arial" w:hAnsi="Arial" w:cs="Arial"/>
            <w:sz w:val="20"/>
          </w:rPr>
          <w:t xml:space="preserve"> a kWh 1000-szerese, így a </w:t>
        </w:r>
        <w:proofErr w:type="spellStart"/>
        <w:r w:rsidRPr="00EB54C7">
          <w:rPr>
            <w:rFonts w:ascii="Arial" w:hAnsi="Arial" w:cs="Arial"/>
            <w:sz w:val="20"/>
          </w:rPr>
          <w:t>MWh</w:t>
        </w:r>
        <w:proofErr w:type="spellEnd"/>
        <w:r w:rsidRPr="00EB54C7">
          <w:rPr>
            <w:rFonts w:ascii="Arial" w:hAnsi="Arial" w:cs="Arial"/>
            <w:sz w:val="20"/>
          </w:rPr>
          <w:t>-ban megadott HUPX egységár Ft/</w:t>
        </w:r>
        <w:proofErr w:type="spellStart"/>
        <w:r w:rsidRPr="00EB54C7">
          <w:rPr>
            <w:rFonts w:ascii="Arial" w:hAnsi="Arial" w:cs="Arial"/>
            <w:sz w:val="20"/>
          </w:rPr>
          <w:t>MWh</w:t>
        </w:r>
        <w:proofErr w:type="spellEnd"/>
        <w:r w:rsidRPr="00EB54C7">
          <w:rPr>
            <w:rFonts w:ascii="Arial" w:hAnsi="Arial" w:cs="Arial"/>
            <w:sz w:val="20"/>
          </w:rPr>
          <w:t>-ban kiszámolt egységárát 1000-rel el kell osztani a Ft/kWh egységár meghatározásához</w:t>
        </w:r>
        <w:r w:rsidR="36FE4837" w:rsidRPr="00EB54C7">
          <w:rPr>
            <w:rFonts w:ascii="Arial" w:hAnsi="Arial" w:cs="Arial"/>
            <w:sz w:val="20"/>
          </w:rPr>
          <w:t>;</w:t>
        </w:r>
      </w:ins>
    </w:p>
    <w:p w14:paraId="02FB2CD2" w14:textId="02A4E6FF" w:rsidR="006501AB" w:rsidRPr="00EB54C7" w:rsidRDefault="006501AB" w:rsidP="7BE69F68">
      <w:pPr>
        <w:numPr>
          <w:ilvl w:val="0"/>
          <w:numId w:val="94"/>
        </w:numPr>
        <w:overflowPunct/>
        <w:autoSpaceDE/>
        <w:autoSpaceDN/>
        <w:adjustRightInd/>
        <w:spacing w:after="160" w:line="278" w:lineRule="auto"/>
        <w:jc w:val="both"/>
        <w:textAlignment w:val="auto"/>
        <w:rPr>
          <w:ins w:id="110" w:author="MVM Next Energiakereskedelmi Zrt." w:date="2026-08-13T16:37:00Z" w16du:dateUtc="2026-08-13T14:37:00Z"/>
          <w:rFonts w:ascii="Arial" w:hAnsi="Arial" w:cs="Arial"/>
          <w:sz w:val="20"/>
        </w:rPr>
      </w:pPr>
      <w:ins w:id="111" w:author="MVM Next Energiakereskedelmi Zrt." w:date="2026-08-13T16:37:00Z" w16du:dateUtc="2026-08-13T14:37:00Z">
        <w:r w:rsidRPr="00EB54C7">
          <w:rPr>
            <w:rFonts w:ascii="Arial" w:hAnsi="Arial" w:cs="Arial"/>
            <w:sz w:val="20"/>
          </w:rPr>
          <w:t>az egységárat két tizedesjeggyel kell meghatározni Ft/kWh mértékegységgel, az általános kerekítési szabályok szerint</w:t>
        </w:r>
        <w:r w:rsidR="50FB51E3" w:rsidRPr="00EB54C7">
          <w:rPr>
            <w:rFonts w:ascii="Arial" w:hAnsi="Arial" w:cs="Arial"/>
            <w:sz w:val="20"/>
          </w:rPr>
          <w:t>;</w:t>
        </w:r>
      </w:ins>
    </w:p>
    <w:p w14:paraId="78F31362" w14:textId="592824D3" w:rsidR="006501AB" w:rsidRPr="00EB54C7" w:rsidRDefault="006501AB" w:rsidP="7BE69F68">
      <w:pPr>
        <w:numPr>
          <w:ilvl w:val="0"/>
          <w:numId w:val="94"/>
        </w:numPr>
        <w:overflowPunct/>
        <w:autoSpaceDE/>
        <w:autoSpaceDN/>
        <w:adjustRightInd/>
        <w:spacing w:after="160" w:line="278" w:lineRule="auto"/>
        <w:jc w:val="both"/>
        <w:textAlignment w:val="auto"/>
        <w:rPr>
          <w:ins w:id="112" w:author="MVM Next Energiakereskedelmi Zrt." w:date="2026-08-13T16:37:00Z" w16du:dateUtc="2026-08-13T14:37:00Z"/>
          <w:rFonts w:ascii="Arial" w:hAnsi="Arial" w:cs="Arial"/>
          <w:sz w:val="20"/>
        </w:rPr>
      </w:pPr>
      <w:ins w:id="113" w:author="MVM Next Energiakereskedelmi Zrt." w:date="2026-08-13T16:37:00Z" w16du:dateUtc="2026-08-13T14:37:00Z">
        <w:r w:rsidRPr="00EB54C7">
          <w:rPr>
            <w:rFonts w:ascii="Arial" w:hAnsi="Arial" w:cs="Arial"/>
            <w:sz w:val="20"/>
          </w:rPr>
          <w:t>az MVM Next kereskedői díjat alkalmaz az értékesített energiamennyiségre, melyet a</w:t>
        </w:r>
        <w:r w:rsidR="009B5598" w:rsidRPr="00EB54C7">
          <w:rPr>
            <w:rFonts w:ascii="Arial" w:hAnsi="Arial" w:cs="Arial"/>
            <w:sz w:val="20"/>
          </w:rPr>
          <w:t>z</w:t>
        </w:r>
        <w:r w:rsidRPr="00EB54C7">
          <w:rPr>
            <w:rFonts w:ascii="Arial" w:hAnsi="Arial" w:cs="Arial"/>
            <w:sz w:val="20"/>
          </w:rPr>
          <w:t xml:space="preserve"> </w:t>
        </w:r>
        <w:r w:rsidR="009B5598" w:rsidRPr="00EB54C7">
          <w:rPr>
            <w:rFonts w:ascii="Arial" w:hAnsi="Arial" w:cs="Arial"/>
            <w:sz w:val="20"/>
          </w:rPr>
          <w:t>el</w:t>
        </w:r>
        <w:r w:rsidRPr="00EB54C7">
          <w:rPr>
            <w:rFonts w:ascii="Arial" w:hAnsi="Arial" w:cs="Arial"/>
            <w:sz w:val="20"/>
          </w:rPr>
          <w:t xml:space="preserve">fogyasztott villamosenergia-mennyiség után (kWh) kell megfizetni. A kereskedői díj az MVM Next </w:t>
        </w:r>
        <w:r w:rsidRPr="00EB54C7">
          <w:rPr>
            <w:rFonts w:ascii="Arial" w:hAnsi="Arial" w:cs="Arial"/>
            <w:sz w:val="20"/>
          </w:rPr>
          <w:lastRenderedPageBreak/>
          <w:t>rugalmas villamosenergia-ár biztosításával kapcsolatban felmerülő kiegyenlítési, finanszírozási és működési költségeire nyújt fedezetet. A kereskedői díj általános forgalmi adót nem tartalmazó (nettó) mértékét az MVM Next a honlapján hirdetményben teszi közzé</w:t>
        </w:r>
        <w:r w:rsidR="5926C962" w:rsidRPr="00EB54C7">
          <w:rPr>
            <w:rFonts w:ascii="Arial" w:hAnsi="Arial" w:cs="Arial"/>
            <w:sz w:val="20"/>
          </w:rPr>
          <w:t>;</w:t>
        </w:r>
      </w:ins>
    </w:p>
    <w:p w14:paraId="203B7F0E" w14:textId="583E562D" w:rsidR="006501AB" w:rsidRPr="00EB54C7" w:rsidRDefault="006501AB" w:rsidP="7BE69F68">
      <w:pPr>
        <w:numPr>
          <w:ilvl w:val="0"/>
          <w:numId w:val="94"/>
        </w:numPr>
        <w:overflowPunct/>
        <w:autoSpaceDE/>
        <w:autoSpaceDN/>
        <w:adjustRightInd/>
        <w:spacing w:after="160" w:line="278" w:lineRule="auto"/>
        <w:jc w:val="both"/>
        <w:textAlignment w:val="auto"/>
        <w:rPr>
          <w:ins w:id="114" w:author="MVM Next Energiakereskedelmi Zrt." w:date="2026-08-13T16:37:00Z" w16du:dateUtc="2026-08-13T14:37:00Z"/>
          <w:rFonts w:ascii="Arial" w:hAnsi="Arial" w:cs="Arial"/>
          <w:sz w:val="20"/>
        </w:rPr>
      </w:pPr>
      <w:ins w:id="115" w:author="MVM Next Energiakereskedelmi Zrt." w:date="2026-08-13T16:37:00Z" w16du:dateUtc="2026-08-13T14:37:00Z">
        <w:r w:rsidRPr="00EB54C7">
          <w:rPr>
            <w:rFonts w:ascii="Arial" w:hAnsi="Arial" w:cs="Arial"/>
            <w:sz w:val="20"/>
          </w:rPr>
          <w:t>a negyedórás rugalmas villamosenergia-ár a HUPX DAM alapon átszámított Ft/kWh alapú egységár és a kereskedői díj összege</w:t>
        </w:r>
        <w:r w:rsidR="139583D4" w:rsidRPr="00EB54C7">
          <w:rPr>
            <w:rFonts w:ascii="Arial" w:hAnsi="Arial" w:cs="Arial"/>
            <w:sz w:val="20"/>
          </w:rPr>
          <w:t>;</w:t>
        </w:r>
      </w:ins>
    </w:p>
    <w:p w14:paraId="25860E95" w14:textId="77777777" w:rsidR="006501AB" w:rsidRPr="00EB54C7" w:rsidRDefault="006501AB" w:rsidP="7B6405E8">
      <w:pPr>
        <w:numPr>
          <w:ilvl w:val="0"/>
          <w:numId w:val="94"/>
        </w:numPr>
        <w:overflowPunct/>
        <w:autoSpaceDE/>
        <w:autoSpaceDN/>
        <w:adjustRightInd/>
        <w:spacing w:after="160" w:line="278" w:lineRule="auto"/>
        <w:jc w:val="both"/>
        <w:textAlignment w:val="auto"/>
        <w:rPr>
          <w:ins w:id="116" w:author="MVM Next Energiakereskedelmi Zrt." w:date="2026-08-13T16:37:00Z" w16du:dateUtc="2026-08-13T14:37:00Z"/>
          <w:rFonts w:ascii="Arial" w:hAnsi="Arial" w:cs="Arial"/>
          <w:sz w:val="20"/>
        </w:rPr>
      </w:pPr>
      <w:ins w:id="117" w:author="MVM Next Energiakereskedelmi Zrt." w:date="2026-08-13T16:37:00Z" w16du:dateUtc="2026-08-13T14:37:00Z">
        <w:r w:rsidRPr="00EB54C7">
          <w:rPr>
            <w:rFonts w:ascii="Arial" w:hAnsi="Arial" w:cs="Arial"/>
            <w:sz w:val="20"/>
          </w:rPr>
          <w:t>a havi rugalmas villamosenergia egységár meghatározása:</w:t>
        </w:r>
      </w:ins>
    </w:p>
    <w:p w14:paraId="22EA4372" w14:textId="77777777" w:rsidR="006501AB" w:rsidRPr="00EB54C7" w:rsidRDefault="006501AB" w:rsidP="7B6405E8">
      <w:pPr>
        <w:numPr>
          <w:ilvl w:val="1"/>
          <w:numId w:val="94"/>
        </w:numPr>
        <w:overflowPunct/>
        <w:autoSpaceDE/>
        <w:autoSpaceDN/>
        <w:adjustRightInd/>
        <w:spacing w:after="160" w:line="278" w:lineRule="auto"/>
        <w:jc w:val="both"/>
        <w:textAlignment w:val="auto"/>
        <w:rPr>
          <w:ins w:id="118" w:author="MVM Next Energiakereskedelmi Zrt." w:date="2026-08-13T16:37:00Z" w16du:dateUtc="2026-08-13T14:37:00Z"/>
          <w:rFonts w:ascii="Arial" w:hAnsi="Arial" w:cs="Arial"/>
          <w:sz w:val="20"/>
        </w:rPr>
      </w:pPr>
      <w:ins w:id="119" w:author="MVM Next Energiakereskedelmi Zrt." w:date="2026-08-13T16:37:00Z" w16du:dateUtc="2026-08-13T14:37:00Z">
        <w:r w:rsidRPr="00EB54C7">
          <w:rPr>
            <w:rFonts w:ascii="Arial" w:hAnsi="Arial" w:cs="Arial"/>
            <w:sz w:val="20"/>
          </w:rPr>
          <w:t xml:space="preserve">a hónap minden negyedórájára kiszámításra kerül a negyedórás fogyasztás (kWh) és a negyedórás rugalmas villamosenergia-ár (Ft/kWh) szorzata alapján fizetendő összeg (Ft) </w:t>
        </w:r>
      </w:ins>
    </w:p>
    <w:p w14:paraId="102A33AD" w14:textId="77777777" w:rsidR="006501AB" w:rsidRPr="00EB54C7" w:rsidRDefault="006501AB" w:rsidP="7B6405E8">
      <w:pPr>
        <w:numPr>
          <w:ilvl w:val="1"/>
          <w:numId w:val="94"/>
        </w:numPr>
        <w:overflowPunct/>
        <w:autoSpaceDE/>
        <w:autoSpaceDN/>
        <w:adjustRightInd/>
        <w:spacing w:after="160" w:line="278" w:lineRule="auto"/>
        <w:jc w:val="both"/>
        <w:textAlignment w:val="auto"/>
        <w:rPr>
          <w:ins w:id="120" w:author="MVM Next Energiakereskedelmi Zrt." w:date="2026-08-13T16:37:00Z" w16du:dateUtc="2026-08-13T14:37:00Z"/>
          <w:rFonts w:ascii="Arial" w:hAnsi="Arial" w:cs="Arial"/>
          <w:sz w:val="20"/>
        </w:rPr>
      </w:pPr>
      <w:ins w:id="121" w:author="MVM Next Energiakereskedelmi Zrt." w:date="2026-08-13T16:37:00Z" w16du:dateUtc="2026-08-13T14:37:00Z">
        <w:r w:rsidRPr="00EB54C7">
          <w:rPr>
            <w:rFonts w:ascii="Arial" w:hAnsi="Arial" w:cs="Arial"/>
            <w:sz w:val="20"/>
          </w:rPr>
          <w:t>a hónap minden negyedórájára kiszámított fizetendő összeget (Ft) a hónapra összegezni kell (Ft)</w:t>
        </w:r>
      </w:ins>
    </w:p>
    <w:p w14:paraId="3E0D1D5C" w14:textId="77777777" w:rsidR="006501AB" w:rsidRPr="00EB54C7" w:rsidRDefault="006501AB" w:rsidP="7B6405E8">
      <w:pPr>
        <w:numPr>
          <w:ilvl w:val="1"/>
          <w:numId w:val="94"/>
        </w:numPr>
        <w:overflowPunct/>
        <w:autoSpaceDE/>
        <w:autoSpaceDN/>
        <w:adjustRightInd/>
        <w:spacing w:after="160" w:line="278" w:lineRule="auto"/>
        <w:jc w:val="both"/>
        <w:textAlignment w:val="auto"/>
        <w:rPr>
          <w:ins w:id="122" w:author="MVM Next Energiakereskedelmi Zrt." w:date="2026-08-13T16:37:00Z" w16du:dateUtc="2026-08-13T14:37:00Z"/>
          <w:rFonts w:ascii="Arial" w:hAnsi="Arial" w:cs="Arial"/>
          <w:sz w:val="20"/>
        </w:rPr>
      </w:pPr>
      <w:ins w:id="123" w:author="MVM Next Energiakereskedelmi Zrt." w:date="2026-08-13T16:37:00Z" w16du:dateUtc="2026-08-13T14:37:00Z">
        <w:r w:rsidRPr="00EB54C7">
          <w:rPr>
            <w:rFonts w:ascii="Arial" w:hAnsi="Arial" w:cs="Arial"/>
            <w:sz w:val="20"/>
          </w:rPr>
          <w:t>a havi rugalmas villamosenergia egységár a havi összeg (Ft) és a havi értékesített (vételezett) energia (kWh) hányadosa (Ft/kWh). Ez az egységár szerepel a havi elszámoló számla rugalmas villamosenergia nettó egységáraként.</w:t>
        </w:r>
      </w:ins>
    </w:p>
    <w:p w14:paraId="182C1E07" w14:textId="77777777" w:rsidR="006501AB" w:rsidRPr="00EB54C7" w:rsidRDefault="006501AB" w:rsidP="7B6405E8">
      <w:pPr>
        <w:jc w:val="both"/>
        <w:rPr>
          <w:ins w:id="124" w:author="MVM Next Energiakereskedelmi Zrt." w:date="2026-08-13T16:37:00Z" w16du:dateUtc="2026-08-13T14:37:00Z"/>
          <w:rFonts w:ascii="Arial" w:hAnsi="Arial" w:cs="Arial"/>
          <w:sz w:val="20"/>
        </w:rPr>
      </w:pPr>
      <w:ins w:id="125" w:author="MVM Next Energiakereskedelmi Zrt." w:date="2026-08-13T16:37:00Z" w16du:dateUtc="2026-08-13T14:37:00Z">
        <w:r w:rsidRPr="00EB54C7">
          <w:rPr>
            <w:rFonts w:ascii="Arial" w:hAnsi="Arial" w:cs="Arial"/>
            <w:sz w:val="20"/>
          </w:rPr>
          <w:t>A rugalmas árszabással elszámolt mérési pont negyedórás fogyasztási adatait a felhasználó a területileg illetékes elosztó honlapján – regisztráció után – tekintheti meg.</w:t>
        </w:r>
      </w:ins>
    </w:p>
    <w:p w14:paraId="6F88B095" w14:textId="77777777" w:rsidR="006501AB" w:rsidRPr="00EB54C7" w:rsidRDefault="006501AB" w:rsidP="006501AB">
      <w:pPr>
        <w:pStyle w:val="Listaszerbekezds"/>
        <w:spacing w:line="300" w:lineRule="atLeast"/>
        <w:ind w:left="0"/>
        <w:jc w:val="both"/>
        <w:rPr>
          <w:ins w:id="126" w:author="MVM Next Energiakereskedelmi Zrt." w:date="2026-08-13T16:37:00Z" w16du:dateUtc="2026-08-13T14:37:00Z"/>
          <w:rFonts w:ascii="Arial" w:hAnsi="Arial" w:cs="Arial"/>
        </w:rPr>
      </w:pPr>
      <w:ins w:id="127" w:author="MVM Next Energiakereskedelmi Zrt." w:date="2026-08-13T16:37:00Z" w16du:dateUtc="2026-08-13T14:37:00Z">
        <w:r w:rsidRPr="00EB54C7">
          <w:rPr>
            <w:rFonts w:ascii="Arial" w:hAnsi="Arial" w:cs="Arial"/>
          </w:rPr>
          <w:t>A rugalmas árszabás alkalmazása esetén is az MVM Next biztosítja a</w:t>
        </w:r>
        <w:r w:rsidRPr="00EB54C7">
          <w:rPr>
            <w:rFonts w:ascii="Arial" w:hAnsi="Arial" w:cs="Arial"/>
            <w:b/>
            <w:bCs/>
          </w:rPr>
          <w:t xml:space="preserve"> </w:t>
        </w:r>
        <w:r w:rsidRPr="00EB54C7">
          <w:rPr>
            <w:rFonts w:ascii="Arial" w:hAnsi="Arial" w:cs="Arial"/>
          </w:rPr>
          <w:t>kedvezményes sávhatárt meg nem haladó</w:t>
        </w:r>
        <w:r w:rsidRPr="00EB54C7">
          <w:rPr>
            <w:rFonts w:ascii="Arial" w:hAnsi="Arial" w:cs="Arial"/>
            <w:b/>
            <w:bCs/>
          </w:rPr>
          <w:t xml:space="preserve"> </w:t>
        </w:r>
        <w:r w:rsidRPr="00EB54C7">
          <w:rPr>
            <w:rFonts w:ascii="Arial" w:hAnsi="Arial" w:cs="Arial"/>
          </w:rPr>
          <w:t>fogyasztásra a kedvezményes árat. Ennek érdekében az MVM Next naparányos elszámolást alkalmaz, amely alapján a felhasználó számára kiállított számlában az éves kedvezményes mennyiség 1/365-öd (szökőévben 1/366-od) részének és a számlázási időszak napjainak szorzataként meghatározott mennyiségre (kWh) érvényesíti az A1 árszabással azonos kedvezményes egységárat.</w:t>
        </w:r>
      </w:ins>
    </w:p>
    <w:p w14:paraId="69EB2D40" w14:textId="77777777" w:rsidR="006501AB" w:rsidRPr="00EB54C7" w:rsidRDefault="006501AB" w:rsidP="7B6405E8">
      <w:pPr>
        <w:jc w:val="both"/>
        <w:rPr>
          <w:ins w:id="128" w:author="MVM Next Energiakereskedelmi Zrt." w:date="2026-08-13T16:37:00Z" w16du:dateUtc="2026-08-13T14:37:00Z"/>
          <w:rFonts w:ascii="Arial" w:hAnsi="Arial" w:cs="Arial"/>
          <w:sz w:val="20"/>
        </w:rPr>
      </w:pPr>
      <w:ins w:id="129" w:author="MVM Next Energiakereskedelmi Zrt." w:date="2026-08-13T16:37:00Z" w16du:dateUtc="2026-08-13T14:37:00Z">
        <w:r w:rsidRPr="00EB54C7">
          <w:rPr>
            <w:rFonts w:ascii="Arial" w:hAnsi="Arial" w:cs="Arial"/>
            <w:sz w:val="20"/>
          </w:rPr>
          <w:t>(Ha a számlázott időszak a naptári hónaptól rövidebb, akkor a fentiek szerinti számítást az elszámolási időszaknak megfelelően kell elvégezni.)</w:t>
        </w:r>
      </w:ins>
    </w:p>
    <w:p w14:paraId="7E33EA74" w14:textId="77777777" w:rsidR="006501AB" w:rsidRPr="00EB54C7" w:rsidRDefault="006501AB" w:rsidP="7B6405E8">
      <w:pPr>
        <w:jc w:val="both"/>
        <w:rPr>
          <w:ins w:id="130" w:author="MVM Next Energiakereskedelmi Zrt." w:date="2026-08-13T16:37:00Z" w16du:dateUtc="2026-08-13T14:37:00Z"/>
          <w:rFonts w:ascii="Arial" w:hAnsi="Arial" w:cs="Arial"/>
          <w:sz w:val="20"/>
        </w:rPr>
      </w:pPr>
      <w:ins w:id="131" w:author="MVM Next Energiakereskedelmi Zrt." w:date="2026-08-13T16:37:00Z" w16du:dateUtc="2026-08-13T14:37:00Z">
        <w:r w:rsidRPr="00EB54C7">
          <w:rPr>
            <w:rFonts w:ascii="Arial" w:hAnsi="Arial" w:cs="Arial"/>
            <w:sz w:val="20"/>
          </w:rPr>
          <w:t xml:space="preserve">Az MVM Next a honlapján a felhasználók tájékoztatása céljából havonta közzéteszi rugalmas villamosenergia-ár HUPX negyedórás piaci árán alapuló, Magyar Nemzeti Bank által közzétett napi hivatalos Ft/EUR árfolyamra átszámított, kereskedői díjat is tartalmazó előző havi negyedórás </w:t>
        </w:r>
        <w:proofErr w:type="spellStart"/>
        <w:r w:rsidRPr="00EB54C7">
          <w:rPr>
            <w:rFonts w:ascii="Arial" w:hAnsi="Arial" w:cs="Arial"/>
            <w:sz w:val="20"/>
          </w:rPr>
          <w:t>árgörbét</w:t>
        </w:r>
        <w:proofErr w:type="spellEnd"/>
        <w:r w:rsidRPr="00EB54C7">
          <w:rPr>
            <w:rFonts w:ascii="Arial" w:hAnsi="Arial" w:cs="Arial"/>
            <w:sz w:val="20"/>
          </w:rPr>
          <w:t>. </w:t>
        </w:r>
      </w:ins>
    </w:p>
    <w:p w14:paraId="6A57A2C7" w14:textId="3008573B" w:rsidR="006501AB" w:rsidRPr="00EB54C7" w:rsidRDefault="006501AB" w:rsidP="73096AA8">
      <w:pPr>
        <w:spacing w:line="300" w:lineRule="exact"/>
        <w:jc w:val="both"/>
        <w:rPr>
          <w:ins w:id="132" w:author="MVM Next Energiakereskedelmi Zrt." w:date="2026-08-13T16:37:00Z" w16du:dateUtc="2026-08-13T14:37:00Z"/>
          <w:rFonts w:ascii="Arial" w:hAnsi="Arial" w:cs="Arial"/>
          <w:sz w:val="20"/>
        </w:rPr>
      </w:pPr>
      <w:ins w:id="133" w:author="MVM Next Energiakereskedelmi Zrt." w:date="2026-08-13T16:37:00Z" w16du:dateUtc="2026-08-13T14:37:00Z">
        <w:r w:rsidRPr="00EB54C7">
          <w:rPr>
            <w:rFonts w:ascii="Arial" w:hAnsi="Arial" w:cs="Arial"/>
            <w:sz w:val="20"/>
          </w:rPr>
          <w:t xml:space="preserve">A HUPX DAM másnapi piaci árak jelentős változékonyságúak. </w:t>
        </w:r>
        <w:r w:rsidR="73096AA8" w:rsidRPr="00EB54C7">
          <w:rPr>
            <w:rFonts w:ascii="Arial" w:hAnsi="Arial" w:cs="Arial"/>
            <w:sz w:val="20"/>
          </w:rPr>
          <w:t xml:space="preserve">A negyedórás piaci árak akár egy napon belül is szélsőségesen változhatnak, a nulla vagy negatív értékektől kezdve több száz, </w:t>
        </w:r>
        <w:proofErr w:type="spellStart"/>
        <w:r w:rsidR="73096AA8" w:rsidRPr="00EB54C7">
          <w:rPr>
            <w:rFonts w:ascii="Arial" w:hAnsi="Arial" w:cs="Arial"/>
            <w:sz w:val="20"/>
          </w:rPr>
          <w:t>esetenként</w:t>
        </w:r>
        <w:proofErr w:type="spellEnd"/>
        <w:r w:rsidR="73096AA8" w:rsidRPr="00EB54C7">
          <w:rPr>
            <w:rFonts w:ascii="Arial" w:hAnsi="Arial" w:cs="Arial"/>
            <w:sz w:val="20"/>
          </w:rPr>
          <w:t xml:space="preserve"> ezer EUR/</w:t>
        </w:r>
        <w:proofErr w:type="spellStart"/>
        <w:r w:rsidR="73096AA8" w:rsidRPr="00EB54C7">
          <w:rPr>
            <w:rFonts w:ascii="Arial" w:hAnsi="Arial" w:cs="Arial"/>
            <w:sz w:val="20"/>
          </w:rPr>
          <w:t>MWh</w:t>
        </w:r>
        <w:proofErr w:type="spellEnd"/>
        <w:r w:rsidR="73096AA8" w:rsidRPr="00EB54C7">
          <w:rPr>
            <w:rFonts w:ascii="Arial" w:hAnsi="Arial" w:cs="Arial"/>
            <w:sz w:val="20"/>
          </w:rPr>
          <w:t xml:space="preserve">-t is </w:t>
        </w:r>
        <w:r w:rsidR="1964F500" w:rsidRPr="00EB54C7">
          <w:rPr>
            <w:rFonts w:ascii="Arial" w:hAnsi="Arial" w:cs="Arial"/>
            <w:sz w:val="20"/>
          </w:rPr>
          <w:t>elérő</w:t>
        </w:r>
        <w:r w:rsidR="73096AA8" w:rsidRPr="00EB54C7">
          <w:rPr>
            <w:rFonts w:ascii="Arial" w:hAnsi="Arial" w:cs="Arial"/>
            <w:sz w:val="20"/>
          </w:rPr>
          <w:t xml:space="preserve"> szintig.</w:t>
        </w:r>
      </w:ins>
    </w:p>
    <w:p w14:paraId="79ACE4D8" w14:textId="77777777" w:rsidR="006501AB" w:rsidRPr="00EB54C7" w:rsidRDefault="006501AB" w:rsidP="7B6405E8">
      <w:pPr>
        <w:rPr>
          <w:ins w:id="134" w:author="MVM Next Energiakereskedelmi Zrt." w:date="2026-08-13T16:37:00Z" w16du:dateUtc="2026-08-13T14:37:00Z"/>
          <w:rFonts w:ascii="Arial" w:hAnsi="Arial" w:cs="Arial"/>
          <w:sz w:val="20"/>
        </w:rPr>
      </w:pPr>
      <w:ins w:id="135" w:author="MVM Next Energiakereskedelmi Zrt." w:date="2026-08-13T16:37:00Z" w16du:dateUtc="2026-08-13T14:37:00Z">
        <w:r w:rsidRPr="00EB54C7">
          <w:rPr>
            <w:rFonts w:ascii="Arial" w:hAnsi="Arial" w:cs="Arial"/>
            <w:sz w:val="20"/>
          </w:rPr>
          <w:br w:type="page"/>
        </w:r>
      </w:ins>
    </w:p>
    <w:p w14:paraId="78D43D62" w14:textId="77777777" w:rsidR="006501AB" w:rsidRPr="00EB54C7" w:rsidRDefault="006501AB" w:rsidP="006501AB">
      <w:pPr>
        <w:jc w:val="both"/>
        <w:rPr>
          <w:ins w:id="136" w:author="MVM Next Energiakereskedelmi Zrt." w:date="2026-08-13T16:37:00Z" w16du:dateUtc="2026-08-13T14:37:00Z"/>
          <w:rFonts w:ascii="Arial" w:hAnsi="Arial" w:cs="Arial"/>
          <w:sz w:val="20"/>
        </w:rPr>
      </w:pPr>
    </w:p>
    <w:p w14:paraId="0143CFD1" w14:textId="77777777" w:rsidR="006501AB" w:rsidRPr="00EB54C7" w:rsidRDefault="006501AB" w:rsidP="7B6405E8">
      <w:pPr>
        <w:jc w:val="both"/>
        <w:rPr>
          <w:ins w:id="137" w:author="MVM Next Energiakereskedelmi Zrt." w:date="2026-08-13T16:37:00Z" w16du:dateUtc="2026-08-13T14:37:00Z"/>
          <w:rFonts w:ascii="Arial" w:hAnsi="Arial" w:cs="Arial"/>
          <w:b/>
          <w:bCs/>
          <w:sz w:val="20"/>
        </w:rPr>
      </w:pPr>
      <w:ins w:id="138" w:author="MVM Next Energiakereskedelmi Zrt." w:date="2026-08-13T16:37:00Z" w16du:dateUtc="2026-08-13T14:37:00Z">
        <w:r w:rsidRPr="00EB54C7">
          <w:rPr>
            <w:rFonts w:ascii="Arial" w:hAnsi="Arial" w:cs="Arial"/>
            <w:b/>
            <w:bCs/>
            <w:sz w:val="20"/>
          </w:rPr>
          <w:t>A rugalmas villamosenergia-ár és a fizetendő nettó összeg számítása képletekkel:</w:t>
        </w:r>
      </w:ins>
    </w:p>
    <w:p w14:paraId="2188381B" w14:textId="77777777" w:rsidR="006501AB" w:rsidRPr="00EB54C7" w:rsidRDefault="006501AB" w:rsidP="7B6405E8">
      <w:pPr>
        <w:rPr>
          <w:ins w:id="139" w:author="MVM Next Energiakereskedelmi Zrt." w:date="2026-08-13T16:37:00Z" w16du:dateUtc="2026-08-13T14:37:00Z"/>
          <w:rFonts w:ascii="Arial" w:hAnsi="Arial" w:cs="Arial"/>
          <w:sz w:val="20"/>
        </w:rPr>
      </w:pPr>
      <w:ins w:id="140" w:author="MVM Next Energiakereskedelmi Zrt." w:date="2026-08-13T16:37:00Z" w16du:dateUtc="2026-08-13T14:37:00Z">
        <w:r w:rsidRPr="00EB54C7">
          <w:rPr>
            <w:rFonts w:ascii="Arial" w:hAnsi="Arial" w:cs="Arial"/>
            <w:noProof/>
            <w:sz w:val="20"/>
          </w:rPr>
          <w:drawing>
            <wp:inline distT="0" distB="0" distL="0" distR="0" wp14:anchorId="6C7F7C5E" wp14:editId="2CBAE099">
              <wp:extent cx="3733800" cy="1644015"/>
              <wp:effectExtent l="0" t="0" r="0" b="0"/>
              <wp:docPr id="1704554148" name="Kép 2" descr="PHUPX = (∑_(i=1)^j▒〖(P_i/1000*P_X*Q_i)〗)/Q_N &#10;PP = PHUPX + PSPREAD&#10;QN=QK+QP&#10;SK=QK*PA1&#10;SP=QP*PP&#10;SN= SK+ S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Kép 1" descr="PHUPX = (∑_(i=1)^j▒〖(P_i/1000*P_X*Q_i)〗)/Q_N &#10;PP = PHUPX + PSPREAD&#10;QN=QK+QP&#10;SK=QK*PA1&#10;SP=QP*PP&#10;SN= SK+ SP&#1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768424" cy="1659260"/>
                      </a:xfrm>
                      <a:prstGeom prst="rect">
                        <a:avLst/>
                      </a:prstGeom>
                      <a:noFill/>
                      <a:ln>
                        <a:noFill/>
                      </a:ln>
                    </pic:spPr>
                  </pic:pic>
                </a:graphicData>
              </a:graphic>
            </wp:inline>
          </w:drawing>
        </w:r>
      </w:ins>
    </w:p>
    <w:p w14:paraId="01DD199D" w14:textId="77777777" w:rsidR="006501AB" w:rsidRPr="00EB54C7" w:rsidRDefault="006501AB" w:rsidP="7B6405E8">
      <w:pPr>
        <w:rPr>
          <w:ins w:id="141" w:author="MVM Next Energiakereskedelmi Zrt." w:date="2026-08-13T16:37:00Z" w16du:dateUtc="2026-08-13T14:37:00Z"/>
          <w:rFonts w:ascii="Arial" w:hAnsi="Arial" w:cs="Arial"/>
          <w:sz w:val="20"/>
        </w:rPr>
      </w:pPr>
      <w:ins w:id="142" w:author="MVM Next Energiakereskedelmi Zrt." w:date="2026-08-13T16:37:00Z" w16du:dateUtc="2026-08-13T14:37:00Z">
        <w:r w:rsidRPr="00EB54C7">
          <w:rPr>
            <w:rFonts w:ascii="Arial" w:hAnsi="Arial" w:cs="Arial"/>
            <w:sz w:val="20"/>
          </w:rPr>
          <w:t>Az egyes jelölések magyarázata:</w:t>
        </w:r>
      </w:ins>
    </w:p>
    <w:p w14:paraId="1A2C44B0" w14:textId="51DEE4FE" w:rsidR="006501AB" w:rsidRPr="00EB54C7" w:rsidRDefault="006501AB" w:rsidP="7B6405E8">
      <w:pPr>
        <w:numPr>
          <w:ilvl w:val="0"/>
          <w:numId w:val="95"/>
        </w:numPr>
        <w:overflowPunct/>
        <w:autoSpaceDE/>
        <w:autoSpaceDN/>
        <w:adjustRightInd/>
        <w:spacing w:after="160" w:line="278" w:lineRule="auto"/>
        <w:jc w:val="both"/>
        <w:textAlignment w:val="auto"/>
        <w:rPr>
          <w:ins w:id="143" w:author="MVM Next Energiakereskedelmi Zrt." w:date="2026-08-13T16:37:00Z" w16du:dateUtc="2026-08-13T14:37:00Z"/>
          <w:rFonts w:ascii="Arial" w:hAnsi="Arial" w:cs="Arial"/>
          <w:sz w:val="20"/>
        </w:rPr>
      </w:pPr>
      <w:ins w:id="144" w:author="MVM Next Energiakereskedelmi Zrt." w:date="2026-08-13T16:37:00Z" w16du:dateUtc="2026-08-13T14:37:00Z">
        <w:r w:rsidRPr="00EB54C7">
          <w:rPr>
            <w:rFonts w:ascii="Arial" w:hAnsi="Arial" w:cs="Arial"/>
            <w:sz w:val="20"/>
          </w:rPr>
          <w:t>P</w:t>
        </w:r>
        <w:r w:rsidRPr="00EB54C7">
          <w:rPr>
            <w:rFonts w:ascii="Arial" w:hAnsi="Arial" w:cs="Arial"/>
            <w:sz w:val="20"/>
            <w:vertAlign w:val="subscript"/>
          </w:rPr>
          <w:t>HUPX</w:t>
        </w:r>
        <w:r w:rsidRPr="00EB54C7">
          <w:rPr>
            <w:rFonts w:ascii="Arial" w:hAnsi="Arial" w:cs="Arial"/>
            <w:sz w:val="20"/>
          </w:rPr>
          <w:t>: az adott havi értékesített (vételezett) összes negyedórás energiamennyiség HUPX DAM</w:t>
        </w:r>
        <w:r w:rsidR="00E150BA" w:rsidRPr="00EB54C7">
          <w:rPr>
            <w:rFonts w:ascii="Arial" w:hAnsi="Arial" w:cs="Arial"/>
            <w:sz w:val="20"/>
          </w:rPr>
          <w:t xml:space="preserve"> </w:t>
        </w:r>
        <w:r w:rsidRPr="00EB54C7">
          <w:rPr>
            <w:rFonts w:ascii="Arial" w:hAnsi="Arial" w:cs="Arial"/>
            <w:sz w:val="20"/>
          </w:rPr>
          <w:t>negyedórás árakkal képzett súlyozott átlagára [Ft/kWh]</w:t>
        </w:r>
      </w:ins>
    </w:p>
    <w:p w14:paraId="2F53C8F4"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45" w:author="MVM Next Energiakereskedelmi Zrt." w:date="2026-08-13T16:37:00Z" w16du:dateUtc="2026-08-13T14:37:00Z"/>
          <w:rFonts w:ascii="Arial" w:hAnsi="Arial" w:cs="Arial"/>
          <w:sz w:val="20"/>
        </w:rPr>
      </w:pPr>
      <w:ins w:id="146" w:author="MVM Next Energiakereskedelmi Zrt." w:date="2026-08-13T16:37:00Z" w16du:dateUtc="2026-08-13T14:37:00Z">
        <w:r w:rsidRPr="00EB54C7">
          <w:rPr>
            <w:rFonts w:ascii="Arial" w:hAnsi="Arial" w:cs="Arial"/>
            <w:sz w:val="20"/>
          </w:rPr>
          <w:t>P</w:t>
        </w:r>
        <w:r w:rsidRPr="00EB54C7">
          <w:rPr>
            <w:rFonts w:ascii="Arial" w:hAnsi="Arial" w:cs="Arial"/>
            <w:sz w:val="20"/>
            <w:vertAlign w:val="subscript"/>
          </w:rPr>
          <w:t>i</w:t>
        </w:r>
        <w:r w:rsidRPr="00EB54C7">
          <w:rPr>
            <w:rFonts w:ascii="Arial" w:hAnsi="Arial" w:cs="Arial"/>
            <w:sz w:val="20"/>
          </w:rPr>
          <w:t>: a HUPX DAM magyar szervezett villamosenergiapiac másnapi aukciós piacának negyedórás elszámolóára [EUR/</w:t>
        </w:r>
        <w:proofErr w:type="spellStart"/>
        <w:r w:rsidRPr="00EB54C7">
          <w:rPr>
            <w:rFonts w:ascii="Arial" w:hAnsi="Arial" w:cs="Arial"/>
            <w:sz w:val="20"/>
          </w:rPr>
          <w:t>MWh</w:t>
        </w:r>
        <w:proofErr w:type="spellEnd"/>
        <w:r w:rsidRPr="00EB54C7">
          <w:rPr>
            <w:rFonts w:ascii="Arial" w:hAnsi="Arial" w:cs="Arial"/>
            <w:sz w:val="20"/>
          </w:rPr>
          <w:t>]</w:t>
        </w:r>
      </w:ins>
    </w:p>
    <w:p w14:paraId="3C510388"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47" w:author="MVM Next Energiakereskedelmi Zrt." w:date="2026-08-13T16:37:00Z" w16du:dateUtc="2026-08-13T14:37:00Z"/>
          <w:rFonts w:ascii="Arial" w:hAnsi="Arial" w:cs="Arial"/>
          <w:sz w:val="20"/>
        </w:rPr>
      </w:pPr>
      <w:ins w:id="148" w:author="MVM Next Energiakereskedelmi Zrt." w:date="2026-08-13T16:37:00Z" w16du:dateUtc="2026-08-13T14:37:00Z">
        <w:r w:rsidRPr="00EB54C7">
          <w:rPr>
            <w:rFonts w:ascii="Arial" w:hAnsi="Arial" w:cs="Arial"/>
            <w:sz w:val="20"/>
          </w:rPr>
          <w:t>P</w:t>
        </w:r>
        <w:r w:rsidRPr="00EB54C7">
          <w:rPr>
            <w:rFonts w:ascii="Arial" w:hAnsi="Arial" w:cs="Arial"/>
            <w:sz w:val="20"/>
            <w:vertAlign w:val="subscript"/>
          </w:rPr>
          <w:t>X</w:t>
        </w:r>
        <w:r w:rsidRPr="00EB54C7">
          <w:rPr>
            <w:rFonts w:ascii="Arial" w:hAnsi="Arial" w:cs="Arial"/>
            <w:sz w:val="20"/>
          </w:rPr>
          <w:t>: EUR/HUF napi MNB átlagárfolyam</w:t>
        </w:r>
      </w:ins>
    </w:p>
    <w:p w14:paraId="0B015429"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49" w:author="MVM Next Energiakereskedelmi Zrt." w:date="2026-08-13T16:37:00Z" w16du:dateUtc="2026-08-13T14:37:00Z"/>
          <w:rFonts w:ascii="Arial" w:hAnsi="Arial" w:cs="Arial"/>
          <w:sz w:val="20"/>
        </w:rPr>
      </w:pPr>
      <w:proofErr w:type="spellStart"/>
      <w:ins w:id="150" w:author="MVM Next Energiakereskedelmi Zrt." w:date="2026-08-13T16:37:00Z" w16du:dateUtc="2026-08-13T14:37:00Z">
        <w:r w:rsidRPr="00EB54C7">
          <w:rPr>
            <w:rFonts w:ascii="Arial" w:hAnsi="Arial" w:cs="Arial"/>
            <w:sz w:val="20"/>
          </w:rPr>
          <w:t>Q</w:t>
        </w:r>
        <w:r w:rsidRPr="00EB54C7">
          <w:rPr>
            <w:rFonts w:ascii="Arial" w:hAnsi="Arial" w:cs="Arial"/>
            <w:sz w:val="20"/>
            <w:vertAlign w:val="subscript"/>
          </w:rPr>
          <w:t>i</w:t>
        </w:r>
        <w:proofErr w:type="spellEnd"/>
        <w:r w:rsidRPr="00EB54C7">
          <w:rPr>
            <w:rFonts w:ascii="Arial" w:hAnsi="Arial" w:cs="Arial"/>
            <w:sz w:val="20"/>
          </w:rPr>
          <w:t>: a mérési ponton (POD-</w:t>
        </w:r>
        <w:proofErr w:type="spellStart"/>
        <w:r w:rsidRPr="00EB54C7">
          <w:rPr>
            <w:rFonts w:ascii="Arial" w:hAnsi="Arial" w:cs="Arial"/>
            <w:sz w:val="20"/>
          </w:rPr>
          <w:t>on</w:t>
        </w:r>
        <w:proofErr w:type="spellEnd"/>
        <w:r w:rsidRPr="00EB54C7">
          <w:rPr>
            <w:rFonts w:ascii="Arial" w:hAnsi="Arial" w:cs="Arial"/>
            <w:sz w:val="20"/>
          </w:rPr>
          <w:t>) adott negyedórában értékesített (vételezett) energiamennyiség [kWh]</w:t>
        </w:r>
      </w:ins>
    </w:p>
    <w:p w14:paraId="4D06594C"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51" w:author="MVM Next Energiakereskedelmi Zrt." w:date="2026-08-13T16:37:00Z" w16du:dateUtc="2026-08-13T14:37:00Z"/>
          <w:rFonts w:ascii="Arial" w:hAnsi="Arial" w:cs="Arial"/>
          <w:sz w:val="20"/>
        </w:rPr>
      </w:pPr>
      <w:ins w:id="152" w:author="MVM Next Energiakereskedelmi Zrt." w:date="2026-08-13T16:37:00Z" w16du:dateUtc="2026-08-13T14:37:00Z">
        <w:r w:rsidRPr="00EB54C7">
          <w:rPr>
            <w:rFonts w:ascii="Arial" w:hAnsi="Arial" w:cs="Arial"/>
            <w:sz w:val="20"/>
          </w:rPr>
          <w:t>j: adott hónap negyedóráinak száma</w:t>
        </w:r>
      </w:ins>
    </w:p>
    <w:p w14:paraId="079C9F7D"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53" w:author="MVM Next Energiakereskedelmi Zrt." w:date="2026-08-13T16:37:00Z" w16du:dateUtc="2026-08-13T14:37:00Z"/>
          <w:rFonts w:ascii="Arial" w:hAnsi="Arial" w:cs="Arial"/>
          <w:sz w:val="20"/>
        </w:rPr>
      </w:pPr>
      <w:ins w:id="154" w:author="MVM Next Energiakereskedelmi Zrt." w:date="2026-08-13T16:37:00Z" w16du:dateUtc="2026-08-13T14:37:00Z">
        <w:r w:rsidRPr="00EB54C7">
          <w:rPr>
            <w:rFonts w:ascii="Arial" w:hAnsi="Arial" w:cs="Arial"/>
            <w:sz w:val="20"/>
          </w:rPr>
          <w:t>Q</w:t>
        </w:r>
        <w:r w:rsidRPr="00EB54C7">
          <w:rPr>
            <w:rFonts w:ascii="Arial" w:hAnsi="Arial" w:cs="Arial"/>
            <w:sz w:val="20"/>
            <w:vertAlign w:val="subscript"/>
          </w:rPr>
          <w:t>N</w:t>
        </w:r>
        <w:r w:rsidRPr="00EB54C7">
          <w:rPr>
            <w:rFonts w:ascii="Arial" w:hAnsi="Arial" w:cs="Arial"/>
            <w:sz w:val="20"/>
          </w:rPr>
          <w:t>: az adott havi értékesített (vételezett) összes havi energiamennyiség [kWh], melynek két része:</w:t>
        </w:r>
      </w:ins>
    </w:p>
    <w:p w14:paraId="1E9F40F3" w14:textId="77777777" w:rsidR="006501AB" w:rsidRPr="00EB54C7" w:rsidRDefault="006501AB" w:rsidP="7B6405E8">
      <w:pPr>
        <w:numPr>
          <w:ilvl w:val="1"/>
          <w:numId w:val="95"/>
        </w:numPr>
        <w:overflowPunct/>
        <w:autoSpaceDE/>
        <w:autoSpaceDN/>
        <w:adjustRightInd/>
        <w:spacing w:after="160" w:line="278" w:lineRule="auto"/>
        <w:jc w:val="both"/>
        <w:textAlignment w:val="auto"/>
        <w:rPr>
          <w:ins w:id="155" w:author="MVM Next Energiakereskedelmi Zrt." w:date="2026-08-13T16:37:00Z" w16du:dateUtc="2026-08-13T14:37:00Z"/>
          <w:rFonts w:ascii="Arial" w:hAnsi="Arial" w:cs="Arial"/>
          <w:sz w:val="20"/>
        </w:rPr>
      </w:pPr>
      <w:ins w:id="156" w:author="MVM Next Energiakereskedelmi Zrt." w:date="2026-08-13T16:37:00Z" w16du:dateUtc="2026-08-13T14:37:00Z">
        <w:r w:rsidRPr="00EB54C7">
          <w:rPr>
            <w:rFonts w:ascii="Arial" w:hAnsi="Arial" w:cs="Arial"/>
            <w:sz w:val="20"/>
          </w:rPr>
          <w:t>Q</w:t>
        </w:r>
        <w:r w:rsidRPr="00EB54C7">
          <w:rPr>
            <w:rFonts w:ascii="Arial" w:hAnsi="Arial" w:cs="Arial"/>
            <w:sz w:val="20"/>
            <w:vertAlign w:val="subscript"/>
          </w:rPr>
          <w:t>K</w:t>
        </w:r>
        <w:r w:rsidRPr="00EB54C7">
          <w:rPr>
            <w:rFonts w:ascii="Arial" w:hAnsi="Arial" w:cs="Arial"/>
            <w:sz w:val="20"/>
          </w:rPr>
          <w:t xml:space="preserve">: 4/2011. (I. 31.) NFM rendelet szerinti adott hónapban kedvezményes áron („sáv alatti”) értékesített (vételezett) energiamennyiség [kWh] és </w:t>
        </w:r>
      </w:ins>
    </w:p>
    <w:p w14:paraId="5E8B6924" w14:textId="77777777" w:rsidR="006501AB" w:rsidRPr="00EB54C7" w:rsidRDefault="006501AB" w:rsidP="7B6405E8">
      <w:pPr>
        <w:numPr>
          <w:ilvl w:val="1"/>
          <w:numId w:val="95"/>
        </w:numPr>
        <w:overflowPunct/>
        <w:autoSpaceDE/>
        <w:autoSpaceDN/>
        <w:adjustRightInd/>
        <w:spacing w:after="160" w:line="278" w:lineRule="auto"/>
        <w:jc w:val="both"/>
        <w:textAlignment w:val="auto"/>
        <w:rPr>
          <w:ins w:id="157" w:author="MVM Next Energiakereskedelmi Zrt." w:date="2026-08-13T16:37:00Z" w16du:dateUtc="2026-08-13T14:37:00Z"/>
          <w:rFonts w:ascii="Arial" w:hAnsi="Arial" w:cs="Arial"/>
          <w:sz w:val="20"/>
        </w:rPr>
      </w:pPr>
      <w:ins w:id="158" w:author="MVM Next Energiakereskedelmi Zrt." w:date="2026-08-13T16:37:00Z" w16du:dateUtc="2026-08-13T14:37:00Z">
        <w:r w:rsidRPr="00EB54C7">
          <w:rPr>
            <w:rFonts w:ascii="Arial" w:hAnsi="Arial" w:cs="Arial"/>
            <w:sz w:val="20"/>
          </w:rPr>
          <w:t>Q</w:t>
        </w:r>
        <w:r w:rsidRPr="00EB54C7">
          <w:rPr>
            <w:rFonts w:ascii="Arial" w:hAnsi="Arial" w:cs="Arial"/>
            <w:sz w:val="20"/>
            <w:vertAlign w:val="subscript"/>
          </w:rPr>
          <w:t>P</w:t>
        </w:r>
        <w:r w:rsidRPr="00EB54C7">
          <w:rPr>
            <w:rFonts w:ascii="Arial" w:hAnsi="Arial" w:cs="Arial"/>
            <w:sz w:val="20"/>
          </w:rPr>
          <w:t>: piaci alapú, rugalmas villamosenergia-áron („sáv feletti”) értékesített (vételezett) energiamennyiség [kWh]</w:t>
        </w:r>
      </w:ins>
    </w:p>
    <w:p w14:paraId="254D7321"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59" w:author="MVM Next Energiakereskedelmi Zrt." w:date="2026-08-13T16:37:00Z" w16du:dateUtc="2026-08-13T14:37:00Z"/>
          <w:rFonts w:ascii="Arial" w:hAnsi="Arial" w:cs="Arial"/>
          <w:sz w:val="20"/>
        </w:rPr>
      </w:pPr>
      <w:ins w:id="160" w:author="MVM Next Energiakereskedelmi Zrt." w:date="2026-08-13T16:37:00Z" w16du:dateUtc="2026-08-13T14:37:00Z">
        <w:r w:rsidRPr="00EB54C7">
          <w:rPr>
            <w:rFonts w:ascii="Arial" w:hAnsi="Arial" w:cs="Arial"/>
            <w:sz w:val="20"/>
          </w:rPr>
          <w:t>P</w:t>
        </w:r>
        <w:r w:rsidRPr="00EB54C7">
          <w:rPr>
            <w:rFonts w:ascii="Arial" w:hAnsi="Arial" w:cs="Arial"/>
            <w:sz w:val="20"/>
            <w:vertAlign w:val="subscript"/>
          </w:rPr>
          <w:t>SPREAD</w:t>
        </w:r>
        <w:r w:rsidRPr="00EB54C7">
          <w:rPr>
            <w:rFonts w:ascii="Arial" w:hAnsi="Arial" w:cs="Arial"/>
            <w:sz w:val="20"/>
          </w:rPr>
          <w:t>: az egyetemes szolgáltatói üzletszabályzatban meghatározottak alapján hirdetményben közzétett kereskedői díj [Ft/kWh]</w:t>
        </w:r>
      </w:ins>
    </w:p>
    <w:p w14:paraId="274685CB"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61" w:author="MVM Next Energiakereskedelmi Zrt." w:date="2026-08-13T16:37:00Z" w16du:dateUtc="2026-08-13T14:37:00Z"/>
          <w:rFonts w:ascii="Arial" w:hAnsi="Arial" w:cs="Arial"/>
          <w:sz w:val="20"/>
        </w:rPr>
      </w:pPr>
      <w:ins w:id="162" w:author="MVM Next Energiakereskedelmi Zrt." w:date="2026-08-13T16:37:00Z" w16du:dateUtc="2026-08-13T14:37:00Z">
        <w:r w:rsidRPr="00EB54C7">
          <w:rPr>
            <w:rFonts w:ascii="Arial" w:hAnsi="Arial" w:cs="Arial"/>
            <w:sz w:val="20"/>
          </w:rPr>
          <w:t>P</w:t>
        </w:r>
        <w:r w:rsidRPr="00EB54C7">
          <w:rPr>
            <w:rFonts w:ascii="Arial" w:hAnsi="Arial" w:cs="Arial"/>
            <w:sz w:val="20"/>
            <w:vertAlign w:val="subscript"/>
          </w:rPr>
          <w:t>P</w:t>
        </w:r>
        <w:r w:rsidRPr="00EB54C7">
          <w:rPr>
            <w:rFonts w:ascii="Arial" w:hAnsi="Arial" w:cs="Arial"/>
            <w:sz w:val="20"/>
          </w:rPr>
          <w:t>: piaci alapú, rugalmas villamosenergia-egységár, mely a P</w:t>
        </w:r>
        <w:r w:rsidRPr="00EB54C7">
          <w:rPr>
            <w:rFonts w:ascii="Arial" w:hAnsi="Arial" w:cs="Arial"/>
            <w:sz w:val="20"/>
            <w:vertAlign w:val="subscript"/>
          </w:rPr>
          <w:t>HUPX</w:t>
        </w:r>
        <w:r w:rsidRPr="00EB54C7">
          <w:rPr>
            <w:rFonts w:ascii="Arial" w:hAnsi="Arial" w:cs="Arial"/>
            <w:sz w:val="20"/>
          </w:rPr>
          <w:t xml:space="preserve"> súlyozott átlagár és a P</w:t>
        </w:r>
        <w:r w:rsidRPr="00EB54C7">
          <w:rPr>
            <w:rFonts w:ascii="Arial" w:hAnsi="Arial" w:cs="Arial"/>
            <w:sz w:val="20"/>
            <w:vertAlign w:val="subscript"/>
          </w:rPr>
          <w:t>SPREAD</w:t>
        </w:r>
        <w:r w:rsidRPr="00EB54C7">
          <w:rPr>
            <w:rFonts w:ascii="Arial" w:hAnsi="Arial" w:cs="Arial"/>
            <w:sz w:val="20"/>
          </w:rPr>
          <w:t xml:space="preserve"> kereskedői díj összege [Ft/kWh]</w:t>
        </w:r>
      </w:ins>
    </w:p>
    <w:p w14:paraId="57877730"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63" w:author="MVM Next Energiakereskedelmi Zrt." w:date="2026-08-13T16:37:00Z" w16du:dateUtc="2026-08-13T14:37:00Z"/>
          <w:rFonts w:ascii="Arial" w:hAnsi="Arial" w:cs="Arial"/>
          <w:sz w:val="20"/>
        </w:rPr>
      </w:pPr>
      <w:ins w:id="164" w:author="MVM Next Energiakereskedelmi Zrt." w:date="2026-08-13T16:37:00Z" w16du:dateUtc="2026-08-13T14:37:00Z">
        <w:r w:rsidRPr="00EB54C7">
          <w:rPr>
            <w:rFonts w:ascii="Arial" w:hAnsi="Arial" w:cs="Arial"/>
            <w:sz w:val="20"/>
          </w:rPr>
          <w:t>P</w:t>
        </w:r>
        <w:r w:rsidRPr="00EB54C7">
          <w:rPr>
            <w:rFonts w:ascii="Arial" w:hAnsi="Arial" w:cs="Arial"/>
            <w:sz w:val="20"/>
            <w:vertAlign w:val="subscript"/>
          </w:rPr>
          <w:t>A1</w:t>
        </w:r>
        <w:r w:rsidRPr="00EB54C7">
          <w:rPr>
            <w:rFonts w:ascii="Arial" w:hAnsi="Arial" w:cs="Arial"/>
            <w:sz w:val="20"/>
          </w:rPr>
          <w:t xml:space="preserve">: kedvezményes egységár, amely megegyezik a mindenkori A1 árszabás kedvezményes, sáv alatti egységárával [Ft/kWh] </w:t>
        </w:r>
      </w:ins>
    </w:p>
    <w:p w14:paraId="02F4605B"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65" w:author="MVM Next Energiakereskedelmi Zrt." w:date="2026-08-13T16:37:00Z" w16du:dateUtc="2026-08-13T14:37:00Z"/>
          <w:rFonts w:ascii="Arial" w:hAnsi="Arial" w:cs="Arial"/>
          <w:sz w:val="20"/>
        </w:rPr>
      </w:pPr>
      <w:ins w:id="166" w:author="MVM Next Energiakereskedelmi Zrt." w:date="2026-08-13T16:37:00Z" w16du:dateUtc="2026-08-13T14:37:00Z">
        <w:r w:rsidRPr="00EB54C7">
          <w:rPr>
            <w:rFonts w:ascii="Arial" w:hAnsi="Arial" w:cs="Arial"/>
            <w:sz w:val="20"/>
          </w:rPr>
          <w:t>S</w:t>
        </w:r>
        <w:r w:rsidRPr="00EB54C7">
          <w:rPr>
            <w:rFonts w:ascii="Arial" w:hAnsi="Arial" w:cs="Arial"/>
            <w:sz w:val="20"/>
            <w:vertAlign w:val="subscript"/>
          </w:rPr>
          <w:t>K</w:t>
        </w:r>
        <w:r w:rsidRPr="00EB54C7">
          <w:rPr>
            <w:rFonts w:ascii="Arial" w:hAnsi="Arial" w:cs="Arial"/>
            <w:sz w:val="20"/>
          </w:rPr>
          <w:t>: kedvezményes áron értékesített (vételezett) energia után fizetendő, számlán feltüntetett ár, mely a kedvezményes egységár és a kedvezményes mennyiség szorzata [Ft]</w:t>
        </w:r>
      </w:ins>
    </w:p>
    <w:p w14:paraId="74213675"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67" w:author="MVM Next Energiakereskedelmi Zrt." w:date="2026-08-13T16:37:00Z" w16du:dateUtc="2026-08-13T14:37:00Z"/>
          <w:rFonts w:ascii="Arial" w:hAnsi="Arial" w:cs="Arial"/>
          <w:sz w:val="20"/>
        </w:rPr>
      </w:pPr>
      <w:ins w:id="168" w:author="MVM Next Energiakereskedelmi Zrt." w:date="2026-08-13T16:37:00Z" w16du:dateUtc="2026-08-13T14:37:00Z">
        <w:r w:rsidRPr="00EB54C7">
          <w:rPr>
            <w:rFonts w:ascii="Arial" w:hAnsi="Arial" w:cs="Arial"/>
            <w:sz w:val="20"/>
          </w:rPr>
          <w:t>S</w:t>
        </w:r>
        <w:r w:rsidRPr="00EB54C7">
          <w:rPr>
            <w:rFonts w:ascii="Arial" w:hAnsi="Arial" w:cs="Arial"/>
            <w:sz w:val="20"/>
            <w:vertAlign w:val="subscript"/>
          </w:rPr>
          <w:t>P</w:t>
        </w:r>
        <w:r w:rsidRPr="00EB54C7">
          <w:rPr>
            <w:rFonts w:ascii="Arial" w:hAnsi="Arial" w:cs="Arial"/>
            <w:sz w:val="20"/>
          </w:rPr>
          <w:t>: piaci áron értékesített (vételezett) energia után fizetendő számlán feltüntetett ár, mely a piaci alapú, rugalmas villamosenergia-egységár és a piaci mennyiség szorzata [Ft]</w:t>
        </w:r>
      </w:ins>
    </w:p>
    <w:p w14:paraId="39331793" w14:textId="77777777" w:rsidR="006501AB" w:rsidRPr="00EB54C7" w:rsidRDefault="006501AB" w:rsidP="7B6405E8">
      <w:pPr>
        <w:numPr>
          <w:ilvl w:val="0"/>
          <w:numId w:val="95"/>
        </w:numPr>
        <w:overflowPunct/>
        <w:autoSpaceDE/>
        <w:autoSpaceDN/>
        <w:adjustRightInd/>
        <w:spacing w:after="160" w:line="278" w:lineRule="auto"/>
        <w:jc w:val="both"/>
        <w:textAlignment w:val="auto"/>
        <w:rPr>
          <w:ins w:id="169" w:author="MVM Next Energiakereskedelmi Zrt." w:date="2026-08-13T16:37:00Z" w16du:dateUtc="2026-08-13T14:37:00Z"/>
          <w:rFonts w:ascii="Arial" w:hAnsi="Arial" w:cs="Arial"/>
          <w:sz w:val="20"/>
        </w:rPr>
      </w:pPr>
      <w:ins w:id="170" w:author="MVM Next Energiakereskedelmi Zrt." w:date="2026-08-13T16:37:00Z" w16du:dateUtc="2026-08-13T14:37:00Z">
        <w:r w:rsidRPr="00EB54C7">
          <w:rPr>
            <w:rFonts w:ascii="Arial" w:hAnsi="Arial" w:cs="Arial"/>
            <w:sz w:val="20"/>
          </w:rPr>
          <w:t>S</w:t>
        </w:r>
        <w:r w:rsidRPr="00EB54C7">
          <w:rPr>
            <w:rFonts w:ascii="Arial" w:hAnsi="Arial" w:cs="Arial"/>
            <w:sz w:val="20"/>
            <w:vertAlign w:val="subscript"/>
          </w:rPr>
          <w:t>N</w:t>
        </w:r>
        <w:r w:rsidRPr="00EB54C7">
          <w:rPr>
            <w:rFonts w:ascii="Arial" w:hAnsi="Arial" w:cs="Arial"/>
            <w:sz w:val="20"/>
          </w:rPr>
          <w:t>: az energia után fizetendő összeg [Ft], mely a kedvezményes áron és a piaci alapú, rugalmas villamosenergia áron értékesített (vételezett) energia után fizetendő árak összege</w:t>
        </w:r>
      </w:ins>
    </w:p>
    <w:p w14:paraId="08E8E8E2" w14:textId="253C309E" w:rsidR="00D76BF4" w:rsidRPr="00EB54C7" w:rsidRDefault="00D76BF4" w:rsidP="008C3F23">
      <w:pPr>
        <w:spacing w:before="120" w:after="120"/>
        <w:jc w:val="both"/>
        <w:rPr>
          <w:rFonts w:ascii="Arial" w:hAnsi="Arial" w:cs="Arial"/>
          <w:sz w:val="20"/>
        </w:rPr>
      </w:pPr>
    </w:p>
    <w:p w14:paraId="55927248" w14:textId="77777777" w:rsidR="00642187" w:rsidRPr="00EB54C7" w:rsidRDefault="00997450" w:rsidP="007A4232">
      <w:pPr>
        <w:pStyle w:val="Cmsor4"/>
        <w:rPr>
          <w:sz w:val="20"/>
        </w:rPr>
      </w:pPr>
      <w:bookmarkStart w:id="171" w:name="_Ref236051209"/>
      <w:r w:rsidRPr="00EB54C7">
        <w:rPr>
          <w:sz w:val="20"/>
        </w:rPr>
        <w:t>Minden</w:t>
      </w:r>
      <w:r w:rsidR="00642187" w:rsidRPr="00EB54C7">
        <w:rPr>
          <w:sz w:val="20"/>
        </w:rPr>
        <w:t xml:space="preserve"> árszabás</w:t>
      </w:r>
      <w:r w:rsidRPr="00EB54C7">
        <w:rPr>
          <w:sz w:val="20"/>
        </w:rPr>
        <w:t>ra vonatkozó feltételek</w:t>
      </w:r>
      <w:bookmarkEnd w:id="171"/>
    </w:p>
    <w:p w14:paraId="6678559C" w14:textId="723D3088" w:rsidR="005E41A7" w:rsidRPr="00EB54C7" w:rsidRDefault="005E41A7" w:rsidP="00425746">
      <w:pPr>
        <w:spacing w:before="120" w:after="120"/>
        <w:jc w:val="both"/>
        <w:rPr>
          <w:rFonts w:ascii="Arial" w:hAnsi="Arial" w:cs="Arial"/>
          <w:sz w:val="20"/>
        </w:rPr>
      </w:pPr>
      <w:r w:rsidRPr="00EB54C7">
        <w:rPr>
          <w:rFonts w:ascii="Arial" w:hAnsi="Arial" w:cs="Arial"/>
          <w:sz w:val="20"/>
        </w:rPr>
        <w:t>A kedvezményes lakossági sávhatár mértéke „A1”, „A2”,</w:t>
      </w:r>
      <w:ins w:id="172" w:author="MVM Next Energiakereskedelmi Zrt." w:date="2026-08-13T16:37:00Z" w16du:dateUtc="2026-08-13T14:37:00Z">
        <w:r w:rsidRPr="00EB54C7">
          <w:rPr>
            <w:rFonts w:ascii="Arial" w:hAnsi="Arial" w:cs="Arial"/>
            <w:sz w:val="20"/>
          </w:rPr>
          <w:t xml:space="preserve"> </w:t>
        </w:r>
        <w:r w:rsidR="00986259" w:rsidRPr="00EB54C7">
          <w:rPr>
            <w:rFonts w:ascii="Arial" w:hAnsi="Arial" w:cs="Arial"/>
            <w:sz w:val="20"/>
          </w:rPr>
          <w:t>„D”</w:t>
        </w:r>
      </w:ins>
      <w:r w:rsidR="00986259" w:rsidRPr="00EB54C7">
        <w:rPr>
          <w:rFonts w:ascii="Arial" w:hAnsi="Arial" w:cs="Arial"/>
          <w:sz w:val="20"/>
        </w:rPr>
        <w:t xml:space="preserve"> </w:t>
      </w:r>
      <w:r w:rsidRPr="00EB54C7">
        <w:rPr>
          <w:rFonts w:ascii="Arial" w:hAnsi="Arial" w:cs="Arial"/>
          <w:sz w:val="20"/>
        </w:rPr>
        <w:t>„B Alap” és „H” árszabás esetén árszabásonként 2523 kWh/év/mérési pont (felhasználási hely). „H” árszabás esetén a kedvezményes mennyiséget fűtési idényen kívüli időszakban kell érvényesíteni.</w:t>
      </w:r>
    </w:p>
    <w:p w14:paraId="7AA87470" w14:textId="6A3DF8A2" w:rsidR="005E41A7" w:rsidRPr="00EB54C7" w:rsidRDefault="005E41A7" w:rsidP="00425746">
      <w:pPr>
        <w:spacing w:before="120" w:after="120"/>
        <w:jc w:val="both"/>
        <w:rPr>
          <w:rFonts w:ascii="Arial" w:hAnsi="Arial" w:cs="Arial"/>
          <w:sz w:val="20"/>
        </w:rPr>
      </w:pPr>
      <w:r w:rsidRPr="00EB54C7">
        <w:rPr>
          <w:rFonts w:ascii="Arial" w:hAnsi="Arial" w:cs="Arial"/>
          <w:sz w:val="20"/>
        </w:rPr>
        <w:t xml:space="preserve">A kedvezményes </w:t>
      </w:r>
      <w:proofErr w:type="spellStart"/>
      <w:r w:rsidRPr="00EB54C7">
        <w:rPr>
          <w:rFonts w:ascii="Arial" w:hAnsi="Arial" w:cs="Arial"/>
          <w:sz w:val="20"/>
        </w:rPr>
        <w:t>mikrovállalkozói</w:t>
      </w:r>
      <w:proofErr w:type="spellEnd"/>
      <w:r w:rsidRPr="00EB54C7">
        <w:rPr>
          <w:rFonts w:ascii="Arial" w:hAnsi="Arial" w:cs="Arial"/>
          <w:sz w:val="20"/>
        </w:rPr>
        <w:t xml:space="preserve"> sávhatár mértéke 4606 kWh/év/összes felhasználási hely fogyasztásig. Több árszabás alkalmazása esetén a kedvezményes mennyiséget a felhasználási hely vonatkozásában kiszámlázott villamosenergia-mennyiségek aránya alapján kell megosztani.</w:t>
      </w:r>
    </w:p>
    <w:p w14:paraId="5CC970A0" w14:textId="3B3DA035" w:rsidR="005E41A7" w:rsidRPr="00EB54C7" w:rsidRDefault="005E41A7" w:rsidP="00425746">
      <w:pPr>
        <w:spacing w:before="120" w:after="120"/>
        <w:jc w:val="both"/>
        <w:rPr>
          <w:rFonts w:ascii="Arial" w:hAnsi="Arial" w:cs="Arial"/>
          <w:sz w:val="20"/>
        </w:rPr>
      </w:pPr>
      <w:r w:rsidRPr="00EB54C7">
        <w:rPr>
          <w:rFonts w:ascii="Arial" w:hAnsi="Arial" w:cs="Arial"/>
          <w:sz w:val="20"/>
        </w:rPr>
        <w:lastRenderedPageBreak/>
        <w:t>A fenti két bekezdés szerinti kedvezményes mennyiség augusztus 1. és július 31. közötti időszakra vonatkozik, kivéve a lakossági fogyasztók „H” árszabását, melynél a kedvezményes mennyiséget fűtési idényen kívüli időszakban kell érvényesíteni.</w:t>
      </w:r>
    </w:p>
    <w:p w14:paraId="159E4888" w14:textId="1BD627FD" w:rsidR="005E41A7" w:rsidRPr="00EB54C7" w:rsidRDefault="392B0FAB" w:rsidP="72D8D877">
      <w:pPr>
        <w:spacing w:before="120" w:after="120"/>
        <w:jc w:val="both"/>
        <w:rPr>
          <w:rFonts w:ascii="Arial" w:hAnsi="Arial" w:cs="Arial"/>
          <w:sz w:val="20"/>
        </w:rPr>
      </w:pPr>
      <w:r w:rsidRPr="00EB54C7">
        <w:rPr>
          <w:rFonts w:ascii="Arial" w:hAnsi="Arial" w:cs="Arial"/>
          <w:sz w:val="20"/>
        </w:rPr>
        <w:t>A kedvezményes mennyiség időarányosan vehető igénybe. Ennek érdekében az MVM Next naparányos elszámolást alkalmaz, amelynek alapján a felhasználó számára kiállított számlában a kedvezményes mennyiség 1/365, szökőévben 1/366 részének és a számlázási időszak napjainak szorzatát érvényesíti, és az e feletti rész számlázása történik lakossági fogyasztó esetében lakossági piaci áron, nem lakossági felhasználó esetében versenypiaci áron</w:t>
      </w:r>
      <w:del w:id="173" w:author="MVM Next Energiakereskedelmi Zrt." w:date="2026-08-13T16:37:00Z" w16du:dateUtc="2026-08-13T14:37:00Z">
        <w:r w:rsidRPr="00EB54C7">
          <w:rPr>
            <w:rFonts w:ascii="Arial" w:hAnsi="Arial" w:cs="Arial"/>
            <w:sz w:val="20"/>
          </w:rPr>
          <w:delText>.</w:delText>
        </w:r>
      </w:del>
      <w:ins w:id="174" w:author="MVM Next Energiakereskedelmi Zrt." w:date="2026-08-13T16:37:00Z" w16du:dateUtc="2026-08-13T14:37:00Z">
        <w:r w:rsidR="5E450BD7" w:rsidRPr="00EB54C7">
          <w:rPr>
            <w:rFonts w:ascii="Arial" w:hAnsi="Arial" w:cs="Arial"/>
            <w:sz w:val="20"/>
          </w:rPr>
          <w:t>, rugalmas villamosenergia-árat tartalmazó szerződés (“D” árszabás) esetén</w:t>
        </w:r>
        <w:r w:rsidR="150E1F80" w:rsidRPr="00EB54C7">
          <w:rPr>
            <w:rFonts w:ascii="Arial" w:hAnsi="Arial" w:cs="Arial"/>
            <w:sz w:val="20"/>
          </w:rPr>
          <w:t xml:space="preserve"> mind lakossági, mind nem lakossági felhasználó tekintetében pedig</w:t>
        </w:r>
        <w:r w:rsidR="5E450BD7" w:rsidRPr="00EB54C7">
          <w:rPr>
            <w:rFonts w:ascii="Arial" w:hAnsi="Arial" w:cs="Arial"/>
            <w:sz w:val="20"/>
          </w:rPr>
          <w:t xml:space="preserve"> rugalmas piaci áron</w:t>
        </w:r>
        <w:r w:rsidRPr="00EB54C7">
          <w:rPr>
            <w:rFonts w:ascii="Arial" w:hAnsi="Arial" w:cs="Arial"/>
            <w:sz w:val="20"/>
          </w:rPr>
          <w:t>.</w:t>
        </w:r>
      </w:ins>
    </w:p>
    <w:p w14:paraId="5179DD4C" w14:textId="114BBF66" w:rsidR="00EC6151" w:rsidRPr="00EB54C7" w:rsidRDefault="00F74014" w:rsidP="00425746">
      <w:pPr>
        <w:spacing w:before="120" w:after="120"/>
        <w:jc w:val="both"/>
        <w:rPr>
          <w:rFonts w:ascii="Arial" w:hAnsi="Arial" w:cs="Arial"/>
          <w:sz w:val="20"/>
        </w:rPr>
      </w:pPr>
      <w:r w:rsidRPr="00EB54C7">
        <w:rPr>
          <w:rFonts w:ascii="Arial" w:hAnsi="Arial" w:cs="Arial"/>
          <w:sz w:val="20"/>
        </w:rPr>
        <w:t xml:space="preserve">A villamos energia árváltozása esetén, amennyiben az árváltozás időpontjára a fogyasztásmérő-berendezés leolvasása vagy adatrögzítés nem történik, az egyetemes szolgáltatásért fizetendő árat </w:t>
      </w:r>
      <w:r w:rsidR="00FB258A" w:rsidRPr="00EB54C7">
        <w:rPr>
          <w:rFonts w:ascii="Arial" w:hAnsi="Arial" w:cs="Arial"/>
          <w:sz w:val="20"/>
        </w:rPr>
        <w:t xml:space="preserve">az </w:t>
      </w:r>
      <w:r w:rsidR="001A6C39" w:rsidRPr="00EB54C7">
        <w:rPr>
          <w:rFonts w:ascii="Arial" w:hAnsi="Arial" w:cs="Arial"/>
          <w:sz w:val="20"/>
        </w:rPr>
        <w:t xml:space="preserve">MVM Next </w:t>
      </w:r>
      <w:r w:rsidRPr="00EB54C7">
        <w:rPr>
          <w:rFonts w:ascii="Arial" w:hAnsi="Arial" w:cs="Arial"/>
          <w:sz w:val="20"/>
        </w:rPr>
        <w:t>kezdeményezésére történt felhasználói adatközlés, vagy ennek hiányában a felhasználás időarányos megosztásával kell megállapítani és számlázni.</w:t>
      </w:r>
    </w:p>
    <w:p w14:paraId="4B2B9FC6" w14:textId="01C8D461" w:rsidR="00EC6151" w:rsidRPr="00EB54C7" w:rsidRDefault="00EC6151" w:rsidP="00425746">
      <w:pPr>
        <w:spacing w:before="120" w:after="120"/>
        <w:jc w:val="both"/>
        <w:rPr>
          <w:rFonts w:ascii="Arial" w:hAnsi="Arial" w:cs="Arial"/>
          <w:sz w:val="20"/>
        </w:rPr>
      </w:pPr>
      <w:r w:rsidRPr="00EB54C7">
        <w:rPr>
          <w:rFonts w:ascii="Arial" w:hAnsi="Arial" w:cs="Arial"/>
          <w:sz w:val="20"/>
        </w:rPr>
        <w:t>Az egyetem</w:t>
      </w:r>
      <w:r w:rsidR="00945AC0" w:rsidRPr="00EB54C7">
        <w:rPr>
          <w:rFonts w:ascii="Arial" w:hAnsi="Arial" w:cs="Arial"/>
          <w:sz w:val="20"/>
        </w:rPr>
        <w:t xml:space="preserve">es szolgáltatási ár </w:t>
      </w:r>
      <w:r w:rsidR="0044419E" w:rsidRPr="00EB54C7">
        <w:rPr>
          <w:rFonts w:ascii="Arial" w:hAnsi="Arial" w:cs="Arial"/>
          <w:sz w:val="20"/>
        </w:rPr>
        <w:t xml:space="preserve">– </w:t>
      </w:r>
      <w:r w:rsidR="00945AC0" w:rsidRPr="00EB54C7">
        <w:rPr>
          <w:rFonts w:ascii="Arial" w:hAnsi="Arial" w:cs="Arial"/>
          <w:sz w:val="20"/>
        </w:rPr>
        <w:t>e</w:t>
      </w:r>
      <w:r w:rsidRPr="00EB54C7">
        <w:rPr>
          <w:rFonts w:ascii="Arial" w:hAnsi="Arial" w:cs="Arial"/>
          <w:sz w:val="20"/>
        </w:rPr>
        <w:t xml:space="preserve"> </w:t>
      </w:r>
      <w:del w:id="175" w:author="MVM Next Energiakereskedelmi Zrt." w:date="2026-08-13T16:37:00Z" w16du:dateUtc="2026-08-13T14:37:00Z">
        <w:r w:rsidR="00945AC0" w:rsidRPr="00EB54C7">
          <w:rPr>
            <w:rFonts w:ascii="Arial" w:hAnsi="Arial" w:cs="Arial"/>
            <w:sz w:val="20"/>
          </w:rPr>
          <w:delText>pontban</w:delText>
        </w:r>
      </w:del>
      <w:ins w:id="176" w:author="MVM Next Energiakereskedelmi Zrt." w:date="2026-08-13T16:37:00Z" w16du:dateUtc="2026-08-13T14:37:00Z">
        <w:r w:rsidR="00BC7F35" w:rsidRPr="00EB54C7">
          <w:rPr>
            <w:rFonts w:ascii="Arial" w:hAnsi="Arial" w:cs="Arial"/>
            <w:sz w:val="20"/>
          </w:rPr>
          <w:t>mell</w:t>
        </w:r>
        <w:r w:rsidR="00B55EC6" w:rsidRPr="00EB54C7">
          <w:rPr>
            <w:rFonts w:ascii="Arial" w:hAnsi="Arial" w:cs="Arial"/>
            <w:sz w:val="20"/>
          </w:rPr>
          <w:t>ékletben</w:t>
        </w:r>
      </w:ins>
      <w:r w:rsidR="00BC7F35" w:rsidRPr="00EB54C7">
        <w:rPr>
          <w:rFonts w:ascii="Arial" w:hAnsi="Arial" w:cs="Arial"/>
          <w:sz w:val="20"/>
        </w:rPr>
        <w:t xml:space="preserve"> </w:t>
      </w:r>
      <w:r w:rsidRPr="00EB54C7">
        <w:rPr>
          <w:rFonts w:ascii="Arial" w:hAnsi="Arial" w:cs="Arial"/>
          <w:sz w:val="20"/>
        </w:rPr>
        <w:t xml:space="preserve">meghatározott árszabásoknak megfelelően </w:t>
      </w:r>
      <w:r w:rsidR="0044419E" w:rsidRPr="00EB54C7">
        <w:rPr>
          <w:rFonts w:ascii="Arial" w:hAnsi="Arial" w:cs="Arial"/>
          <w:sz w:val="20"/>
        </w:rPr>
        <w:t xml:space="preserve">– </w:t>
      </w:r>
      <w:r w:rsidRPr="00EB54C7">
        <w:rPr>
          <w:rFonts w:ascii="Arial" w:hAnsi="Arial" w:cs="Arial"/>
          <w:sz w:val="20"/>
        </w:rPr>
        <w:t xml:space="preserve">a villamos energia fogyasztásával arányos (Ft/kWh alapú) </w:t>
      </w:r>
      <w:r w:rsidR="003B1CFE" w:rsidRPr="00EB54C7">
        <w:rPr>
          <w:rFonts w:ascii="Arial" w:hAnsi="Arial" w:cs="Arial"/>
          <w:sz w:val="20"/>
        </w:rPr>
        <w:t>termék</w:t>
      </w:r>
      <w:r w:rsidRPr="00EB54C7">
        <w:rPr>
          <w:rFonts w:ascii="Arial" w:hAnsi="Arial" w:cs="Arial"/>
          <w:sz w:val="20"/>
        </w:rPr>
        <w:t>ár.</w:t>
      </w:r>
    </w:p>
    <w:p w14:paraId="639D4FBC" w14:textId="5943B2F9" w:rsidR="0055655C" w:rsidRPr="00EB54C7" w:rsidRDefault="0055655C" w:rsidP="00425746">
      <w:pPr>
        <w:spacing w:before="120" w:after="120"/>
        <w:jc w:val="both"/>
        <w:rPr>
          <w:rFonts w:ascii="Arial" w:hAnsi="Arial" w:cs="Arial"/>
          <w:sz w:val="20"/>
        </w:rPr>
      </w:pPr>
      <w:r w:rsidRPr="00EB54C7">
        <w:rPr>
          <w:rFonts w:ascii="Arial" w:hAnsi="Arial" w:cs="Arial"/>
          <w:sz w:val="20"/>
        </w:rPr>
        <w:t>A</w:t>
      </w:r>
      <w:r w:rsidR="0098321D" w:rsidRPr="00EB54C7">
        <w:rPr>
          <w:rFonts w:ascii="Arial" w:hAnsi="Arial" w:cs="Arial"/>
          <w:sz w:val="20"/>
        </w:rPr>
        <w:t xml:space="preserve">z </w:t>
      </w:r>
      <w:r w:rsidR="00032AE8" w:rsidRPr="00EB54C7">
        <w:rPr>
          <w:rFonts w:ascii="Arial" w:hAnsi="Arial" w:cs="Arial"/>
          <w:sz w:val="20"/>
        </w:rPr>
        <w:t>árszabások</w:t>
      </w:r>
      <w:r w:rsidRPr="00EB54C7">
        <w:rPr>
          <w:rFonts w:ascii="Arial" w:hAnsi="Arial" w:cs="Arial"/>
          <w:sz w:val="20"/>
        </w:rPr>
        <w:t xml:space="preserve"> </w:t>
      </w:r>
      <w:r w:rsidR="0098321D" w:rsidRPr="00EB54C7">
        <w:rPr>
          <w:rFonts w:ascii="Arial" w:hAnsi="Arial" w:cs="Arial"/>
          <w:sz w:val="20"/>
        </w:rPr>
        <w:t xml:space="preserve">kedvezményes árai </w:t>
      </w:r>
      <w:r w:rsidRPr="00EB54C7">
        <w:rPr>
          <w:rFonts w:ascii="Arial" w:hAnsi="Arial" w:cs="Arial"/>
          <w:sz w:val="20"/>
        </w:rPr>
        <w:t>elosztó működési területre kerül</w:t>
      </w:r>
      <w:r w:rsidR="0098321D" w:rsidRPr="00EB54C7">
        <w:rPr>
          <w:rFonts w:ascii="Arial" w:hAnsi="Arial" w:cs="Arial"/>
          <w:sz w:val="20"/>
        </w:rPr>
        <w:t>nek</w:t>
      </w:r>
      <w:r w:rsidRPr="00EB54C7">
        <w:rPr>
          <w:rFonts w:ascii="Arial" w:hAnsi="Arial" w:cs="Arial"/>
          <w:sz w:val="20"/>
        </w:rPr>
        <w:t xml:space="preserve"> meghatározásra, ezért az adott felhasználási helyen azt az egységárat kell alkalmazni, amely a felhasználási hely szerint illetékes elosztó területén az adott időszakban hatályos.</w:t>
      </w:r>
    </w:p>
    <w:p w14:paraId="2508D337" w14:textId="387B54CE" w:rsidR="00EC6151" w:rsidRPr="00EB54C7" w:rsidRDefault="00EC6151" w:rsidP="0DBF75E6">
      <w:pPr>
        <w:spacing w:before="120" w:after="120"/>
        <w:jc w:val="both"/>
        <w:rPr>
          <w:rFonts w:ascii="Arial" w:hAnsi="Arial" w:cs="Arial"/>
          <w:sz w:val="20"/>
        </w:rPr>
      </w:pPr>
      <w:r w:rsidRPr="00EB54C7">
        <w:rPr>
          <w:rFonts w:ascii="Arial" w:hAnsi="Arial" w:cs="Arial"/>
          <w:sz w:val="20"/>
        </w:rPr>
        <w:t>Az egyetemes szolgáltatás</w:t>
      </w:r>
      <w:r w:rsidR="005E41A7" w:rsidRPr="00EB54C7">
        <w:rPr>
          <w:rFonts w:ascii="Arial" w:hAnsi="Arial" w:cs="Arial"/>
          <w:sz w:val="20"/>
        </w:rPr>
        <w:t xml:space="preserve"> kedvezményes ára, lakossági piaci ára, nem lakossági versenypiaci ára</w:t>
      </w:r>
      <w:ins w:id="177" w:author="MVM Next Energiakereskedelmi Zrt." w:date="2026-08-13T16:37:00Z" w16du:dateUtc="2026-08-13T14:37:00Z">
        <w:r w:rsidR="670E4A58" w:rsidRPr="00EB54C7">
          <w:rPr>
            <w:rFonts w:ascii="Arial" w:hAnsi="Arial" w:cs="Arial"/>
            <w:sz w:val="20"/>
          </w:rPr>
          <w:t>, rugalmas ára</w:t>
        </w:r>
      </w:ins>
      <w:r w:rsidR="005E41A7" w:rsidRPr="00EB54C7">
        <w:rPr>
          <w:rFonts w:ascii="Arial" w:hAnsi="Arial" w:cs="Arial"/>
          <w:sz w:val="20"/>
        </w:rPr>
        <w:t xml:space="preserve"> </w:t>
      </w:r>
      <w:r w:rsidRPr="00EB54C7">
        <w:rPr>
          <w:rFonts w:ascii="Arial" w:hAnsi="Arial" w:cs="Arial"/>
          <w:sz w:val="20"/>
        </w:rPr>
        <w:t>a jogszabály szerinti rendszerhasználati díjak, a V</w:t>
      </w:r>
      <w:r w:rsidR="79F05631" w:rsidRPr="00EB54C7">
        <w:rPr>
          <w:rFonts w:ascii="Arial" w:hAnsi="Arial" w:cs="Arial"/>
          <w:sz w:val="20"/>
        </w:rPr>
        <w:t>et.</w:t>
      </w:r>
      <w:r w:rsidRPr="00EB54C7">
        <w:rPr>
          <w:rFonts w:ascii="Arial" w:hAnsi="Arial" w:cs="Arial"/>
          <w:sz w:val="20"/>
        </w:rPr>
        <w:t xml:space="preserve"> 147. §-</w:t>
      </w:r>
      <w:proofErr w:type="spellStart"/>
      <w:r w:rsidRPr="00EB54C7">
        <w:rPr>
          <w:rFonts w:ascii="Arial" w:hAnsi="Arial" w:cs="Arial"/>
          <w:sz w:val="20"/>
        </w:rPr>
        <w:t>ában</w:t>
      </w:r>
      <w:proofErr w:type="spellEnd"/>
      <w:r w:rsidRPr="00EB54C7">
        <w:rPr>
          <w:rFonts w:ascii="Arial" w:hAnsi="Arial" w:cs="Arial"/>
          <w:sz w:val="20"/>
        </w:rPr>
        <w:t xml:space="preserve"> meghatározott pénzeszközök, az általános forgalmi adó, valamint az ener</w:t>
      </w:r>
      <w:r w:rsidR="00945AC0" w:rsidRPr="00EB54C7">
        <w:rPr>
          <w:rFonts w:ascii="Arial" w:hAnsi="Arial" w:cs="Arial"/>
          <w:sz w:val="20"/>
        </w:rPr>
        <w:t>gia</w:t>
      </w:r>
      <w:r w:rsidR="00FA5AB9" w:rsidRPr="00EB54C7">
        <w:rPr>
          <w:rFonts w:ascii="Arial" w:hAnsi="Arial" w:cs="Arial"/>
          <w:sz w:val="20"/>
        </w:rPr>
        <w:t xml:space="preserve">termék jövedéki </w:t>
      </w:r>
      <w:r w:rsidR="00945AC0" w:rsidRPr="00EB54C7">
        <w:rPr>
          <w:rFonts w:ascii="Arial" w:hAnsi="Arial" w:cs="Arial"/>
          <w:sz w:val="20"/>
        </w:rPr>
        <w:t>adó összegét nem tartalmazz</w:t>
      </w:r>
      <w:r w:rsidR="004F4C4F" w:rsidRPr="00EB54C7">
        <w:rPr>
          <w:rFonts w:ascii="Arial" w:hAnsi="Arial" w:cs="Arial"/>
          <w:sz w:val="20"/>
        </w:rPr>
        <w:t>ák</w:t>
      </w:r>
      <w:r w:rsidR="00945AC0" w:rsidRPr="00EB54C7">
        <w:rPr>
          <w:rFonts w:ascii="Arial" w:hAnsi="Arial" w:cs="Arial"/>
          <w:sz w:val="20"/>
        </w:rPr>
        <w:t>, azok a vonatkozó jogszabályok szerint kerülnek felszámításra.</w:t>
      </w:r>
    </w:p>
    <w:p w14:paraId="5E9B9861" w14:textId="554A281D" w:rsidR="00A66C50" w:rsidRPr="00EB54C7" w:rsidRDefault="00A66C50" w:rsidP="7BE69F68">
      <w:pPr>
        <w:spacing w:before="120" w:after="120"/>
        <w:jc w:val="both"/>
        <w:rPr>
          <w:rFonts w:ascii="Arial" w:hAnsi="Arial" w:cs="Arial"/>
          <w:sz w:val="20"/>
        </w:rPr>
      </w:pPr>
      <w:r w:rsidRPr="00EB54C7">
        <w:rPr>
          <w:rFonts w:ascii="Arial" w:hAnsi="Arial" w:cs="Arial"/>
          <w:sz w:val="20"/>
        </w:rPr>
        <w:t xml:space="preserve">A </w:t>
      </w:r>
      <w:smartTag w:uri="urn:schemas-microsoft-com:office:smarttags" w:element="metricconverter">
        <w:smartTagPr>
          <w:attr w:name="ProductID" w:val="0 Ft"/>
        </w:smartTagPr>
        <w:r w:rsidRPr="00EB54C7">
          <w:rPr>
            <w:rFonts w:ascii="Arial" w:hAnsi="Arial" w:cs="Arial"/>
            <w:sz w:val="20"/>
          </w:rPr>
          <w:t>0 Ft</w:t>
        </w:r>
      </w:smartTag>
      <w:r w:rsidRPr="00EB54C7">
        <w:rPr>
          <w:rFonts w:ascii="Arial" w:hAnsi="Arial" w:cs="Arial"/>
          <w:sz w:val="20"/>
        </w:rPr>
        <w:t xml:space="preserve"> </w:t>
      </w:r>
      <w:r w:rsidR="00C51B67" w:rsidRPr="00EB54C7">
        <w:rPr>
          <w:rFonts w:ascii="Arial" w:hAnsi="Arial" w:cs="Arial"/>
          <w:sz w:val="20"/>
        </w:rPr>
        <w:t xml:space="preserve">értékű </w:t>
      </w:r>
      <w:r w:rsidR="009F1B8E" w:rsidRPr="00EB54C7">
        <w:rPr>
          <w:rFonts w:ascii="Arial" w:hAnsi="Arial" w:cs="Arial"/>
          <w:sz w:val="20"/>
        </w:rPr>
        <w:t>számlaelemek</w:t>
      </w:r>
      <w:r w:rsidR="5783DA03" w:rsidRPr="00EB54C7">
        <w:rPr>
          <w:rFonts w:ascii="Arial" w:hAnsi="Arial" w:cs="Arial"/>
          <w:sz w:val="20"/>
        </w:rPr>
        <w:t xml:space="preserve"> </w:t>
      </w:r>
      <w:del w:id="178" w:author="MVM Next Energiakereskedelmi Zrt." w:date="2026-08-13T16:37:00Z" w16du:dateUtc="2026-08-13T14:37:00Z">
        <w:r w:rsidR="7BAA4255" w:rsidRPr="00EB54C7">
          <w:rPr>
            <w:rFonts w:ascii="Arial" w:hAnsi="Arial" w:cs="Arial"/>
            <w:sz w:val="20"/>
          </w:rPr>
          <w:delText xml:space="preserve"> </w:delText>
        </w:r>
      </w:del>
      <w:ins w:id="179" w:author="MVM Next Energiakereskedelmi Zrt." w:date="2026-08-13T16:37:00Z" w16du:dateUtc="2026-08-13T14:37:00Z">
        <w:r w:rsidR="568F1E85" w:rsidRPr="00EB54C7">
          <w:rPr>
            <w:rFonts w:ascii="Arial" w:hAnsi="Arial" w:cs="Arial"/>
            <w:sz w:val="20"/>
          </w:rPr>
          <w:t>- a rugalmas villamosenergia-árat tartalmazó szerződés alapján</w:t>
        </w:r>
        <w:r w:rsidR="00405EF0" w:rsidRPr="00EB54C7">
          <w:rPr>
            <w:rFonts w:ascii="Arial" w:hAnsi="Arial" w:cs="Arial"/>
            <w:sz w:val="20"/>
          </w:rPr>
          <w:t xml:space="preserve"> </w:t>
        </w:r>
        <w:proofErr w:type="gramStart"/>
        <w:r w:rsidR="30287C5F" w:rsidRPr="00EB54C7">
          <w:rPr>
            <w:rFonts w:ascii="Arial" w:hAnsi="Arial" w:cs="Arial"/>
            <w:sz w:val="20"/>
          </w:rPr>
          <w:t xml:space="preserve">elfogyasztott </w:t>
        </w:r>
        <w:r w:rsidR="74A255FB" w:rsidRPr="00EB54C7">
          <w:rPr>
            <w:rFonts w:ascii="Arial" w:hAnsi="Arial" w:cs="Arial"/>
            <w:sz w:val="20"/>
          </w:rPr>
          <w:t xml:space="preserve"> villamosenergia</w:t>
        </w:r>
        <w:proofErr w:type="gramEnd"/>
        <w:r w:rsidR="74A255FB" w:rsidRPr="00EB54C7">
          <w:rPr>
            <w:rFonts w:ascii="Arial" w:hAnsi="Arial" w:cs="Arial"/>
            <w:sz w:val="20"/>
          </w:rPr>
          <w:t>-mennyiség</w:t>
        </w:r>
        <w:r w:rsidR="1593751F" w:rsidRPr="00EB54C7">
          <w:rPr>
            <w:rFonts w:ascii="Arial" w:hAnsi="Arial" w:cs="Arial"/>
            <w:sz w:val="20"/>
          </w:rPr>
          <w:t xml:space="preserve"> után</w:t>
        </w:r>
      </w:ins>
      <w:r w:rsidR="705B45D5" w:rsidRPr="00EB54C7">
        <w:rPr>
          <w:rFonts w:ascii="Arial" w:hAnsi="Arial" w:cs="Arial"/>
          <w:sz w:val="20"/>
        </w:rPr>
        <w:t xml:space="preserve"> </w:t>
      </w:r>
      <w:r w:rsidR="182390FB" w:rsidRPr="00EB54C7">
        <w:rPr>
          <w:rFonts w:ascii="Arial" w:hAnsi="Arial" w:cs="Arial"/>
          <w:sz w:val="20"/>
        </w:rPr>
        <w:t xml:space="preserve">a negatív piaci árak alapján </w:t>
      </w:r>
      <w:del w:id="180" w:author="MVM Next Energiakereskedelmi Zrt." w:date="2026-08-13T16:37:00Z" w16du:dateUtc="2026-08-13T14:37:00Z">
        <w:r w:rsidR="182390FB" w:rsidRPr="00EB54C7">
          <w:rPr>
            <w:rFonts w:ascii="Arial" w:hAnsi="Arial" w:cs="Arial"/>
            <w:sz w:val="20"/>
          </w:rPr>
          <w:delText>el</w:delText>
        </w:r>
        <w:r w:rsidRPr="00EB54C7">
          <w:rPr>
            <w:rFonts w:ascii="Arial" w:hAnsi="Arial" w:cs="Arial"/>
            <w:sz w:val="20"/>
          </w:rPr>
          <w:delText>a</w:delText>
        </w:r>
      </w:del>
      <w:ins w:id="181" w:author="MVM Next Energiakereskedelmi Zrt." w:date="2026-08-13T16:37:00Z" w16du:dateUtc="2026-08-13T14:37:00Z">
        <w:r w:rsidR="182390FB" w:rsidRPr="00EB54C7">
          <w:rPr>
            <w:rFonts w:ascii="Arial" w:hAnsi="Arial" w:cs="Arial"/>
            <w:sz w:val="20"/>
          </w:rPr>
          <w:t>el</w:t>
        </w:r>
        <w:r w:rsidR="1593751F" w:rsidRPr="00EB54C7">
          <w:rPr>
            <w:rFonts w:ascii="Arial" w:hAnsi="Arial" w:cs="Arial"/>
            <w:sz w:val="20"/>
          </w:rPr>
          <w:t xml:space="preserve">számolt </w:t>
        </w:r>
        <w:r w:rsidR="568F1E85" w:rsidRPr="00EB54C7">
          <w:rPr>
            <w:rFonts w:ascii="Arial" w:hAnsi="Arial" w:cs="Arial"/>
            <w:sz w:val="20"/>
          </w:rPr>
          <w:t>negatív értékű</w:t>
        </w:r>
        <w:r w:rsidR="6A0FB6C2" w:rsidRPr="00EB54C7">
          <w:rPr>
            <w:rFonts w:ascii="Arial" w:hAnsi="Arial" w:cs="Arial"/>
            <w:sz w:val="20"/>
          </w:rPr>
          <w:t xml:space="preserve"> energiadíj esetét kivéve - </w:t>
        </w:r>
        <w:r w:rsidRPr="00EB54C7">
          <w:rPr>
            <w:rFonts w:ascii="Arial" w:hAnsi="Arial" w:cs="Arial"/>
            <w:sz w:val="20"/>
          </w:rPr>
          <w:t>a</w:t>
        </w:r>
      </w:ins>
      <w:r w:rsidRPr="00EB54C7">
        <w:rPr>
          <w:rFonts w:ascii="Arial" w:hAnsi="Arial" w:cs="Arial"/>
          <w:sz w:val="20"/>
        </w:rPr>
        <w:t xml:space="preserve"> számlán nem jelennek meg.</w:t>
      </w:r>
    </w:p>
    <w:p w14:paraId="1231B24F" w14:textId="77777777" w:rsidR="008B6023" w:rsidRPr="00EB54C7" w:rsidRDefault="00CF692F" w:rsidP="00425746">
      <w:pPr>
        <w:spacing w:before="120" w:after="120"/>
        <w:jc w:val="both"/>
        <w:rPr>
          <w:rFonts w:ascii="Arial" w:hAnsi="Arial" w:cs="Arial"/>
          <w:sz w:val="20"/>
        </w:rPr>
      </w:pPr>
      <w:r w:rsidRPr="00EB54C7">
        <w:rPr>
          <w:rFonts w:ascii="Arial" w:hAnsi="Arial" w:cs="Arial"/>
          <w:sz w:val="20"/>
        </w:rPr>
        <w:t>A számlán az általános forgalmi adót nem tartalmazó egységárakkal történik a</w:t>
      </w:r>
      <w:r w:rsidR="009F1B8E" w:rsidRPr="00EB54C7">
        <w:rPr>
          <w:rFonts w:ascii="Arial" w:hAnsi="Arial" w:cs="Arial"/>
          <w:sz w:val="20"/>
        </w:rPr>
        <w:t>z</w:t>
      </w:r>
      <w:r w:rsidRPr="00EB54C7">
        <w:rPr>
          <w:rFonts w:ascii="Arial" w:hAnsi="Arial" w:cs="Arial"/>
          <w:sz w:val="20"/>
        </w:rPr>
        <w:t xml:space="preserve"> </w:t>
      </w:r>
      <w:r w:rsidR="009F1B8E" w:rsidRPr="00EB54C7">
        <w:rPr>
          <w:rFonts w:ascii="Arial" w:hAnsi="Arial" w:cs="Arial"/>
          <w:sz w:val="20"/>
        </w:rPr>
        <w:t xml:space="preserve">árak </w:t>
      </w:r>
      <w:r w:rsidRPr="00EB54C7">
        <w:rPr>
          <w:rFonts w:ascii="Arial" w:hAnsi="Arial" w:cs="Arial"/>
          <w:sz w:val="20"/>
        </w:rPr>
        <w:t xml:space="preserve">kiszámítása, majd az így számított </w:t>
      </w:r>
      <w:r w:rsidR="009F1B8E" w:rsidRPr="00EB54C7">
        <w:rPr>
          <w:rFonts w:ascii="Arial" w:hAnsi="Arial" w:cs="Arial"/>
          <w:sz w:val="20"/>
        </w:rPr>
        <w:t xml:space="preserve">árakra </w:t>
      </w:r>
      <w:r w:rsidRPr="00EB54C7">
        <w:rPr>
          <w:rFonts w:ascii="Arial" w:hAnsi="Arial" w:cs="Arial"/>
          <w:sz w:val="20"/>
        </w:rPr>
        <w:t>kerül kiszámításra az általános forgalmi adó összege.</w:t>
      </w:r>
    </w:p>
    <w:p w14:paraId="1C127935" w14:textId="3B1DF24D" w:rsidR="0098321D" w:rsidRPr="00EB54C7" w:rsidRDefault="00B8718B" w:rsidP="00425746">
      <w:pPr>
        <w:spacing w:before="120" w:after="120"/>
        <w:jc w:val="both"/>
        <w:rPr>
          <w:rFonts w:ascii="Arial" w:hAnsi="Arial" w:cs="Arial"/>
          <w:sz w:val="20"/>
        </w:rPr>
      </w:pPr>
      <w:r w:rsidRPr="00EB54C7">
        <w:rPr>
          <w:rFonts w:ascii="Arial" w:hAnsi="Arial" w:cs="Arial"/>
          <w:sz w:val="20"/>
        </w:rPr>
        <w:t xml:space="preserve"> </w:t>
      </w:r>
      <w:r w:rsidR="0098321D" w:rsidRPr="00EB54C7">
        <w:rPr>
          <w:rFonts w:ascii="Arial" w:hAnsi="Arial" w:cs="Arial"/>
          <w:sz w:val="20"/>
        </w:rPr>
        <w:t>Előre fizetős mérő esetében a kedvezményes mennyiség kiosztását követően van mód a lakossági piaci ára, vagy nem lakossági felhasználó esetén a versenypiaci ár alkalmazására.</w:t>
      </w:r>
    </w:p>
    <w:p w14:paraId="4D301D14" w14:textId="17A1AFD2" w:rsidR="008F096D" w:rsidRPr="00EB54C7" w:rsidDel="004F4C4F" w:rsidRDefault="008F096D" w:rsidP="630CA550">
      <w:pPr>
        <w:spacing w:before="120" w:after="120"/>
        <w:jc w:val="both"/>
        <w:rPr>
          <w:rFonts w:ascii="Arial" w:hAnsi="Arial" w:cs="Arial"/>
          <w:sz w:val="20"/>
        </w:rPr>
      </w:pPr>
    </w:p>
    <w:p w14:paraId="1DAF1680" w14:textId="430324E1" w:rsidR="00B241BA" w:rsidRPr="00EB54C7" w:rsidRDefault="00B241BA" w:rsidP="00B241BA">
      <w:pPr>
        <w:pStyle w:val="Cmsor4"/>
        <w:rPr>
          <w:sz w:val="20"/>
        </w:rPr>
      </w:pPr>
      <w:r w:rsidRPr="00EB54C7">
        <w:rPr>
          <w:sz w:val="20"/>
        </w:rPr>
        <w:t xml:space="preserve">Közvilágításra vonatkozó </w:t>
      </w:r>
      <w:r w:rsidR="00A066D2" w:rsidRPr="00EB54C7">
        <w:rPr>
          <w:sz w:val="20"/>
        </w:rPr>
        <w:t>speciális feltétel</w:t>
      </w:r>
    </w:p>
    <w:p w14:paraId="353D2467" w14:textId="219B6AE4" w:rsidR="009274A7" w:rsidRPr="00EB54C7" w:rsidRDefault="0035195B" w:rsidP="00425746">
      <w:pPr>
        <w:spacing w:before="120" w:after="120"/>
        <w:jc w:val="both"/>
        <w:rPr>
          <w:rFonts w:ascii="Arial" w:hAnsi="Arial" w:cs="Arial"/>
          <w:sz w:val="20"/>
        </w:rPr>
      </w:pPr>
      <w:r w:rsidRPr="00EB54C7">
        <w:rPr>
          <w:rFonts w:ascii="Arial" w:hAnsi="Arial" w:cs="Arial"/>
          <w:sz w:val="20"/>
        </w:rPr>
        <w:t xml:space="preserve">A felhasználó kezdeményezésére a nem mért közvilágítási célú villamos energia vételezésének elszámolására – a </w:t>
      </w:r>
      <w:r w:rsidR="005314C8" w:rsidRPr="00EB54C7">
        <w:rPr>
          <w:rFonts w:ascii="Arial" w:hAnsi="Arial" w:cs="Arial"/>
          <w:sz w:val="20"/>
        </w:rPr>
        <w:t xml:space="preserve">villamos energia rendszerhasználati díjak, csatlakozási díjak és külön díjak alkalmazási szabályairól </w:t>
      </w:r>
      <w:r w:rsidRPr="00EB54C7">
        <w:rPr>
          <w:rFonts w:ascii="Arial" w:hAnsi="Arial" w:cs="Arial"/>
          <w:sz w:val="20"/>
        </w:rPr>
        <w:t xml:space="preserve">szóló </w:t>
      </w:r>
      <w:r w:rsidR="005314C8" w:rsidRPr="00EB54C7">
        <w:rPr>
          <w:rFonts w:ascii="Arial" w:hAnsi="Arial" w:cs="Arial"/>
          <w:sz w:val="20"/>
        </w:rPr>
        <w:t xml:space="preserve">MEKH </w:t>
      </w:r>
      <w:r w:rsidRPr="00EB54C7">
        <w:rPr>
          <w:rFonts w:ascii="Arial" w:hAnsi="Arial" w:cs="Arial"/>
          <w:sz w:val="20"/>
        </w:rPr>
        <w:t>rendeletben meghatározott módon számított villamos energia mennyiségek figyelembevételével – az „A2” árszabást kell alkalmazni.</w:t>
      </w:r>
    </w:p>
    <w:p w14:paraId="71A12910" w14:textId="7585A483" w:rsidR="000E511C" w:rsidRPr="00EB54C7" w:rsidRDefault="00A5204B" w:rsidP="000E511C">
      <w:pPr>
        <w:pStyle w:val="Cmsor2"/>
        <w:rPr>
          <w:sz w:val="20"/>
        </w:rPr>
      </w:pPr>
      <w:r w:rsidRPr="00EB54C7">
        <w:rPr>
          <w:sz w:val="20"/>
        </w:rPr>
        <w:lastRenderedPageBreak/>
        <w:t>Az MVM Next által alkalmazandó árszabások kedvezményes árai</w:t>
      </w:r>
    </w:p>
    <w:p w14:paraId="0E89B2CF" w14:textId="58561C81" w:rsidR="00A04267" w:rsidRPr="00EB54C7" w:rsidRDefault="000D25B1" w:rsidP="000D25B1">
      <w:pPr>
        <w:pStyle w:val="Cmsor3"/>
        <w:rPr>
          <w:sz w:val="20"/>
        </w:rPr>
      </w:pPr>
      <w:bookmarkStart w:id="182" w:name="_Ref236051702"/>
      <w:r w:rsidRPr="00EB54C7">
        <w:rPr>
          <w:sz w:val="20"/>
        </w:rPr>
        <w:t xml:space="preserve">Árszabások </w:t>
      </w:r>
      <w:r w:rsidR="00A5204B" w:rsidRPr="00EB54C7">
        <w:rPr>
          <w:sz w:val="20"/>
        </w:rPr>
        <w:t xml:space="preserve">kedvezményes </w:t>
      </w:r>
      <w:r w:rsidRPr="00EB54C7">
        <w:rPr>
          <w:sz w:val="20"/>
        </w:rPr>
        <w:t>árai lakossági fogyasztói szerződés esetén</w:t>
      </w:r>
      <w:bookmarkEnd w:id="182"/>
    </w:p>
    <w:tbl>
      <w:tblPr>
        <w:tblW w:w="5004"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230"/>
        <w:gridCol w:w="1865"/>
        <w:gridCol w:w="1384"/>
        <w:gridCol w:w="1453"/>
        <w:gridCol w:w="1420"/>
      </w:tblGrid>
      <w:tr w:rsidR="00B8718B" w:rsidRPr="00EB54C7" w14:paraId="0C96CB14" w14:textId="77777777" w:rsidTr="00355E45">
        <w:trPr>
          <w:cantSplit/>
          <w:trHeight w:val="382"/>
        </w:trPr>
        <w:tc>
          <w:tcPr>
            <w:tcW w:w="1727" w:type="pct"/>
            <w:vMerge w:val="restart"/>
            <w:tcBorders>
              <w:top w:val="single" w:sz="4" w:space="0" w:color="auto"/>
            </w:tcBorders>
          </w:tcPr>
          <w:p w14:paraId="539D77A8" w14:textId="71652E70" w:rsidR="00D51828" w:rsidRPr="00EB54C7" w:rsidRDefault="00D51828" w:rsidP="00B1659D">
            <w:pPr>
              <w:keepNext/>
              <w:rPr>
                <w:rFonts w:ascii="Arial" w:hAnsi="Arial" w:cs="Arial"/>
                <w:b/>
                <w:sz w:val="20"/>
                <w:u w:val="single"/>
              </w:rPr>
            </w:pPr>
            <w:r w:rsidRPr="00EB54C7">
              <w:rPr>
                <w:rFonts w:ascii="Arial" w:hAnsi="Arial" w:cs="Arial"/>
                <w:b/>
                <w:sz w:val="20"/>
              </w:rPr>
              <w:t>Árszabások egységárai l</w:t>
            </w:r>
            <w:r w:rsidRPr="00EB54C7">
              <w:rPr>
                <w:rFonts w:ascii="Arial" w:hAnsi="Arial" w:cs="Arial"/>
                <w:b/>
                <w:sz w:val="20"/>
                <w:u w:val="single"/>
              </w:rPr>
              <w:t>akossági fogyasztói szerződés esetén</w:t>
            </w:r>
          </w:p>
          <w:p w14:paraId="5B044B4F" w14:textId="77777777" w:rsidR="00D51828" w:rsidRPr="00EB54C7" w:rsidRDefault="00D51828" w:rsidP="00B1659D">
            <w:pPr>
              <w:keepNext/>
              <w:rPr>
                <w:rFonts w:ascii="Arial" w:hAnsi="Arial" w:cs="Arial"/>
                <w:sz w:val="20"/>
              </w:rPr>
            </w:pPr>
          </w:p>
          <w:p w14:paraId="4ECA0963" w14:textId="77777777" w:rsidR="00D51828" w:rsidRPr="00EB54C7" w:rsidRDefault="00D51828" w:rsidP="00B1659D">
            <w:pPr>
              <w:keepNext/>
              <w:rPr>
                <w:rFonts w:ascii="Arial" w:hAnsi="Arial" w:cs="Arial"/>
                <w:sz w:val="20"/>
              </w:rPr>
            </w:pPr>
            <w:r w:rsidRPr="00EB54C7">
              <w:rPr>
                <w:rFonts w:ascii="Arial" w:hAnsi="Arial" w:cs="Arial"/>
                <w:sz w:val="20"/>
              </w:rPr>
              <w:t>(Ft/kWh)</w:t>
            </w:r>
          </w:p>
          <w:p w14:paraId="37D70630" w14:textId="77777777" w:rsidR="00D51828" w:rsidRPr="00EB54C7" w:rsidRDefault="00D51828" w:rsidP="00B1659D">
            <w:pPr>
              <w:keepNext/>
              <w:rPr>
                <w:rFonts w:ascii="Arial" w:hAnsi="Arial" w:cs="Arial"/>
                <w:sz w:val="20"/>
              </w:rPr>
            </w:pPr>
            <w:r w:rsidRPr="00EB54C7">
              <w:rPr>
                <w:rFonts w:ascii="Arial" w:hAnsi="Arial" w:cs="Arial"/>
                <w:sz w:val="20"/>
              </w:rPr>
              <w:t>nettó egységár</w:t>
            </w:r>
          </w:p>
          <w:p w14:paraId="4F153681" w14:textId="77777777" w:rsidR="00D51828" w:rsidRPr="00EB54C7" w:rsidRDefault="00D51828" w:rsidP="00B1659D">
            <w:pPr>
              <w:keepNext/>
              <w:rPr>
                <w:rFonts w:ascii="Arial" w:hAnsi="Arial" w:cs="Arial"/>
                <w:b/>
                <w:sz w:val="20"/>
              </w:rPr>
            </w:pPr>
            <w:r w:rsidRPr="00EB54C7">
              <w:rPr>
                <w:rFonts w:ascii="Arial" w:hAnsi="Arial" w:cs="Arial"/>
                <w:b/>
                <w:sz w:val="20"/>
              </w:rPr>
              <w:t>bruttó egységár</w:t>
            </w:r>
          </w:p>
        </w:tc>
        <w:tc>
          <w:tcPr>
            <w:tcW w:w="997" w:type="pct"/>
            <w:tcBorders>
              <w:top w:val="single" w:sz="4" w:space="0" w:color="auto"/>
              <w:bottom w:val="nil"/>
            </w:tcBorders>
          </w:tcPr>
          <w:p w14:paraId="7BD8CF3F" w14:textId="188BEC01" w:rsidR="00D51828" w:rsidRPr="00EB54C7" w:rsidRDefault="00D51828" w:rsidP="00B1659D">
            <w:pPr>
              <w:keepNext/>
              <w:spacing w:before="60" w:after="60"/>
              <w:jc w:val="center"/>
              <w:rPr>
                <w:rFonts w:ascii="Arial" w:hAnsi="Arial" w:cs="Arial"/>
                <w:sz w:val="20"/>
              </w:rPr>
            </w:pPr>
            <w:r w:rsidRPr="00EB54C7">
              <w:rPr>
                <w:rFonts w:ascii="Arial" w:hAnsi="Arial" w:cs="Arial"/>
                <w:sz w:val="20"/>
              </w:rPr>
              <w:t xml:space="preserve">MVM </w:t>
            </w:r>
            <w:proofErr w:type="spellStart"/>
            <w:r w:rsidRPr="00EB54C7">
              <w:rPr>
                <w:rFonts w:ascii="Arial" w:hAnsi="Arial" w:cs="Arial"/>
                <w:sz w:val="20"/>
              </w:rPr>
              <w:t>Démász</w:t>
            </w:r>
            <w:proofErr w:type="spellEnd"/>
            <w:r w:rsidRPr="00EB54C7">
              <w:rPr>
                <w:rFonts w:ascii="Arial" w:hAnsi="Arial" w:cs="Arial"/>
                <w:sz w:val="20"/>
              </w:rPr>
              <w:t xml:space="preserve"> Áramhálózati Kft. </w:t>
            </w:r>
          </w:p>
        </w:tc>
        <w:tc>
          <w:tcPr>
            <w:tcW w:w="740" w:type="pct"/>
            <w:tcBorders>
              <w:top w:val="single" w:sz="4" w:space="0" w:color="auto"/>
              <w:bottom w:val="nil"/>
            </w:tcBorders>
          </w:tcPr>
          <w:p w14:paraId="5AB4A979" w14:textId="4AE992EB" w:rsidR="00D51828" w:rsidRPr="00EB54C7" w:rsidRDefault="00D51828" w:rsidP="00B1659D">
            <w:pPr>
              <w:keepNext/>
              <w:spacing w:before="60" w:after="60"/>
              <w:jc w:val="center"/>
              <w:rPr>
                <w:rFonts w:ascii="Arial" w:hAnsi="Arial" w:cs="Arial"/>
                <w:sz w:val="20"/>
              </w:rPr>
            </w:pPr>
            <w:r w:rsidRPr="00EB54C7">
              <w:rPr>
                <w:rFonts w:ascii="Arial" w:hAnsi="Arial" w:cs="Arial"/>
                <w:sz w:val="20"/>
              </w:rPr>
              <w:t>E.ON Dél-dunántúli Áramhálózati Zrt.,</w:t>
            </w:r>
          </w:p>
          <w:p w14:paraId="35838C6E" w14:textId="4DE453F3" w:rsidR="00D51828" w:rsidRPr="00EB54C7" w:rsidRDefault="00D51828" w:rsidP="00B1659D">
            <w:pPr>
              <w:keepNext/>
              <w:spacing w:before="60" w:after="60"/>
              <w:jc w:val="center"/>
              <w:rPr>
                <w:rFonts w:ascii="Arial" w:hAnsi="Arial" w:cs="Arial"/>
                <w:sz w:val="20"/>
              </w:rPr>
            </w:pPr>
            <w:r w:rsidRPr="00EB54C7">
              <w:rPr>
                <w:rFonts w:ascii="Arial" w:hAnsi="Arial" w:cs="Arial"/>
                <w:sz w:val="20"/>
              </w:rPr>
              <w:t>E.ON Észak-dunántúli Áramhálózati Zrt.,</w:t>
            </w:r>
          </w:p>
          <w:p w14:paraId="05D43A7D" w14:textId="691154FF" w:rsidR="00D51828" w:rsidRPr="00EB54C7" w:rsidRDefault="00F6273A" w:rsidP="00B1659D">
            <w:pPr>
              <w:keepNext/>
              <w:spacing w:before="60" w:after="60"/>
              <w:jc w:val="center"/>
              <w:rPr>
                <w:rFonts w:ascii="Arial" w:hAnsi="Arial" w:cs="Arial"/>
                <w:sz w:val="20"/>
              </w:rPr>
            </w:pPr>
            <w:r w:rsidRPr="00EB54C7">
              <w:rPr>
                <w:rFonts w:ascii="Arial" w:hAnsi="Arial" w:cs="Arial"/>
                <w:sz w:val="20"/>
              </w:rPr>
              <w:t>OPUS TITÁSZ</w:t>
            </w:r>
            <w:r w:rsidR="00D51828" w:rsidRPr="00EB54C7">
              <w:rPr>
                <w:rFonts w:ascii="Arial" w:hAnsi="Arial" w:cs="Arial"/>
                <w:sz w:val="20"/>
              </w:rPr>
              <w:t xml:space="preserve"> Zrt. </w:t>
            </w:r>
          </w:p>
        </w:tc>
        <w:tc>
          <w:tcPr>
            <w:tcW w:w="777" w:type="pct"/>
            <w:tcBorders>
              <w:top w:val="single" w:sz="4" w:space="0" w:color="auto"/>
              <w:bottom w:val="nil"/>
            </w:tcBorders>
          </w:tcPr>
          <w:p w14:paraId="39D48203" w14:textId="4C89CBF2" w:rsidR="00D51828" w:rsidRPr="00EB54C7" w:rsidRDefault="00D51828" w:rsidP="00B1659D">
            <w:pPr>
              <w:keepNext/>
              <w:spacing w:before="60" w:after="60"/>
              <w:jc w:val="center"/>
              <w:rPr>
                <w:rFonts w:ascii="Arial" w:hAnsi="Arial" w:cs="Arial"/>
                <w:sz w:val="20"/>
              </w:rPr>
            </w:pPr>
            <w:r w:rsidRPr="00EB54C7">
              <w:rPr>
                <w:rFonts w:ascii="Arial" w:hAnsi="Arial" w:cs="Arial"/>
                <w:sz w:val="20"/>
              </w:rPr>
              <w:t xml:space="preserve">ELMŰ Hálózati Kft. </w:t>
            </w:r>
          </w:p>
        </w:tc>
        <w:tc>
          <w:tcPr>
            <w:tcW w:w="759" w:type="pct"/>
            <w:tcBorders>
              <w:top w:val="single" w:sz="4" w:space="0" w:color="auto"/>
              <w:bottom w:val="nil"/>
            </w:tcBorders>
          </w:tcPr>
          <w:p w14:paraId="2F528A77" w14:textId="7A907021" w:rsidR="00D51828" w:rsidRPr="00EB54C7" w:rsidRDefault="00705321" w:rsidP="00B1659D">
            <w:pPr>
              <w:keepNext/>
              <w:spacing w:before="60" w:after="60"/>
              <w:jc w:val="center"/>
              <w:rPr>
                <w:rFonts w:ascii="Arial" w:hAnsi="Arial" w:cs="Arial"/>
                <w:b/>
                <w:sz w:val="20"/>
              </w:rPr>
            </w:pPr>
            <w:r w:rsidRPr="00EB54C7">
              <w:rPr>
                <w:rFonts w:ascii="Arial" w:hAnsi="Arial" w:cs="Arial"/>
                <w:sz w:val="20"/>
              </w:rPr>
              <w:t xml:space="preserve">MVM </w:t>
            </w:r>
            <w:proofErr w:type="spellStart"/>
            <w:r w:rsidR="00D51828" w:rsidRPr="00EB54C7">
              <w:rPr>
                <w:rFonts w:ascii="Arial" w:hAnsi="Arial" w:cs="Arial"/>
                <w:sz w:val="20"/>
              </w:rPr>
              <w:t>É</w:t>
            </w:r>
            <w:r w:rsidR="0044419E" w:rsidRPr="00EB54C7">
              <w:rPr>
                <w:rFonts w:ascii="Arial" w:hAnsi="Arial" w:cs="Arial"/>
                <w:sz w:val="20"/>
              </w:rPr>
              <w:t>mász</w:t>
            </w:r>
            <w:proofErr w:type="spellEnd"/>
            <w:r w:rsidR="00D51828" w:rsidRPr="00EB54C7">
              <w:rPr>
                <w:rFonts w:ascii="Arial" w:hAnsi="Arial" w:cs="Arial"/>
                <w:sz w:val="20"/>
              </w:rPr>
              <w:t xml:space="preserve"> </w:t>
            </w:r>
            <w:r w:rsidRPr="00EB54C7">
              <w:rPr>
                <w:rFonts w:ascii="Arial" w:hAnsi="Arial" w:cs="Arial"/>
                <w:sz w:val="20"/>
              </w:rPr>
              <w:t>Áramh</w:t>
            </w:r>
            <w:r w:rsidR="00D51828" w:rsidRPr="00EB54C7">
              <w:rPr>
                <w:rFonts w:ascii="Arial" w:hAnsi="Arial" w:cs="Arial"/>
                <w:sz w:val="20"/>
              </w:rPr>
              <w:t xml:space="preserve">álózati Kft. </w:t>
            </w:r>
          </w:p>
        </w:tc>
      </w:tr>
      <w:tr w:rsidR="00B8718B" w:rsidRPr="00EB54C7" w14:paraId="19B941A8" w14:textId="77777777" w:rsidTr="0021423C">
        <w:trPr>
          <w:cantSplit/>
          <w:trHeight w:val="382"/>
        </w:trPr>
        <w:tc>
          <w:tcPr>
            <w:tcW w:w="1727" w:type="pct"/>
            <w:vMerge/>
          </w:tcPr>
          <w:p w14:paraId="28D3CCCE" w14:textId="77777777" w:rsidR="00D51828" w:rsidRPr="00EB54C7" w:rsidRDefault="00D51828" w:rsidP="00B1659D">
            <w:pPr>
              <w:keepNext/>
              <w:rPr>
                <w:rFonts w:ascii="Arial" w:hAnsi="Arial" w:cs="Arial"/>
                <w:b/>
                <w:sz w:val="20"/>
              </w:rPr>
            </w:pPr>
          </w:p>
        </w:tc>
        <w:tc>
          <w:tcPr>
            <w:tcW w:w="3273" w:type="pct"/>
            <w:gridSpan w:val="4"/>
            <w:tcBorders>
              <w:top w:val="nil"/>
              <w:bottom w:val="single" w:sz="4" w:space="0" w:color="auto"/>
            </w:tcBorders>
          </w:tcPr>
          <w:p w14:paraId="6E2843AD" w14:textId="4FB473E0" w:rsidR="00D51828" w:rsidRPr="00EB54C7" w:rsidRDefault="00D51828" w:rsidP="00B1659D">
            <w:pPr>
              <w:keepNext/>
              <w:spacing w:before="60" w:after="60"/>
              <w:jc w:val="center"/>
              <w:rPr>
                <w:rFonts w:ascii="Arial" w:hAnsi="Arial" w:cs="Arial"/>
                <w:sz w:val="20"/>
              </w:rPr>
            </w:pPr>
            <w:r w:rsidRPr="00EB54C7">
              <w:rPr>
                <w:rFonts w:ascii="Arial" w:hAnsi="Arial" w:cs="Arial"/>
                <w:sz w:val="20"/>
              </w:rPr>
              <w:t>elosztói működési területén</w:t>
            </w:r>
          </w:p>
        </w:tc>
      </w:tr>
      <w:tr w:rsidR="00321B24" w:rsidRPr="00EB54C7" w14:paraId="1A218A93" w14:textId="77777777" w:rsidTr="00355E45">
        <w:trPr>
          <w:cantSplit/>
          <w:trHeight w:val="324"/>
        </w:trPr>
        <w:tc>
          <w:tcPr>
            <w:tcW w:w="1727" w:type="pct"/>
            <w:vMerge w:val="restart"/>
            <w:tcBorders>
              <w:top w:val="single" w:sz="4" w:space="0" w:color="auto"/>
            </w:tcBorders>
            <w:vAlign w:val="center"/>
          </w:tcPr>
          <w:p w14:paraId="220F99EC" w14:textId="77777777" w:rsidR="00321B24" w:rsidRPr="00EB54C7" w:rsidRDefault="00321B24" w:rsidP="00B1659D">
            <w:pPr>
              <w:keepNext/>
              <w:spacing w:before="40" w:after="40"/>
              <w:ind w:left="72"/>
              <w:rPr>
                <w:rFonts w:ascii="Arial" w:hAnsi="Arial" w:cs="Arial"/>
                <w:b/>
                <w:sz w:val="20"/>
              </w:rPr>
            </w:pPr>
            <w:r w:rsidRPr="00EB54C7">
              <w:rPr>
                <w:rFonts w:ascii="Arial" w:hAnsi="Arial" w:cs="Arial"/>
                <w:b/>
                <w:sz w:val="20"/>
              </w:rPr>
              <w:t>„A1” árszabás</w:t>
            </w:r>
          </w:p>
        </w:tc>
        <w:tc>
          <w:tcPr>
            <w:tcW w:w="997" w:type="pct"/>
            <w:tcBorders>
              <w:top w:val="single" w:sz="4" w:space="0" w:color="auto"/>
              <w:bottom w:val="nil"/>
            </w:tcBorders>
            <w:vAlign w:val="center"/>
          </w:tcPr>
          <w:p w14:paraId="4B90ADDA" w14:textId="77777777" w:rsidR="00321B24" w:rsidRPr="00EB54C7" w:rsidRDefault="00321B24" w:rsidP="00B1659D">
            <w:pPr>
              <w:keepNext/>
              <w:spacing w:before="40" w:after="40"/>
              <w:jc w:val="center"/>
              <w:rPr>
                <w:rFonts w:ascii="Arial" w:hAnsi="Arial" w:cs="Arial"/>
                <w:b/>
                <w:sz w:val="20"/>
              </w:rPr>
            </w:pPr>
            <w:r w:rsidRPr="00EB54C7">
              <w:rPr>
                <w:rFonts w:ascii="Arial" w:hAnsi="Arial" w:cs="Arial"/>
                <w:sz w:val="20"/>
              </w:rPr>
              <w:t>5,25</w:t>
            </w:r>
          </w:p>
        </w:tc>
        <w:tc>
          <w:tcPr>
            <w:tcW w:w="740" w:type="pct"/>
            <w:tcBorders>
              <w:top w:val="single" w:sz="4" w:space="0" w:color="auto"/>
            </w:tcBorders>
            <w:vAlign w:val="center"/>
          </w:tcPr>
          <w:p w14:paraId="086A6A1A" w14:textId="77777777" w:rsidR="00321B24" w:rsidRPr="00EB54C7" w:rsidRDefault="00321B24" w:rsidP="00B1659D">
            <w:pPr>
              <w:keepNext/>
              <w:spacing w:before="40" w:after="40"/>
              <w:jc w:val="center"/>
              <w:rPr>
                <w:rFonts w:ascii="Arial" w:hAnsi="Arial" w:cs="Arial"/>
                <w:b/>
                <w:sz w:val="20"/>
              </w:rPr>
            </w:pPr>
            <w:r w:rsidRPr="00EB54C7">
              <w:rPr>
                <w:rFonts w:ascii="Arial" w:hAnsi="Arial" w:cs="Arial"/>
                <w:sz w:val="20"/>
              </w:rPr>
              <w:t>4,39</w:t>
            </w:r>
          </w:p>
        </w:tc>
        <w:tc>
          <w:tcPr>
            <w:tcW w:w="777" w:type="pct"/>
            <w:tcBorders>
              <w:top w:val="single" w:sz="4" w:space="0" w:color="auto"/>
            </w:tcBorders>
            <w:vAlign w:val="center"/>
          </w:tcPr>
          <w:p w14:paraId="75751C1E" w14:textId="77777777" w:rsidR="00321B24" w:rsidRPr="00EB54C7" w:rsidRDefault="00321B24" w:rsidP="00B1659D">
            <w:pPr>
              <w:keepNext/>
              <w:spacing w:before="40" w:after="40"/>
              <w:jc w:val="center"/>
              <w:rPr>
                <w:rFonts w:ascii="Arial" w:hAnsi="Arial" w:cs="Arial"/>
                <w:b/>
                <w:sz w:val="20"/>
              </w:rPr>
            </w:pPr>
            <w:r w:rsidRPr="00EB54C7">
              <w:rPr>
                <w:rFonts w:ascii="Arial" w:hAnsi="Arial" w:cs="Arial"/>
                <w:sz w:val="20"/>
              </w:rPr>
              <w:t>5,11</w:t>
            </w:r>
          </w:p>
        </w:tc>
        <w:tc>
          <w:tcPr>
            <w:tcW w:w="759" w:type="pct"/>
            <w:tcBorders>
              <w:top w:val="single" w:sz="4" w:space="0" w:color="auto"/>
            </w:tcBorders>
            <w:vAlign w:val="center"/>
          </w:tcPr>
          <w:p w14:paraId="28C49F57" w14:textId="77777777" w:rsidR="00321B24" w:rsidRPr="00EB54C7" w:rsidRDefault="00321B24" w:rsidP="00B1659D">
            <w:pPr>
              <w:keepNext/>
              <w:spacing w:before="40" w:after="40"/>
              <w:jc w:val="center"/>
              <w:rPr>
                <w:rFonts w:ascii="Arial" w:hAnsi="Arial" w:cs="Arial"/>
                <w:b/>
                <w:sz w:val="20"/>
              </w:rPr>
            </w:pPr>
            <w:r w:rsidRPr="00EB54C7">
              <w:rPr>
                <w:rFonts w:ascii="Arial" w:hAnsi="Arial" w:cs="Arial"/>
                <w:sz w:val="20"/>
              </w:rPr>
              <w:t>4,94</w:t>
            </w:r>
          </w:p>
        </w:tc>
      </w:tr>
      <w:tr w:rsidR="00321B24" w:rsidRPr="00EB54C7" w14:paraId="53806C30" w14:textId="77777777" w:rsidTr="535CC028">
        <w:trPr>
          <w:cantSplit/>
          <w:trHeight w:val="324"/>
        </w:trPr>
        <w:tc>
          <w:tcPr>
            <w:tcW w:w="1727" w:type="pct"/>
            <w:vMerge/>
          </w:tcPr>
          <w:p w14:paraId="582EF9EA" w14:textId="77777777" w:rsidR="00321B24" w:rsidRPr="00EB54C7" w:rsidRDefault="00321B24" w:rsidP="00B1659D">
            <w:pPr>
              <w:keepNext/>
              <w:spacing w:before="40" w:after="40"/>
              <w:ind w:left="72"/>
              <w:rPr>
                <w:rFonts w:ascii="Arial" w:hAnsi="Arial" w:cs="Arial"/>
                <w:sz w:val="20"/>
              </w:rPr>
            </w:pPr>
          </w:p>
        </w:tc>
        <w:tc>
          <w:tcPr>
            <w:tcW w:w="997" w:type="pct"/>
            <w:tcBorders>
              <w:top w:val="nil"/>
              <w:bottom w:val="single" w:sz="4" w:space="0" w:color="auto"/>
            </w:tcBorders>
            <w:vAlign w:val="center"/>
          </w:tcPr>
          <w:p w14:paraId="1D3661F3" w14:textId="77777777" w:rsidR="00321B24" w:rsidRPr="00EB54C7" w:rsidRDefault="00321B24"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=C3*1,27 </w:instrText>
            </w:r>
            <w:r w:rsidRPr="00EB54C7">
              <w:rPr>
                <w:rFonts w:ascii="Arial" w:hAnsi="Arial" w:cs="Arial"/>
                <w:b/>
                <w:sz w:val="20"/>
              </w:rPr>
              <w:fldChar w:fldCharType="separate"/>
            </w:r>
            <w:r w:rsidRPr="00EB54C7">
              <w:rPr>
                <w:rFonts w:ascii="Arial" w:hAnsi="Arial" w:cs="Arial"/>
                <w:b/>
                <w:sz w:val="20"/>
              </w:rPr>
              <w:t>6,67</w:t>
            </w:r>
            <w:r w:rsidRPr="00EB54C7">
              <w:rPr>
                <w:rFonts w:ascii="Arial" w:hAnsi="Arial" w:cs="Arial"/>
                <w:sz w:val="20"/>
              </w:rPr>
              <w:fldChar w:fldCharType="end"/>
            </w:r>
          </w:p>
        </w:tc>
        <w:tc>
          <w:tcPr>
            <w:tcW w:w="740" w:type="pct"/>
            <w:tcBorders>
              <w:bottom w:val="single" w:sz="4" w:space="0" w:color="auto"/>
            </w:tcBorders>
            <w:vAlign w:val="center"/>
          </w:tcPr>
          <w:p w14:paraId="4A5855E2" w14:textId="77777777" w:rsidR="00321B24" w:rsidRPr="00EB54C7" w:rsidRDefault="00321B2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=D3*1,27 </w:instrText>
            </w:r>
            <w:r w:rsidRPr="00EB54C7">
              <w:rPr>
                <w:rFonts w:ascii="Arial" w:hAnsi="Arial" w:cs="Arial"/>
                <w:b/>
                <w:sz w:val="20"/>
              </w:rPr>
              <w:fldChar w:fldCharType="separate"/>
            </w:r>
            <w:r w:rsidRPr="00EB54C7">
              <w:rPr>
                <w:rFonts w:ascii="Arial" w:hAnsi="Arial" w:cs="Arial"/>
                <w:b/>
                <w:sz w:val="20"/>
              </w:rPr>
              <w:t>5,58</w:t>
            </w:r>
            <w:r w:rsidRPr="00EB54C7">
              <w:rPr>
                <w:rFonts w:ascii="Arial" w:hAnsi="Arial" w:cs="Arial"/>
                <w:sz w:val="20"/>
              </w:rPr>
              <w:fldChar w:fldCharType="end"/>
            </w:r>
          </w:p>
        </w:tc>
        <w:tc>
          <w:tcPr>
            <w:tcW w:w="777" w:type="pct"/>
            <w:tcBorders>
              <w:bottom w:val="single" w:sz="4" w:space="0" w:color="auto"/>
            </w:tcBorders>
            <w:vAlign w:val="center"/>
          </w:tcPr>
          <w:p w14:paraId="39E39831" w14:textId="77777777" w:rsidR="00321B24" w:rsidRPr="00EB54C7" w:rsidRDefault="00321B2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=E3*1,27 \# "0,00" </w:instrText>
            </w:r>
            <w:r w:rsidRPr="00EB54C7">
              <w:rPr>
                <w:rFonts w:ascii="Arial" w:hAnsi="Arial" w:cs="Arial"/>
                <w:b/>
                <w:sz w:val="20"/>
              </w:rPr>
              <w:fldChar w:fldCharType="separate"/>
            </w:r>
            <w:r w:rsidRPr="00EB54C7">
              <w:rPr>
                <w:rFonts w:ascii="Arial" w:hAnsi="Arial" w:cs="Arial"/>
                <w:b/>
                <w:sz w:val="20"/>
              </w:rPr>
              <w:t>6,49</w:t>
            </w:r>
            <w:r w:rsidRPr="00EB54C7">
              <w:rPr>
                <w:rFonts w:ascii="Arial" w:hAnsi="Arial" w:cs="Arial"/>
                <w:sz w:val="20"/>
              </w:rPr>
              <w:fldChar w:fldCharType="end"/>
            </w:r>
          </w:p>
        </w:tc>
        <w:tc>
          <w:tcPr>
            <w:tcW w:w="759" w:type="pct"/>
            <w:tcBorders>
              <w:bottom w:val="single" w:sz="4" w:space="0" w:color="auto"/>
            </w:tcBorders>
            <w:vAlign w:val="center"/>
          </w:tcPr>
          <w:p w14:paraId="6B526883" w14:textId="77777777" w:rsidR="00321B24" w:rsidRPr="00EB54C7" w:rsidDel="00663130" w:rsidRDefault="00321B2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=F3*1,27 </w:instrText>
            </w:r>
            <w:r w:rsidRPr="00EB54C7">
              <w:rPr>
                <w:rFonts w:ascii="Arial" w:hAnsi="Arial" w:cs="Arial"/>
                <w:b/>
                <w:sz w:val="20"/>
              </w:rPr>
              <w:fldChar w:fldCharType="separate"/>
            </w:r>
            <w:r w:rsidRPr="00EB54C7">
              <w:rPr>
                <w:rFonts w:ascii="Arial" w:hAnsi="Arial" w:cs="Arial"/>
                <w:b/>
                <w:sz w:val="20"/>
              </w:rPr>
              <w:t>6,27</w:t>
            </w:r>
            <w:r w:rsidRPr="00EB54C7">
              <w:rPr>
                <w:rFonts w:ascii="Arial" w:hAnsi="Arial" w:cs="Arial"/>
                <w:sz w:val="20"/>
              </w:rPr>
              <w:fldChar w:fldCharType="end"/>
            </w:r>
          </w:p>
        </w:tc>
      </w:tr>
      <w:tr w:rsidR="00B8718B" w:rsidRPr="00EB54C7" w14:paraId="1B00F5C7" w14:textId="77777777" w:rsidTr="00355E45">
        <w:trPr>
          <w:cantSplit/>
          <w:trHeight w:val="323"/>
        </w:trPr>
        <w:tc>
          <w:tcPr>
            <w:tcW w:w="1727" w:type="pct"/>
            <w:vMerge w:val="restart"/>
            <w:tcBorders>
              <w:top w:val="single" w:sz="4" w:space="0" w:color="auto"/>
              <w:bottom w:val="nil"/>
            </w:tcBorders>
          </w:tcPr>
          <w:p w14:paraId="1A182499" w14:textId="0F496EAF" w:rsidR="000A031C" w:rsidRPr="00EB54C7" w:rsidRDefault="000A031C" w:rsidP="00B1659D">
            <w:pPr>
              <w:keepNext/>
              <w:spacing w:before="40" w:after="40"/>
              <w:ind w:left="426" w:hanging="426"/>
              <w:rPr>
                <w:rFonts w:ascii="Arial" w:hAnsi="Arial" w:cs="Arial"/>
                <w:sz w:val="20"/>
              </w:rPr>
            </w:pPr>
            <w:r w:rsidRPr="00EB54C7">
              <w:rPr>
                <w:rFonts w:ascii="Arial" w:hAnsi="Arial" w:cs="Arial"/>
                <w:b/>
                <w:sz w:val="20"/>
              </w:rPr>
              <w:t>„A2” árszabás</w:t>
            </w:r>
            <w:r w:rsidRPr="00EB54C7">
              <w:rPr>
                <w:rFonts w:ascii="Arial" w:hAnsi="Arial" w:cs="Arial"/>
                <w:sz w:val="20"/>
              </w:rPr>
              <w:br/>
              <w:t>csúcsidőszakban:</w:t>
            </w:r>
          </w:p>
        </w:tc>
        <w:tc>
          <w:tcPr>
            <w:tcW w:w="997" w:type="pct"/>
            <w:tcBorders>
              <w:top w:val="single" w:sz="4" w:space="0" w:color="auto"/>
              <w:bottom w:val="nil"/>
            </w:tcBorders>
            <w:vAlign w:val="center"/>
          </w:tcPr>
          <w:p w14:paraId="6429C8F2" w14:textId="445DE479" w:rsidR="000A031C" w:rsidRPr="00EB54C7" w:rsidRDefault="00182AF4" w:rsidP="00B1659D">
            <w:pPr>
              <w:keepNext/>
              <w:spacing w:before="40" w:after="40"/>
              <w:jc w:val="center"/>
              <w:rPr>
                <w:rFonts w:ascii="Arial" w:hAnsi="Arial" w:cs="Arial"/>
                <w:b/>
                <w:sz w:val="20"/>
              </w:rPr>
            </w:pPr>
            <w:r w:rsidRPr="00EB54C7">
              <w:rPr>
                <w:rFonts w:ascii="Arial" w:hAnsi="Arial" w:cs="Arial"/>
                <w:sz w:val="20"/>
              </w:rPr>
              <w:t>8,95</w:t>
            </w:r>
          </w:p>
        </w:tc>
        <w:tc>
          <w:tcPr>
            <w:tcW w:w="740" w:type="pct"/>
            <w:tcBorders>
              <w:top w:val="single" w:sz="4" w:space="0" w:color="auto"/>
              <w:bottom w:val="nil"/>
            </w:tcBorders>
            <w:vAlign w:val="center"/>
          </w:tcPr>
          <w:p w14:paraId="5635ADA3" w14:textId="6112C29B" w:rsidR="000A031C" w:rsidRPr="00EB54C7" w:rsidRDefault="009F6FE9" w:rsidP="00B1659D">
            <w:pPr>
              <w:keepNext/>
              <w:spacing w:before="40" w:after="40"/>
              <w:jc w:val="center"/>
              <w:rPr>
                <w:rFonts w:ascii="Arial" w:hAnsi="Arial" w:cs="Arial"/>
                <w:b/>
                <w:sz w:val="20"/>
              </w:rPr>
            </w:pPr>
            <w:r w:rsidRPr="00EB54C7">
              <w:rPr>
                <w:rFonts w:ascii="Arial" w:hAnsi="Arial" w:cs="Arial"/>
                <w:sz w:val="20"/>
              </w:rPr>
              <w:t>10,78</w:t>
            </w:r>
          </w:p>
        </w:tc>
        <w:tc>
          <w:tcPr>
            <w:tcW w:w="777" w:type="pct"/>
            <w:tcBorders>
              <w:top w:val="single" w:sz="4" w:space="0" w:color="auto"/>
              <w:bottom w:val="nil"/>
            </w:tcBorders>
            <w:vAlign w:val="center"/>
          </w:tcPr>
          <w:p w14:paraId="3AA2A339" w14:textId="27C0AD8B" w:rsidR="000A031C" w:rsidRPr="00EB54C7" w:rsidRDefault="009F6FE9" w:rsidP="00B1659D">
            <w:pPr>
              <w:keepNext/>
              <w:spacing w:before="40" w:after="40"/>
              <w:jc w:val="center"/>
              <w:rPr>
                <w:rFonts w:ascii="Arial" w:hAnsi="Arial" w:cs="Arial"/>
                <w:b/>
                <w:sz w:val="20"/>
              </w:rPr>
            </w:pPr>
            <w:r w:rsidRPr="00EB54C7">
              <w:rPr>
                <w:rFonts w:ascii="Arial" w:hAnsi="Arial" w:cs="Arial"/>
                <w:sz w:val="20"/>
              </w:rPr>
              <w:t>10,03</w:t>
            </w:r>
          </w:p>
        </w:tc>
        <w:tc>
          <w:tcPr>
            <w:tcW w:w="759" w:type="pct"/>
            <w:tcBorders>
              <w:top w:val="single" w:sz="4" w:space="0" w:color="auto"/>
              <w:bottom w:val="nil"/>
            </w:tcBorders>
            <w:vAlign w:val="center"/>
          </w:tcPr>
          <w:p w14:paraId="78882BB0" w14:textId="25CE834A" w:rsidR="00A56A5E" w:rsidRPr="00EB54C7" w:rsidRDefault="009F6FE9" w:rsidP="00B1659D">
            <w:pPr>
              <w:keepNext/>
              <w:spacing w:before="40" w:after="40"/>
              <w:jc w:val="center"/>
              <w:rPr>
                <w:rFonts w:ascii="Arial" w:hAnsi="Arial" w:cs="Arial"/>
                <w:b/>
                <w:sz w:val="20"/>
              </w:rPr>
            </w:pPr>
            <w:r w:rsidRPr="00EB54C7">
              <w:rPr>
                <w:rFonts w:ascii="Arial" w:hAnsi="Arial" w:cs="Arial"/>
                <w:sz w:val="20"/>
              </w:rPr>
              <w:t>8,49</w:t>
            </w:r>
          </w:p>
        </w:tc>
      </w:tr>
      <w:tr w:rsidR="00B8718B" w:rsidRPr="00EB54C7" w14:paraId="159DA975" w14:textId="77777777" w:rsidTr="535CC028">
        <w:trPr>
          <w:cantSplit/>
          <w:trHeight w:val="323"/>
        </w:trPr>
        <w:tc>
          <w:tcPr>
            <w:tcW w:w="1727" w:type="pct"/>
            <w:vMerge/>
          </w:tcPr>
          <w:p w14:paraId="12EE7D9F" w14:textId="77777777" w:rsidR="00452AD4" w:rsidRPr="00EB54C7" w:rsidRDefault="00452AD4" w:rsidP="00B1659D">
            <w:pPr>
              <w:keepNext/>
              <w:spacing w:before="40" w:after="40"/>
              <w:ind w:left="426" w:hanging="426"/>
              <w:rPr>
                <w:rFonts w:ascii="Arial" w:hAnsi="Arial" w:cs="Arial"/>
                <w:b/>
                <w:sz w:val="20"/>
              </w:rPr>
            </w:pPr>
          </w:p>
        </w:tc>
        <w:tc>
          <w:tcPr>
            <w:tcW w:w="997" w:type="pct"/>
            <w:tcBorders>
              <w:top w:val="nil"/>
              <w:bottom w:val="single" w:sz="4" w:space="0" w:color="auto"/>
            </w:tcBorders>
            <w:vAlign w:val="center"/>
          </w:tcPr>
          <w:p w14:paraId="67E55E48" w14:textId="7186C8B2"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=B7*1,27 </w:instrText>
            </w:r>
            <w:r w:rsidRPr="00EB54C7">
              <w:rPr>
                <w:rFonts w:ascii="Arial" w:hAnsi="Arial" w:cs="Arial"/>
                <w:b/>
                <w:sz w:val="20"/>
              </w:rPr>
              <w:fldChar w:fldCharType="separate"/>
            </w:r>
            <w:r w:rsidR="00475632" w:rsidRPr="00EB54C7">
              <w:rPr>
                <w:rFonts w:ascii="Arial" w:hAnsi="Arial" w:cs="Arial"/>
                <w:b/>
                <w:sz w:val="20"/>
              </w:rPr>
              <w:t>11,37</w:t>
            </w:r>
            <w:r w:rsidRPr="00EB54C7">
              <w:rPr>
                <w:rFonts w:ascii="Arial" w:hAnsi="Arial" w:cs="Arial"/>
                <w:sz w:val="20"/>
              </w:rPr>
              <w:fldChar w:fldCharType="end"/>
            </w:r>
          </w:p>
        </w:tc>
        <w:tc>
          <w:tcPr>
            <w:tcW w:w="740" w:type="pct"/>
            <w:tcBorders>
              <w:top w:val="nil"/>
              <w:bottom w:val="single" w:sz="4" w:space="0" w:color="auto"/>
            </w:tcBorders>
            <w:vAlign w:val="center"/>
          </w:tcPr>
          <w:p w14:paraId="655EE0C6" w14:textId="36B7B01F"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=C7*1,27 </w:instrText>
            </w:r>
            <w:r w:rsidRPr="00EB54C7">
              <w:rPr>
                <w:rFonts w:ascii="Arial" w:hAnsi="Arial" w:cs="Arial"/>
                <w:b/>
                <w:sz w:val="20"/>
              </w:rPr>
              <w:fldChar w:fldCharType="separate"/>
            </w:r>
            <w:r w:rsidR="00475632" w:rsidRPr="00EB54C7">
              <w:rPr>
                <w:rFonts w:ascii="Arial" w:hAnsi="Arial" w:cs="Arial"/>
                <w:b/>
                <w:sz w:val="20"/>
              </w:rPr>
              <w:t>13,69</w:t>
            </w:r>
            <w:r w:rsidRPr="00EB54C7">
              <w:rPr>
                <w:rFonts w:ascii="Arial" w:hAnsi="Arial" w:cs="Arial"/>
                <w:sz w:val="20"/>
              </w:rPr>
              <w:fldChar w:fldCharType="end"/>
            </w:r>
          </w:p>
        </w:tc>
        <w:tc>
          <w:tcPr>
            <w:tcW w:w="777" w:type="pct"/>
            <w:tcBorders>
              <w:top w:val="nil"/>
              <w:bottom w:val="single" w:sz="4" w:space="0" w:color="auto"/>
            </w:tcBorders>
            <w:vAlign w:val="center"/>
          </w:tcPr>
          <w:p w14:paraId="03E1E5FF" w14:textId="6DAE1BC2"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=D7*1,27 </w:instrText>
            </w:r>
            <w:r w:rsidRPr="00EB54C7">
              <w:rPr>
                <w:rFonts w:ascii="Arial" w:hAnsi="Arial" w:cs="Arial"/>
                <w:b/>
                <w:sz w:val="20"/>
              </w:rPr>
              <w:fldChar w:fldCharType="separate"/>
            </w:r>
            <w:r w:rsidR="00475632" w:rsidRPr="00EB54C7">
              <w:rPr>
                <w:rFonts w:ascii="Arial" w:hAnsi="Arial" w:cs="Arial"/>
                <w:b/>
                <w:sz w:val="20"/>
              </w:rPr>
              <w:t>12,74</w:t>
            </w:r>
            <w:r w:rsidRPr="00EB54C7">
              <w:rPr>
                <w:rFonts w:ascii="Arial" w:hAnsi="Arial" w:cs="Arial"/>
                <w:sz w:val="20"/>
              </w:rPr>
              <w:fldChar w:fldCharType="end"/>
            </w:r>
          </w:p>
        </w:tc>
        <w:tc>
          <w:tcPr>
            <w:tcW w:w="759" w:type="pct"/>
            <w:tcBorders>
              <w:top w:val="nil"/>
              <w:bottom w:val="single" w:sz="4" w:space="0" w:color="auto"/>
            </w:tcBorders>
            <w:vAlign w:val="center"/>
          </w:tcPr>
          <w:p w14:paraId="6255EE23" w14:textId="051C7D9E"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=E7*1,27 </w:instrText>
            </w:r>
            <w:r w:rsidRPr="00EB54C7">
              <w:rPr>
                <w:rFonts w:ascii="Arial" w:hAnsi="Arial" w:cs="Arial"/>
                <w:b/>
                <w:sz w:val="20"/>
              </w:rPr>
              <w:fldChar w:fldCharType="separate"/>
            </w:r>
            <w:r w:rsidR="00475632" w:rsidRPr="00EB54C7">
              <w:rPr>
                <w:rFonts w:ascii="Arial" w:hAnsi="Arial" w:cs="Arial"/>
                <w:b/>
                <w:sz w:val="20"/>
              </w:rPr>
              <w:t>10,78</w:t>
            </w:r>
            <w:r w:rsidRPr="00EB54C7">
              <w:rPr>
                <w:rFonts w:ascii="Arial" w:hAnsi="Arial" w:cs="Arial"/>
                <w:sz w:val="20"/>
              </w:rPr>
              <w:fldChar w:fldCharType="end"/>
            </w:r>
          </w:p>
        </w:tc>
      </w:tr>
      <w:tr w:rsidR="00B8718B" w:rsidRPr="00EB54C7" w14:paraId="3A54FFF1" w14:textId="77777777" w:rsidTr="00355E45">
        <w:trPr>
          <w:cantSplit/>
          <w:trHeight w:val="323"/>
        </w:trPr>
        <w:tc>
          <w:tcPr>
            <w:tcW w:w="1727" w:type="pct"/>
            <w:vMerge w:val="restart"/>
            <w:tcBorders>
              <w:top w:val="nil"/>
            </w:tcBorders>
            <w:vAlign w:val="center"/>
          </w:tcPr>
          <w:p w14:paraId="0EE18A12" w14:textId="77777777" w:rsidR="00452AD4" w:rsidRPr="00EB54C7" w:rsidRDefault="00452AD4" w:rsidP="00321B24">
            <w:pPr>
              <w:keepNext/>
              <w:spacing w:before="40" w:after="40"/>
              <w:ind w:left="176" w:right="1303"/>
              <w:jc w:val="right"/>
              <w:rPr>
                <w:rFonts w:ascii="Arial" w:hAnsi="Arial" w:cs="Arial"/>
                <w:sz w:val="20"/>
              </w:rPr>
            </w:pPr>
            <w:r w:rsidRPr="00EB54C7">
              <w:rPr>
                <w:rFonts w:ascii="Arial" w:hAnsi="Arial" w:cs="Arial"/>
                <w:sz w:val="20"/>
              </w:rPr>
              <w:t>völgyidőszakban:</w:t>
            </w:r>
          </w:p>
        </w:tc>
        <w:tc>
          <w:tcPr>
            <w:tcW w:w="997" w:type="pct"/>
            <w:tcBorders>
              <w:top w:val="single" w:sz="4" w:space="0" w:color="auto"/>
              <w:bottom w:val="nil"/>
            </w:tcBorders>
            <w:vAlign w:val="center"/>
          </w:tcPr>
          <w:p w14:paraId="3CCF6F45" w14:textId="041AB492" w:rsidR="00452AD4" w:rsidRPr="00EB54C7" w:rsidRDefault="000E511C" w:rsidP="00B1659D">
            <w:pPr>
              <w:keepNext/>
              <w:spacing w:before="40" w:after="40"/>
              <w:jc w:val="center"/>
              <w:rPr>
                <w:rFonts w:ascii="Arial" w:hAnsi="Arial" w:cs="Arial"/>
                <w:b/>
                <w:sz w:val="20"/>
              </w:rPr>
            </w:pPr>
            <w:r w:rsidRPr="00EB54C7">
              <w:rPr>
                <w:rFonts w:ascii="Arial" w:hAnsi="Arial" w:cs="Arial"/>
                <w:sz w:val="20"/>
              </w:rPr>
              <w:t>1,05</w:t>
            </w:r>
          </w:p>
        </w:tc>
        <w:tc>
          <w:tcPr>
            <w:tcW w:w="740" w:type="pct"/>
            <w:tcBorders>
              <w:top w:val="single" w:sz="4" w:space="0" w:color="auto"/>
              <w:bottom w:val="nil"/>
            </w:tcBorders>
            <w:vAlign w:val="center"/>
          </w:tcPr>
          <w:p w14:paraId="1B0C2495" w14:textId="0F8DE782" w:rsidR="00452AD4" w:rsidRPr="00EB54C7" w:rsidRDefault="000E511C" w:rsidP="00B1659D">
            <w:pPr>
              <w:keepNext/>
              <w:spacing w:before="40" w:after="40"/>
              <w:jc w:val="center"/>
              <w:rPr>
                <w:rFonts w:ascii="Arial" w:hAnsi="Arial" w:cs="Arial"/>
                <w:b/>
                <w:sz w:val="20"/>
              </w:rPr>
            </w:pPr>
            <w:r w:rsidRPr="00EB54C7">
              <w:rPr>
                <w:rFonts w:ascii="Arial" w:hAnsi="Arial" w:cs="Arial"/>
                <w:sz w:val="20"/>
              </w:rPr>
              <w:t>2,40</w:t>
            </w:r>
          </w:p>
        </w:tc>
        <w:tc>
          <w:tcPr>
            <w:tcW w:w="777" w:type="pct"/>
            <w:tcBorders>
              <w:top w:val="single" w:sz="4" w:space="0" w:color="auto"/>
              <w:bottom w:val="nil"/>
            </w:tcBorders>
            <w:vAlign w:val="center"/>
          </w:tcPr>
          <w:p w14:paraId="432010C6" w14:textId="51F72EFB" w:rsidR="00452AD4" w:rsidRPr="00EB54C7" w:rsidRDefault="000E511C" w:rsidP="00B1659D">
            <w:pPr>
              <w:keepNext/>
              <w:spacing w:before="40" w:after="40"/>
              <w:jc w:val="center"/>
              <w:rPr>
                <w:rFonts w:ascii="Arial" w:hAnsi="Arial" w:cs="Arial"/>
                <w:b/>
                <w:sz w:val="20"/>
              </w:rPr>
            </w:pPr>
            <w:r w:rsidRPr="00EB54C7">
              <w:rPr>
                <w:rFonts w:ascii="Arial" w:hAnsi="Arial" w:cs="Arial"/>
                <w:sz w:val="20"/>
              </w:rPr>
              <w:t>1,93</w:t>
            </w:r>
          </w:p>
        </w:tc>
        <w:tc>
          <w:tcPr>
            <w:tcW w:w="759" w:type="pct"/>
            <w:tcBorders>
              <w:top w:val="single" w:sz="4" w:space="0" w:color="auto"/>
              <w:bottom w:val="nil"/>
            </w:tcBorders>
            <w:vAlign w:val="center"/>
          </w:tcPr>
          <w:p w14:paraId="41718054" w14:textId="12D23B56" w:rsidR="00A56A5E" w:rsidRPr="00EB54C7" w:rsidRDefault="000E511C" w:rsidP="00B1659D">
            <w:pPr>
              <w:keepNext/>
              <w:spacing w:before="40" w:after="40"/>
              <w:jc w:val="center"/>
              <w:rPr>
                <w:rFonts w:ascii="Arial" w:hAnsi="Arial" w:cs="Arial"/>
                <w:sz w:val="20"/>
              </w:rPr>
            </w:pPr>
            <w:r w:rsidRPr="00EB54C7">
              <w:rPr>
                <w:rFonts w:ascii="Arial" w:hAnsi="Arial" w:cs="Arial"/>
                <w:sz w:val="20"/>
              </w:rPr>
              <w:t>1,00</w:t>
            </w:r>
          </w:p>
        </w:tc>
      </w:tr>
      <w:tr w:rsidR="00B8718B" w:rsidRPr="00EB54C7" w14:paraId="7A421881" w14:textId="77777777" w:rsidTr="535CC028">
        <w:trPr>
          <w:cantSplit/>
          <w:trHeight w:val="323"/>
        </w:trPr>
        <w:tc>
          <w:tcPr>
            <w:tcW w:w="1727" w:type="pct"/>
            <w:vMerge/>
            <w:vAlign w:val="center"/>
          </w:tcPr>
          <w:p w14:paraId="322D5805" w14:textId="77777777" w:rsidR="00452AD4" w:rsidRPr="00EB54C7" w:rsidRDefault="00452AD4" w:rsidP="00B1659D">
            <w:pPr>
              <w:keepNext/>
              <w:spacing w:before="40" w:after="40"/>
              <w:ind w:right="1452"/>
              <w:jc w:val="right"/>
              <w:rPr>
                <w:rFonts w:ascii="Arial" w:hAnsi="Arial" w:cs="Arial"/>
                <w:sz w:val="20"/>
              </w:rPr>
            </w:pPr>
          </w:p>
        </w:tc>
        <w:tc>
          <w:tcPr>
            <w:tcW w:w="997" w:type="pct"/>
            <w:tcBorders>
              <w:top w:val="nil"/>
              <w:bottom w:val="single" w:sz="4" w:space="0" w:color="auto"/>
            </w:tcBorders>
            <w:vAlign w:val="center"/>
          </w:tcPr>
          <w:p w14:paraId="655D3508" w14:textId="2ED8EAB1"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=B9*1,27 </w:instrText>
            </w:r>
            <w:r w:rsidRPr="00EB54C7">
              <w:rPr>
                <w:rFonts w:ascii="Arial" w:hAnsi="Arial" w:cs="Arial"/>
                <w:b/>
                <w:sz w:val="20"/>
              </w:rPr>
              <w:fldChar w:fldCharType="separate"/>
            </w:r>
            <w:r w:rsidR="00475632" w:rsidRPr="00EB54C7">
              <w:rPr>
                <w:rFonts w:ascii="Arial" w:hAnsi="Arial" w:cs="Arial"/>
                <w:b/>
                <w:sz w:val="20"/>
              </w:rPr>
              <w:t>1,33</w:t>
            </w:r>
            <w:r w:rsidRPr="00EB54C7">
              <w:rPr>
                <w:rFonts w:ascii="Arial" w:hAnsi="Arial" w:cs="Arial"/>
                <w:sz w:val="20"/>
              </w:rPr>
              <w:fldChar w:fldCharType="end"/>
            </w:r>
          </w:p>
        </w:tc>
        <w:tc>
          <w:tcPr>
            <w:tcW w:w="740" w:type="pct"/>
            <w:tcBorders>
              <w:top w:val="nil"/>
              <w:bottom w:val="single" w:sz="4" w:space="0" w:color="auto"/>
            </w:tcBorders>
            <w:vAlign w:val="center"/>
          </w:tcPr>
          <w:p w14:paraId="43C86293" w14:textId="516A4B01"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=C9*1,27 </w:instrText>
            </w:r>
            <w:r w:rsidRPr="00EB54C7">
              <w:rPr>
                <w:rFonts w:ascii="Arial" w:hAnsi="Arial" w:cs="Arial"/>
                <w:b/>
                <w:sz w:val="20"/>
              </w:rPr>
              <w:fldChar w:fldCharType="separate"/>
            </w:r>
            <w:r w:rsidR="00475632" w:rsidRPr="00EB54C7">
              <w:rPr>
                <w:rFonts w:ascii="Arial" w:hAnsi="Arial" w:cs="Arial"/>
                <w:b/>
                <w:sz w:val="20"/>
              </w:rPr>
              <w:t>3,05</w:t>
            </w:r>
            <w:r w:rsidRPr="00EB54C7">
              <w:rPr>
                <w:rFonts w:ascii="Arial" w:hAnsi="Arial" w:cs="Arial"/>
                <w:sz w:val="20"/>
              </w:rPr>
              <w:fldChar w:fldCharType="end"/>
            </w:r>
          </w:p>
        </w:tc>
        <w:tc>
          <w:tcPr>
            <w:tcW w:w="777" w:type="pct"/>
            <w:tcBorders>
              <w:top w:val="nil"/>
              <w:bottom w:val="single" w:sz="4" w:space="0" w:color="auto"/>
            </w:tcBorders>
            <w:vAlign w:val="center"/>
          </w:tcPr>
          <w:p w14:paraId="797A861A" w14:textId="3673AD25"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=D9*1,27 </w:instrText>
            </w:r>
            <w:r w:rsidRPr="00EB54C7">
              <w:rPr>
                <w:rFonts w:ascii="Arial" w:hAnsi="Arial" w:cs="Arial"/>
                <w:b/>
                <w:sz w:val="20"/>
              </w:rPr>
              <w:fldChar w:fldCharType="separate"/>
            </w:r>
            <w:r w:rsidR="00475632" w:rsidRPr="00EB54C7">
              <w:rPr>
                <w:rFonts w:ascii="Arial" w:hAnsi="Arial" w:cs="Arial"/>
                <w:b/>
                <w:sz w:val="20"/>
              </w:rPr>
              <w:t>2,45</w:t>
            </w:r>
            <w:r w:rsidRPr="00EB54C7">
              <w:rPr>
                <w:rFonts w:ascii="Arial" w:hAnsi="Arial" w:cs="Arial"/>
                <w:sz w:val="20"/>
              </w:rPr>
              <w:fldChar w:fldCharType="end"/>
            </w:r>
          </w:p>
        </w:tc>
        <w:tc>
          <w:tcPr>
            <w:tcW w:w="759" w:type="pct"/>
            <w:tcBorders>
              <w:top w:val="nil"/>
              <w:bottom w:val="single" w:sz="4" w:space="0" w:color="auto"/>
            </w:tcBorders>
            <w:vAlign w:val="center"/>
          </w:tcPr>
          <w:p w14:paraId="10968A3E" w14:textId="621D1232"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=E9*1,27 </w:instrText>
            </w:r>
            <w:r w:rsidRPr="00EB54C7">
              <w:rPr>
                <w:rFonts w:ascii="Arial" w:hAnsi="Arial" w:cs="Arial"/>
                <w:b/>
                <w:sz w:val="20"/>
              </w:rPr>
              <w:fldChar w:fldCharType="separate"/>
            </w:r>
            <w:r w:rsidR="00475632" w:rsidRPr="00EB54C7">
              <w:rPr>
                <w:rFonts w:ascii="Arial" w:hAnsi="Arial" w:cs="Arial"/>
                <w:b/>
                <w:sz w:val="20"/>
              </w:rPr>
              <w:t>1,27</w:t>
            </w:r>
            <w:r w:rsidRPr="00EB54C7">
              <w:rPr>
                <w:rFonts w:ascii="Arial" w:hAnsi="Arial" w:cs="Arial"/>
                <w:sz w:val="20"/>
              </w:rPr>
              <w:fldChar w:fldCharType="end"/>
            </w:r>
          </w:p>
        </w:tc>
      </w:tr>
      <w:tr w:rsidR="00B8718B" w:rsidRPr="00EB54C7" w14:paraId="06609271" w14:textId="77777777" w:rsidTr="00355E45">
        <w:trPr>
          <w:cantSplit/>
          <w:trHeight w:val="323"/>
        </w:trPr>
        <w:tc>
          <w:tcPr>
            <w:tcW w:w="1727" w:type="pct"/>
            <w:vMerge w:val="restart"/>
            <w:tcBorders>
              <w:top w:val="single" w:sz="4" w:space="0" w:color="auto"/>
            </w:tcBorders>
            <w:vAlign w:val="center"/>
          </w:tcPr>
          <w:p w14:paraId="69EB89D4" w14:textId="77777777" w:rsidR="00452AD4" w:rsidRPr="00EB54C7" w:rsidRDefault="00452AD4" w:rsidP="00B1659D">
            <w:pPr>
              <w:keepNext/>
              <w:spacing w:before="40" w:after="40"/>
              <w:rPr>
                <w:rFonts w:ascii="Arial" w:hAnsi="Arial" w:cs="Arial"/>
                <w:sz w:val="20"/>
              </w:rPr>
            </w:pPr>
            <w:r w:rsidRPr="00EB54C7">
              <w:rPr>
                <w:rFonts w:ascii="Arial" w:hAnsi="Arial" w:cs="Arial"/>
                <w:b/>
                <w:sz w:val="20"/>
              </w:rPr>
              <w:t>„B Alap” árszabás:</w:t>
            </w:r>
          </w:p>
        </w:tc>
        <w:tc>
          <w:tcPr>
            <w:tcW w:w="997" w:type="pct"/>
            <w:tcBorders>
              <w:top w:val="single" w:sz="4" w:space="0" w:color="auto"/>
              <w:bottom w:val="nil"/>
            </w:tcBorders>
            <w:vAlign w:val="center"/>
          </w:tcPr>
          <w:p w14:paraId="3690CBEB" w14:textId="475FF6B0" w:rsidR="00452AD4" w:rsidRPr="00EB54C7" w:rsidRDefault="008167F8" w:rsidP="00B1659D">
            <w:pPr>
              <w:keepNext/>
              <w:spacing w:before="40" w:after="40"/>
              <w:jc w:val="center"/>
              <w:rPr>
                <w:rFonts w:ascii="Arial" w:hAnsi="Arial" w:cs="Arial"/>
                <w:b/>
                <w:sz w:val="20"/>
              </w:rPr>
            </w:pPr>
            <w:r w:rsidRPr="00EB54C7">
              <w:rPr>
                <w:rFonts w:ascii="Arial" w:hAnsi="Arial" w:cs="Arial"/>
                <w:sz w:val="20"/>
              </w:rPr>
              <w:t>1,90</w:t>
            </w:r>
          </w:p>
        </w:tc>
        <w:tc>
          <w:tcPr>
            <w:tcW w:w="740" w:type="pct"/>
            <w:tcBorders>
              <w:top w:val="single" w:sz="4" w:space="0" w:color="auto"/>
              <w:bottom w:val="nil"/>
            </w:tcBorders>
            <w:vAlign w:val="center"/>
          </w:tcPr>
          <w:p w14:paraId="0ED187C1" w14:textId="4787AB55" w:rsidR="00452AD4" w:rsidRPr="00EB54C7" w:rsidRDefault="008167F8" w:rsidP="00B1659D">
            <w:pPr>
              <w:keepNext/>
              <w:spacing w:before="40" w:after="40"/>
              <w:jc w:val="center"/>
              <w:rPr>
                <w:rFonts w:ascii="Arial" w:hAnsi="Arial" w:cs="Arial"/>
                <w:b/>
                <w:sz w:val="20"/>
              </w:rPr>
            </w:pPr>
            <w:r w:rsidRPr="00EB54C7">
              <w:rPr>
                <w:rFonts w:ascii="Arial" w:hAnsi="Arial" w:cs="Arial"/>
                <w:sz w:val="20"/>
              </w:rPr>
              <w:t>2,34</w:t>
            </w:r>
          </w:p>
        </w:tc>
        <w:tc>
          <w:tcPr>
            <w:tcW w:w="777" w:type="pct"/>
            <w:tcBorders>
              <w:top w:val="single" w:sz="4" w:space="0" w:color="auto"/>
              <w:bottom w:val="nil"/>
            </w:tcBorders>
            <w:vAlign w:val="center"/>
          </w:tcPr>
          <w:p w14:paraId="5797B006" w14:textId="3AC4BD36" w:rsidR="00452AD4" w:rsidRPr="00EB54C7" w:rsidRDefault="008167F8" w:rsidP="00B1659D">
            <w:pPr>
              <w:keepNext/>
              <w:spacing w:before="40" w:after="40"/>
              <w:jc w:val="center"/>
              <w:rPr>
                <w:rFonts w:ascii="Arial" w:hAnsi="Arial" w:cs="Arial"/>
                <w:b/>
                <w:sz w:val="20"/>
              </w:rPr>
            </w:pPr>
            <w:r w:rsidRPr="00EB54C7">
              <w:rPr>
                <w:rFonts w:ascii="Arial" w:hAnsi="Arial" w:cs="Arial"/>
                <w:sz w:val="20"/>
              </w:rPr>
              <w:t>2,05</w:t>
            </w:r>
          </w:p>
        </w:tc>
        <w:tc>
          <w:tcPr>
            <w:tcW w:w="759" w:type="pct"/>
            <w:tcBorders>
              <w:top w:val="single" w:sz="4" w:space="0" w:color="auto"/>
              <w:bottom w:val="nil"/>
            </w:tcBorders>
            <w:vAlign w:val="center"/>
          </w:tcPr>
          <w:p w14:paraId="160CDBFF" w14:textId="289B9896" w:rsidR="00452AD4" w:rsidRPr="00EB54C7" w:rsidRDefault="008167F8" w:rsidP="00B1659D">
            <w:pPr>
              <w:keepNext/>
              <w:spacing w:before="40" w:after="40"/>
              <w:jc w:val="center"/>
              <w:rPr>
                <w:rFonts w:ascii="Arial" w:hAnsi="Arial" w:cs="Arial"/>
                <w:b/>
                <w:sz w:val="20"/>
              </w:rPr>
            </w:pPr>
            <w:r w:rsidRPr="00EB54C7">
              <w:rPr>
                <w:rFonts w:ascii="Arial" w:hAnsi="Arial" w:cs="Arial"/>
                <w:sz w:val="20"/>
              </w:rPr>
              <w:t>1,68</w:t>
            </w:r>
          </w:p>
        </w:tc>
      </w:tr>
      <w:tr w:rsidR="00B8718B" w:rsidRPr="00EB54C7" w14:paraId="4A3FA350" w14:textId="77777777" w:rsidTr="535CC028">
        <w:trPr>
          <w:cantSplit/>
          <w:trHeight w:val="323"/>
        </w:trPr>
        <w:tc>
          <w:tcPr>
            <w:tcW w:w="1727" w:type="pct"/>
            <w:vMerge/>
            <w:vAlign w:val="center"/>
          </w:tcPr>
          <w:p w14:paraId="440F645B" w14:textId="77777777" w:rsidR="00452AD4" w:rsidRPr="00EB54C7" w:rsidRDefault="00452AD4" w:rsidP="00B1659D">
            <w:pPr>
              <w:keepNext/>
              <w:spacing w:before="40" w:after="40"/>
              <w:rPr>
                <w:rFonts w:ascii="Arial" w:hAnsi="Arial" w:cs="Arial"/>
                <w:b/>
                <w:sz w:val="20"/>
              </w:rPr>
            </w:pPr>
          </w:p>
        </w:tc>
        <w:tc>
          <w:tcPr>
            <w:tcW w:w="997" w:type="pct"/>
            <w:tcBorders>
              <w:top w:val="nil"/>
              <w:bottom w:val="single" w:sz="4" w:space="0" w:color="auto"/>
            </w:tcBorders>
            <w:vAlign w:val="center"/>
          </w:tcPr>
          <w:p w14:paraId="7A426FD8" w14:textId="648F872B"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=B11*1,27 </w:instrText>
            </w:r>
            <w:r w:rsidRPr="00EB54C7">
              <w:rPr>
                <w:rFonts w:ascii="Arial" w:hAnsi="Arial" w:cs="Arial"/>
                <w:b/>
                <w:sz w:val="20"/>
              </w:rPr>
              <w:fldChar w:fldCharType="separate"/>
            </w:r>
            <w:r w:rsidR="00475632" w:rsidRPr="00EB54C7">
              <w:rPr>
                <w:rFonts w:ascii="Arial" w:hAnsi="Arial" w:cs="Arial"/>
                <w:b/>
                <w:sz w:val="20"/>
              </w:rPr>
              <w:t>2,41</w:t>
            </w:r>
            <w:r w:rsidRPr="00EB54C7">
              <w:rPr>
                <w:rFonts w:ascii="Arial" w:hAnsi="Arial" w:cs="Arial"/>
                <w:sz w:val="20"/>
              </w:rPr>
              <w:fldChar w:fldCharType="end"/>
            </w:r>
          </w:p>
        </w:tc>
        <w:tc>
          <w:tcPr>
            <w:tcW w:w="740" w:type="pct"/>
            <w:tcBorders>
              <w:top w:val="nil"/>
              <w:bottom w:val="single" w:sz="4" w:space="0" w:color="auto"/>
            </w:tcBorders>
            <w:vAlign w:val="center"/>
          </w:tcPr>
          <w:p w14:paraId="61C9A0BC" w14:textId="782ABEA6"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=C11*1,27 </w:instrText>
            </w:r>
            <w:r w:rsidRPr="00EB54C7">
              <w:rPr>
                <w:rFonts w:ascii="Arial" w:hAnsi="Arial" w:cs="Arial"/>
                <w:b/>
                <w:sz w:val="20"/>
              </w:rPr>
              <w:fldChar w:fldCharType="separate"/>
            </w:r>
            <w:r w:rsidR="00475632" w:rsidRPr="00EB54C7">
              <w:rPr>
                <w:rFonts w:ascii="Arial" w:hAnsi="Arial" w:cs="Arial"/>
                <w:b/>
                <w:sz w:val="20"/>
              </w:rPr>
              <w:t>2,97</w:t>
            </w:r>
            <w:r w:rsidRPr="00EB54C7">
              <w:rPr>
                <w:rFonts w:ascii="Arial" w:hAnsi="Arial" w:cs="Arial"/>
                <w:sz w:val="20"/>
              </w:rPr>
              <w:fldChar w:fldCharType="end"/>
            </w:r>
          </w:p>
        </w:tc>
        <w:tc>
          <w:tcPr>
            <w:tcW w:w="777" w:type="pct"/>
            <w:tcBorders>
              <w:top w:val="nil"/>
              <w:bottom w:val="single" w:sz="4" w:space="0" w:color="auto"/>
            </w:tcBorders>
            <w:vAlign w:val="center"/>
          </w:tcPr>
          <w:p w14:paraId="0F284276" w14:textId="4084E026"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=D11*1,27 </w:instrText>
            </w:r>
            <w:r w:rsidRPr="00EB54C7">
              <w:rPr>
                <w:rFonts w:ascii="Arial" w:hAnsi="Arial" w:cs="Arial"/>
                <w:b/>
                <w:sz w:val="20"/>
              </w:rPr>
              <w:fldChar w:fldCharType="separate"/>
            </w:r>
            <w:r w:rsidR="00475632" w:rsidRPr="00EB54C7">
              <w:rPr>
                <w:rFonts w:ascii="Arial" w:hAnsi="Arial" w:cs="Arial"/>
                <w:b/>
                <w:sz w:val="20"/>
              </w:rPr>
              <w:t>2,6</w:t>
            </w:r>
            <w:r w:rsidRPr="00EB54C7">
              <w:rPr>
                <w:rFonts w:ascii="Arial" w:hAnsi="Arial" w:cs="Arial"/>
                <w:sz w:val="20"/>
              </w:rPr>
              <w:fldChar w:fldCharType="end"/>
            </w:r>
            <w:r w:rsidR="00921EA3" w:rsidRPr="00EB54C7">
              <w:rPr>
                <w:rFonts w:ascii="Arial" w:hAnsi="Arial" w:cs="Arial"/>
                <w:b/>
                <w:sz w:val="20"/>
              </w:rPr>
              <w:t>0</w:t>
            </w:r>
          </w:p>
        </w:tc>
        <w:tc>
          <w:tcPr>
            <w:tcW w:w="759" w:type="pct"/>
            <w:tcBorders>
              <w:top w:val="nil"/>
              <w:bottom w:val="single" w:sz="4" w:space="0" w:color="auto"/>
            </w:tcBorders>
            <w:vAlign w:val="center"/>
          </w:tcPr>
          <w:p w14:paraId="1D89CB0E" w14:textId="10272DEC" w:rsidR="00452AD4" w:rsidRPr="00EB54C7" w:rsidDel="009131A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=E11*1,27 </w:instrText>
            </w:r>
            <w:r w:rsidRPr="00EB54C7">
              <w:rPr>
                <w:rFonts w:ascii="Arial" w:hAnsi="Arial" w:cs="Arial"/>
                <w:b/>
                <w:sz w:val="20"/>
              </w:rPr>
              <w:fldChar w:fldCharType="separate"/>
            </w:r>
            <w:r w:rsidR="00475632" w:rsidRPr="00EB54C7">
              <w:rPr>
                <w:rFonts w:ascii="Arial" w:hAnsi="Arial" w:cs="Arial"/>
                <w:b/>
                <w:sz w:val="20"/>
              </w:rPr>
              <w:t>2,13</w:t>
            </w:r>
            <w:r w:rsidRPr="00EB54C7">
              <w:rPr>
                <w:rFonts w:ascii="Arial" w:hAnsi="Arial" w:cs="Arial"/>
                <w:sz w:val="20"/>
              </w:rPr>
              <w:fldChar w:fldCharType="end"/>
            </w:r>
          </w:p>
        </w:tc>
      </w:tr>
      <w:tr w:rsidR="00B8718B" w:rsidRPr="00EB54C7" w14:paraId="7331E2AD" w14:textId="77777777" w:rsidTr="00355E45">
        <w:trPr>
          <w:cantSplit/>
          <w:trHeight w:val="324"/>
        </w:trPr>
        <w:tc>
          <w:tcPr>
            <w:tcW w:w="1727" w:type="pct"/>
            <w:vMerge w:val="restart"/>
            <w:tcBorders>
              <w:top w:val="single" w:sz="4" w:space="0" w:color="auto"/>
            </w:tcBorders>
            <w:vAlign w:val="center"/>
          </w:tcPr>
          <w:p w14:paraId="41DEB37F" w14:textId="77777777" w:rsidR="00452AD4" w:rsidRPr="00EB54C7" w:rsidRDefault="00452AD4" w:rsidP="00B1659D">
            <w:pPr>
              <w:keepNext/>
              <w:spacing w:before="40" w:after="40"/>
              <w:rPr>
                <w:rFonts w:ascii="Arial" w:hAnsi="Arial" w:cs="Arial"/>
                <w:b/>
                <w:sz w:val="20"/>
              </w:rPr>
            </w:pPr>
            <w:r w:rsidRPr="00EB54C7">
              <w:rPr>
                <w:rFonts w:ascii="Arial" w:hAnsi="Arial" w:cs="Arial"/>
                <w:b/>
                <w:sz w:val="20"/>
              </w:rPr>
              <w:t>„B Komfort” árszabás:</w:t>
            </w:r>
          </w:p>
        </w:tc>
        <w:tc>
          <w:tcPr>
            <w:tcW w:w="997" w:type="pct"/>
            <w:tcBorders>
              <w:top w:val="single" w:sz="4" w:space="0" w:color="auto"/>
              <w:bottom w:val="nil"/>
            </w:tcBorders>
            <w:vAlign w:val="center"/>
          </w:tcPr>
          <w:p w14:paraId="5E5725B3" w14:textId="4DDB3678" w:rsidR="00452AD4" w:rsidRPr="00EB54C7" w:rsidRDefault="008167F8"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=B11*1,15 </w:instrText>
            </w:r>
            <w:r w:rsidRPr="00EB54C7">
              <w:rPr>
                <w:rFonts w:ascii="Arial" w:hAnsi="Arial" w:cs="Arial"/>
                <w:sz w:val="20"/>
              </w:rPr>
              <w:fldChar w:fldCharType="separate"/>
            </w:r>
            <w:r w:rsidR="00475632" w:rsidRPr="00EB54C7">
              <w:rPr>
                <w:rFonts w:ascii="Arial" w:hAnsi="Arial" w:cs="Arial"/>
                <w:sz w:val="20"/>
              </w:rPr>
              <w:t>2,19</w:t>
            </w:r>
            <w:r w:rsidRPr="00EB54C7">
              <w:rPr>
                <w:rFonts w:ascii="Arial" w:hAnsi="Arial" w:cs="Arial"/>
                <w:sz w:val="20"/>
              </w:rPr>
              <w:fldChar w:fldCharType="end"/>
            </w:r>
          </w:p>
        </w:tc>
        <w:tc>
          <w:tcPr>
            <w:tcW w:w="740" w:type="pct"/>
            <w:vMerge w:val="restart"/>
            <w:tcBorders>
              <w:top w:val="single" w:sz="4" w:space="0" w:color="auto"/>
            </w:tcBorders>
            <w:vAlign w:val="center"/>
          </w:tcPr>
          <w:p w14:paraId="6357B73A" w14:textId="148B017A" w:rsidR="00452AD4" w:rsidRPr="00EB54C7" w:rsidRDefault="00452AD4" w:rsidP="00B1659D">
            <w:pPr>
              <w:keepNext/>
              <w:spacing w:before="40" w:after="40"/>
              <w:jc w:val="center"/>
              <w:rPr>
                <w:rFonts w:ascii="Arial" w:hAnsi="Arial" w:cs="Arial"/>
                <w:sz w:val="20"/>
              </w:rPr>
            </w:pPr>
            <w:r w:rsidRPr="00EB54C7">
              <w:rPr>
                <w:rFonts w:ascii="Arial" w:hAnsi="Arial" w:cs="Arial"/>
                <w:sz w:val="20"/>
              </w:rPr>
              <w:t>-</w:t>
            </w:r>
          </w:p>
        </w:tc>
        <w:tc>
          <w:tcPr>
            <w:tcW w:w="777" w:type="pct"/>
            <w:vMerge w:val="restart"/>
            <w:tcBorders>
              <w:top w:val="single" w:sz="4" w:space="0" w:color="auto"/>
            </w:tcBorders>
            <w:vAlign w:val="center"/>
          </w:tcPr>
          <w:p w14:paraId="736C5FCA" w14:textId="029194FA" w:rsidR="00452AD4" w:rsidRPr="00EB54C7" w:rsidRDefault="00452AD4" w:rsidP="00B1659D">
            <w:pPr>
              <w:keepNext/>
              <w:spacing w:before="40" w:after="40"/>
              <w:jc w:val="center"/>
              <w:rPr>
                <w:rFonts w:ascii="Arial" w:hAnsi="Arial" w:cs="Arial"/>
                <w:sz w:val="20"/>
              </w:rPr>
            </w:pPr>
            <w:r w:rsidRPr="00EB54C7">
              <w:rPr>
                <w:rFonts w:ascii="Arial" w:hAnsi="Arial" w:cs="Arial"/>
                <w:sz w:val="20"/>
              </w:rPr>
              <w:t>-</w:t>
            </w:r>
          </w:p>
        </w:tc>
        <w:tc>
          <w:tcPr>
            <w:tcW w:w="759" w:type="pct"/>
            <w:vMerge w:val="restart"/>
            <w:tcBorders>
              <w:top w:val="single" w:sz="4" w:space="0" w:color="auto"/>
            </w:tcBorders>
            <w:vAlign w:val="center"/>
          </w:tcPr>
          <w:p w14:paraId="6A55A899" w14:textId="207901BA" w:rsidR="00452AD4" w:rsidRPr="00EB54C7" w:rsidRDefault="00452AD4" w:rsidP="00B1659D">
            <w:pPr>
              <w:keepNext/>
              <w:spacing w:before="40" w:after="40"/>
              <w:jc w:val="center"/>
              <w:rPr>
                <w:rFonts w:ascii="Arial" w:hAnsi="Arial" w:cs="Arial"/>
                <w:sz w:val="20"/>
              </w:rPr>
            </w:pPr>
            <w:r w:rsidRPr="00EB54C7">
              <w:rPr>
                <w:rFonts w:ascii="Arial" w:hAnsi="Arial" w:cs="Arial"/>
                <w:sz w:val="20"/>
              </w:rPr>
              <w:t>-</w:t>
            </w:r>
          </w:p>
        </w:tc>
      </w:tr>
      <w:tr w:rsidR="00B8718B" w:rsidRPr="00EB54C7" w14:paraId="711F0522" w14:textId="77777777" w:rsidTr="535CC028">
        <w:trPr>
          <w:cantSplit/>
          <w:trHeight w:val="324"/>
        </w:trPr>
        <w:tc>
          <w:tcPr>
            <w:tcW w:w="1727" w:type="pct"/>
            <w:vMerge/>
            <w:vAlign w:val="center"/>
          </w:tcPr>
          <w:p w14:paraId="0A933C18" w14:textId="77777777" w:rsidR="00452AD4" w:rsidRPr="00EB54C7" w:rsidRDefault="00452AD4" w:rsidP="00B1659D">
            <w:pPr>
              <w:keepNext/>
              <w:spacing w:before="40" w:after="40"/>
              <w:rPr>
                <w:rFonts w:ascii="Arial" w:hAnsi="Arial" w:cs="Arial"/>
                <w:b/>
                <w:sz w:val="20"/>
              </w:rPr>
            </w:pPr>
          </w:p>
        </w:tc>
        <w:tc>
          <w:tcPr>
            <w:tcW w:w="997" w:type="pct"/>
            <w:tcBorders>
              <w:top w:val="nil"/>
              <w:bottom w:val="single" w:sz="4" w:space="0" w:color="auto"/>
            </w:tcBorders>
            <w:vAlign w:val="center"/>
          </w:tcPr>
          <w:p w14:paraId="4D751CFD" w14:textId="4926EF4D" w:rsidR="00452AD4" w:rsidRPr="00EB54C7" w:rsidDel="00F04944"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=B13*1,27 </w:instrText>
            </w:r>
            <w:r w:rsidRPr="00EB54C7">
              <w:rPr>
                <w:rFonts w:ascii="Arial" w:hAnsi="Arial" w:cs="Arial"/>
                <w:b/>
                <w:sz w:val="20"/>
              </w:rPr>
              <w:fldChar w:fldCharType="separate"/>
            </w:r>
            <w:r w:rsidR="00475632" w:rsidRPr="00EB54C7">
              <w:rPr>
                <w:rFonts w:ascii="Arial" w:hAnsi="Arial" w:cs="Arial"/>
                <w:b/>
                <w:sz w:val="20"/>
              </w:rPr>
              <w:t>2,78</w:t>
            </w:r>
            <w:r w:rsidRPr="00EB54C7">
              <w:rPr>
                <w:rFonts w:ascii="Arial" w:hAnsi="Arial" w:cs="Arial"/>
                <w:sz w:val="20"/>
              </w:rPr>
              <w:fldChar w:fldCharType="end"/>
            </w:r>
          </w:p>
        </w:tc>
        <w:tc>
          <w:tcPr>
            <w:tcW w:w="740" w:type="pct"/>
            <w:vMerge/>
            <w:vAlign w:val="center"/>
          </w:tcPr>
          <w:p w14:paraId="20E5FF90" w14:textId="77777777" w:rsidR="00452AD4" w:rsidRPr="00EB54C7" w:rsidRDefault="00452AD4" w:rsidP="00B1659D">
            <w:pPr>
              <w:keepNext/>
              <w:spacing w:before="40" w:after="40"/>
              <w:jc w:val="center"/>
              <w:rPr>
                <w:rFonts w:ascii="Arial" w:hAnsi="Arial" w:cs="Arial"/>
                <w:sz w:val="20"/>
              </w:rPr>
            </w:pPr>
          </w:p>
        </w:tc>
        <w:tc>
          <w:tcPr>
            <w:tcW w:w="777" w:type="pct"/>
            <w:vMerge/>
            <w:vAlign w:val="center"/>
          </w:tcPr>
          <w:p w14:paraId="3289EF23" w14:textId="77777777" w:rsidR="00452AD4" w:rsidRPr="00EB54C7" w:rsidRDefault="00452AD4" w:rsidP="00B1659D">
            <w:pPr>
              <w:keepNext/>
              <w:spacing w:before="40" w:after="40"/>
              <w:jc w:val="center"/>
              <w:rPr>
                <w:rFonts w:ascii="Arial" w:hAnsi="Arial" w:cs="Arial"/>
                <w:sz w:val="20"/>
              </w:rPr>
            </w:pPr>
          </w:p>
        </w:tc>
        <w:tc>
          <w:tcPr>
            <w:tcW w:w="759" w:type="pct"/>
            <w:vMerge/>
            <w:vAlign w:val="center"/>
          </w:tcPr>
          <w:p w14:paraId="70A7D18D" w14:textId="77777777" w:rsidR="00452AD4" w:rsidRPr="00EB54C7" w:rsidRDefault="00452AD4" w:rsidP="00B1659D">
            <w:pPr>
              <w:keepNext/>
              <w:spacing w:before="40" w:after="40"/>
              <w:jc w:val="center"/>
              <w:rPr>
                <w:rFonts w:ascii="Arial" w:hAnsi="Arial" w:cs="Arial"/>
                <w:sz w:val="20"/>
              </w:rPr>
            </w:pPr>
          </w:p>
        </w:tc>
      </w:tr>
      <w:tr w:rsidR="00B8718B" w:rsidRPr="00EB54C7" w14:paraId="4DA35563" w14:textId="77777777" w:rsidTr="00355E45">
        <w:trPr>
          <w:cantSplit/>
          <w:trHeight w:val="275"/>
        </w:trPr>
        <w:tc>
          <w:tcPr>
            <w:tcW w:w="1727" w:type="pct"/>
            <w:vMerge w:val="restart"/>
            <w:tcBorders>
              <w:top w:val="single" w:sz="4" w:space="0" w:color="auto"/>
            </w:tcBorders>
            <w:vAlign w:val="center"/>
          </w:tcPr>
          <w:p w14:paraId="1D1681C9" w14:textId="5637A4FE" w:rsidR="00452AD4" w:rsidRPr="00EB54C7" w:rsidRDefault="00452AD4" w:rsidP="00B1659D">
            <w:pPr>
              <w:keepNext/>
              <w:spacing w:before="40" w:after="40"/>
              <w:rPr>
                <w:rFonts w:ascii="Arial" w:hAnsi="Arial" w:cs="Arial"/>
                <w:b/>
                <w:sz w:val="20"/>
              </w:rPr>
            </w:pPr>
            <w:r w:rsidRPr="00EB54C7">
              <w:rPr>
                <w:rFonts w:ascii="Arial" w:hAnsi="Arial" w:cs="Arial"/>
                <w:b/>
                <w:sz w:val="20"/>
              </w:rPr>
              <w:t xml:space="preserve">„B </w:t>
            </w:r>
            <w:proofErr w:type="spellStart"/>
            <w:r w:rsidRPr="00EB54C7">
              <w:rPr>
                <w:rFonts w:ascii="Arial" w:hAnsi="Arial" w:cs="Arial"/>
                <w:b/>
                <w:sz w:val="20"/>
              </w:rPr>
              <w:t>Geo</w:t>
            </w:r>
            <w:proofErr w:type="spellEnd"/>
            <w:r w:rsidRPr="00EB54C7">
              <w:rPr>
                <w:rFonts w:ascii="Arial" w:hAnsi="Arial" w:cs="Arial"/>
                <w:b/>
                <w:sz w:val="20"/>
              </w:rPr>
              <w:t>” árszabás:</w:t>
            </w:r>
          </w:p>
        </w:tc>
        <w:tc>
          <w:tcPr>
            <w:tcW w:w="997" w:type="pct"/>
            <w:vMerge w:val="restart"/>
            <w:tcBorders>
              <w:top w:val="single" w:sz="4" w:space="0" w:color="auto"/>
            </w:tcBorders>
            <w:vAlign w:val="center"/>
          </w:tcPr>
          <w:p w14:paraId="037DB738" w14:textId="43C0C5E8" w:rsidR="00452AD4" w:rsidRPr="00EB54C7" w:rsidRDefault="00452AD4" w:rsidP="00B1659D">
            <w:pPr>
              <w:keepNext/>
              <w:spacing w:before="40" w:after="40"/>
              <w:jc w:val="center"/>
              <w:rPr>
                <w:rFonts w:ascii="Arial" w:hAnsi="Arial" w:cs="Arial"/>
                <w:sz w:val="20"/>
              </w:rPr>
            </w:pPr>
            <w:r w:rsidRPr="00EB54C7">
              <w:rPr>
                <w:rFonts w:ascii="Arial" w:hAnsi="Arial" w:cs="Arial"/>
                <w:sz w:val="20"/>
              </w:rPr>
              <w:t>-</w:t>
            </w:r>
          </w:p>
        </w:tc>
        <w:tc>
          <w:tcPr>
            <w:tcW w:w="740" w:type="pct"/>
            <w:vMerge w:val="restart"/>
            <w:tcBorders>
              <w:top w:val="single" w:sz="4" w:space="0" w:color="auto"/>
            </w:tcBorders>
            <w:vAlign w:val="center"/>
          </w:tcPr>
          <w:p w14:paraId="08EA7F7E" w14:textId="10F38104" w:rsidR="00452AD4" w:rsidRPr="00EB54C7" w:rsidRDefault="00452AD4" w:rsidP="00B1659D">
            <w:pPr>
              <w:keepNext/>
              <w:spacing w:before="40" w:after="40"/>
              <w:jc w:val="center"/>
              <w:rPr>
                <w:rFonts w:ascii="Arial" w:hAnsi="Arial" w:cs="Arial"/>
                <w:sz w:val="20"/>
              </w:rPr>
            </w:pPr>
            <w:r w:rsidRPr="00EB54C7">
              <w:rPr>
                <w:rFonts w:ascii="Arial" w:hAnsi="Arial" w:cs="Arial"/>
                <w:sz w:val="20"/>
              </w:rPr>
              <w:t>-</w:t>
            </w:r>
          </w:p>
        </w:tc>
        <w:tc>
          <w:tcPr>
            <w:tcW w:w="777" w:type="pct"/>
            <w:tcBorders>
              <w:top w:val="single" w:sz="4" w:space="0" w:color="auto"/>
              <w:bottom w:val="nil"/>
            </w:tcBorders>
            <w:vAlign w:val="center"/>
          </w:tcPr>
          <w:p w14:paraId="2729B554" w14:textId="080B1C7F" w:rsidR="00452AD4" w:rsidRPr="00EB54C7" w:rsidRDefault="008167F8"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sz w:val="20"/>
              </w:rPr>
              <w:instrText xml:space="preserve"> =D11*1,084 \# "0,00" </w:instrText>
            </w:r>
            <w:r w:rsidRPr="00EB54C7">
              <w:rPr>
                <w:rFonts w:ascii="Arial" w:hAnsi="Arial" w:cs="Arial"/>
                <w:sz w:val="20"/>
              </w:rPr>
              <w:fldChar w:fldCharType="separate"/>
            </w:r>
            <w:r w:rsidR="00475632" w:rsidRPr="00EB54C7">
              <w:rPr>
                <w:rFonts w:ascii="Arial" w:hAnsi="Arial" w:cs="Arial"/>
                <w:sz w:val="20"/>
              </w:rPr>
              <w:t>2,22</w:t>
            </w:r>
            <w:r w:rsidRPr="00EB54C7">
              <w:rPr>
                <w:rFonts w:ascii="Arial" w:hAnsi="Arial" w:cs="Arial"/>
                <w:sz w:val="20"/>
              </w:rPr>
              <w:fldChar w:fldCharType="end"/>
            </w:r>
          </w:p>
        </w:tc>
        <w:tc>
          <w:tcPr>
            <w:tcW w:w="759" w:type="pct"/>
            <w:tcBorders>
              <w:top w:val="single" w:sz="4" w:space="0" w:color="auto"/>
            </w:tcBorders>
            <w:vAlign w:val="center"/>
          </w:tcPr>
          <w:p w14:paraId="061E25F8" w14:textId="4D2E2DEF" w:rsidR="00452AD4" w:rsidRPr="00EB54C7" w:rsidRDefault="008167F8"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sz w:val="20"/>
              </w:rPr>
              <w:instrText xml:space="preserve"> =D11*1,084 \# "0,00" </w:instrText>
            </w:r>
            <w:r w:rsidRPr="00EB54C7">
              <w:rPr>
                <w:rFonts w:ascii="Arial" w:hAnsi="Arial" w:cs="Arial"/>
                <w:sz w:val="20"/>
              </w:rPr>
              <w:fldChar w:fldCharType="separate"/>
            </w:r>
            <w:r w:rsidR="00475632" w:rsidRPr="00EB54C7">
              <w:rPr>
                <w:rFonts w:ascii="Arial" w:hAnsi="Arial" w:cs="Arial"/>
                <w:sz w:val="20"/>
              </w:rPr>
              <w:t>2,22</w:t>
            </w:r>
            <w:r w:rsidRPr="00EB54C7">
              <w:rPr>
                <w:rFonts w:ascii="Arial" w:hAnsi="Arial" w:cs="Arial"/>
                <w:sz w:val="20"/>
              </w:rPr>
              <w:fldChar w:fldCharType="end"/>
            </w:r>
          </w:p>
        </w:tc>
      </w:tr>
      <w:tr w:rsidR="00B8718B" w:rsidRPr="00EB54C7" w14:paraId="7EF0CC45" w14:textId="77777777" w:rsidTr="00355E45">
        <w:trPr>
          <w:cantSplit/>
          <w:trHeight w:val="275"/>
        </w:trPr>
        <w:tc>
          <w:tcPr>
            <w:tcW w:w="1727" w:type="pct"/>
            <w:vMerge/>
            <w:vAlign w:val="center"/>
          </w:tcPr>
          <w:p w14:paraId="2F8A5670" w14:textId="77777777" w:rsidR="00452AD4" w:rsidRPr="00EB54C7" w:rsidRDefault="00452AD4" w:rsidP="00B1659D">
            <w:pPr>
              <w:keepNext/>
              <w:spacing w:before="40" w:after="40"/>
              <w:rPr>
                <w:rFonts w:ascii="Arial" w:hAnsi="Arial" w:cs="Arial"/>
                <w:b/>
                <w:sz w:val="20"/>
              </w:rPr>
            </w:pPr>
          </w:p>
        </w:tc>
        <w:tc>
          <w:tcPr>
            <w:tcW w:w="997" w:type="pct"/>
            <w:vMerge/>
            <w:vAlign w:val="center"/>
          </w:tcPr>
          <w:p w14:paraId="6922CADF" w14:textId="77777777" w:rsidR="00452AD4" w:rsidRPr="00EB54C7" w:rsidRDefault="00452AD4" w:rsidP="00B1659D">
            <w:pPr>
              <w:keepNext/>
              <w:spacing w:before="40" w:after="40"/>
              <w:jc w:val="center"/>
              <w:rPr>
                <w:rFonts w:ascii="Arial" w:hAnsi="Arial" w:cs="Arial"/>
                <w:b/>
                <w:sz w:val="20"/>
              </w:rPr>
            </w:pPr>
          </w:p>
        </w:tc>
        <w:tc>
          <w:tcPr>
            <w:tcW w:w="740" w:type="pct"/>
            <w:vMerge/>
            <w:vAlign w:val="center"/>
          </w:tcPr>
          <w:p w14:paraId="76CDB216" w14:textId="77777777" w:rsidR="00452AD4" w:rsidRPr="00EB54C7" w:rsidRDefault="00452AD4" w:rsidP="00B1659D">
            <w:pPr>
              <w:keepNext/>
              <w:spacing w:before="40" w:after="40"/>
              <w:jc w:val="center"/>
              <w:rPr>
                <w:rFonts w:ascii="Arial" w:hAnsi="Arial" w:cs="Arial"/>
                <w:b/>
                <w:sz w:val="20"/>
              </w:rPr>
            </w:pPr>
          </w:p>
        </w:tc>
        <w:tc>
          <w:tcPr>
            <w:tcW w:w="777" w:type="pct"/>
            <w:tcBorders>
              <w:top w:val="nil"/>
              <w:bottom w:val="single" w:sz="4" w:space="0" w:color="auto"/>
            </w:tcBorders>
            <w:vAlign w:val="center"/>
          </w:tcPr>
          <w:p w14:paraId="4C35F778" w14:textId="7B19C4F1" w:rsidR="00452AD4" w:rsidRPr="00EB54C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=D15*1,27 </w:instrText>
            </w:r>
            <w:r w:rsidRPr="00EB54C7">
              <w:rPr>
                <w:rFonts w:ascii="Arial" w:hAnsi="Arial" w:cs="Arial"/>
                <w:b/>
                <w:sz w:val="20"/>
              </w:rPr>
              <w:fldChar w:fldCharType="separate"/>
            </w:r>
            <w:r w:rsidR="00475632" w:rsidRPr="00EB54C7">
              <w:rPr>
                <w:rFonts w:ascii="Arial" w:hAnsi="Arial" w:cs="Arial"/>
                <w:b/>
                <w:sz w:val="20"/>
              </w:rPr>
              <w:t>2,82</w:t>
            </w:r>
            <w:r w:rsidRPr="00EB54C7">
              <w:rPr>
                <w:rFonts w:ascii="Arial" w:hAnsi="Arial" w:cs="Arial"/>
                <w:sz w:val="20"/>
              </w:rPr>
              <w:fldChar w:fldCharType="end"/>
            </w:r>
          </w:p>
        </w:tc>
        <w:tc>
          <w:tcPr>
            <w:tcW w:w="759" w:type="pct"/>
            <w:vAlign w:val="center"/>
          </w:tcPr>
          <w:p w14:paraId="4D638BA3" w14:textId="2C5E4BF8" w:rsidR="00452AD4" w:rsidRPr="00EB54C7" w:rsidRDefault="00452AD4"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=E15*1,27 </w:instrText>
            </w:r>
            <w:r w:rsidRPr="00EB54C7">
              <w:rPr>
                <w:rFonts w:ascii="Arial" w:hAnsi="Arial" w:cs="Arial"/>
                <w:b/>
                <w:sz w:val="20"/>
              </w:rPr>
              <w:fldChar w:fldCharType="separate"/>
            </w:r>
            <w:r w:rsidR="00475632" w:rsidRPr="00EB54C7">
              <w:rPr>
                <w:rFonts w:ascii="Arial" w:hAnsi="Arial" w:cs="Arial"/>
                <w:b/>
                <w:sz w:val="20"/>
              </w:rPr>
              <w:t>2,82</w:t>
            </w:r>
            <w:r w:rsidRPr="00EB54C7">
              <w:rPr>
                <w:rFonts w:ascii="Arial" w:hAnsi="Arial" w:cs="Arial"/>
                <w:sz w:val="20"/>
              </w:rPr>
              <w:fldChar w:fldCharType="end"/>
            </w:r>
          </w:p>
        </w:tc>
      </w:tr>
      <w:tr w:rsidR="00B8718B" w:rsidRPr="00EB54C7" w14:paraId="32FE2283" w14:textId="77777777" w:rsidTr="00355E45">
        <w:trPr>
          <w:cantSplit/>
          <w:trHeight w:val="323"/>
        </w:trPr>
        <w:tc>
          <w:tcPr>
            <w:tcW w:w="1727" w:type="pct"/>
            <w:vMerge w:val="restart"/>
            <w:tcBorders>
              <w:top w:val="single" w:sz="4" w:space="0" w:color="auto"/>
            </w:tcBorders>
            <w:vAlign w:val="center"/>
          </w:tcPr>
          <w:p w14:paraId="5BD1F2AB" w14:textId="00C35E5C" w:rsidR="00452AD4" w:rsidRPr="00EB54C7" w:rsidRDefault="00452AD4" w:rsidP="00321B24">
            <w:pPr>
              <w:keepNext/>
              <w:spacing w:before="40" w:after="40"/>
              <w:ind w:left="454" w:hanging="454"/>
              <w:rPr>
                <w:rFonts w:ascii="Arial" w:hAnsi="Arial" w:cs="Arial"/>
                <w:b/>
                <w:sz w:val="20"/>
              </w:rPr>
            </w:pPr>
            <w:r w:rsidRPr="00EB54C7">
              <w:rPr>
                <w:rFonts w:ascii="Arial" w:hAnsi="Arial" w:cs="Arial"/>
                <w:b/>
                <w:sz w:val="20"/>
              </w:rPr>
              <w:t>„H” árszabás</w:t>
            </w:r>
            <w:r w:rsidR="00A5204B" w:rsidRPr="00EB54C7">
              <w:rPr>
                <w:rFonts w:ascii="Arial" w:hAnsi="Arial" w:cs="Arial"/>
                <w:b/>
                <w:sz w:val="20"/>
              </w:rPr>
              <w:br/>
            </w:r>
            <w:r w:rsidRPr="00EB54C7">
              <w:rPr>
                <w:rFonts w:ascii="Arial" w:hAnsi="Arial" w:cs="Arial"/>
                <w:sz w:val="20"/>
              </w:rPr>
              <w:t>fűtési idényben:</w:t>
            </w:r>
          </w:p>
        </w:tc>
        <w:tc>
          <w:tcPr>
            <w:tcW w:w="997" w:type="pct"/>
            <w:tcBorders>
              <w:top w:val="single" w:sz="4" w:space="0" w:color="auto"/>
              <w:bottom w:val="nil"/>
            </w:tcBorders>
            <w:vAlign w:val="center"/>
          </w:tcPr>
          <w:p w14:paraId="3F4F321B" w14:textId="4F4FD25A" w:rsidR="00452AD4" w:rsidRPr="00EB54C7" w:rsidRDefault="008A629E"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=B11 </w:instrText>
            </w:r>
            <w:r w:rsidRPr="00EB54C7">
              <w:rPr>
                <w:rFonts w:ascii="Arial" w:hAnsi="Arial" w:cs="Arial"/>
                <w:sz w:val="20"/>
              </w:rPr>
              <w:fldChar w:fldCharType="separate"/>
            </w:r>
            <w:r w:rsidR="00475632" w:rsidRPr="00EB54C7">
              <w:rPr>
                <w:rFonts w:ascii="Arial" w:hAnsi="Arial" w:cs="Arial"/>
                <w:sz w:val="20"/>
              </w:rPr>
              <w:t>1,9</w:t>
            </w:r>
            <w:r w:rsidRPr="00EB54C7">
              <w:rPr>
                <w:rFonts w:ascii="Arial" w:hAnsi="Arial" w:cs="Arial"/>
                <w:sz w:val="20"/>
              </w:rPr>
              <w:fldChar w:fldCharType="end"/>
            </w:r>
          </w:p>
        </w:tc>
        <w:tc>
          <w:tcPr>
            <w:tcW w:w="740" w:type="pct"/>
            <w:tcBorders>
              <w:top w:val="single" w:sz="4" w:space="0" w:color="auto"/>
              <w:bottom w:val="nil"/>
            </w:tcBorders>
            <w:vAlign w:val="center"/>
          </w:tcPr>
          <w:p w14:paraId="62007272" w14:textId="3EFE5000" w:rsidR="00452AD4" w:rsidRPr="00EB54C7" w:rsidRDefault="008A629E"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=C11 </w:instrText>
            </w:r>
            <w:r w:rsidRPr="00EB54C7">
              <w:rPr>
                <w:rFonts w:ascii="Arial" w:hAnsi="Arial" w:cs="Arial"/>
                <w:sz w:val="20"/>
              </w:rPr>
              <w:fldChar w:fldCharType="separate"/>
            </w:r>
            <w:r w:rsidR="00475632" w:rsidRPr="00EB54C7">
              <w:rPr>
                <w:rFonts w:ascii="Arial" w:hAnsi="Arial" w:cs="Arial"/>
                <w:sz w:val="20"/>
              </w:rPr>
              <w:t>2,34</w:t>
            </w:r>
            <w:r w:rsidRPr="00EB54C7">
              <w:rPr>
                <w:rFonts w:ascii="Arial" w:hAnsi="Arial" w:cs="Arial"/>
                <w:sz w:val="20"/>
              </w:rPr>
              <w:fldChar w:fldCharType="end"/>
            </w:r>
          </w:p>
        </w:tc>
        <w:tc>
          <w:tcPr>
            <w:tcW w:w="777" w:type="pct"/>
            <w:tcBorders>
              <w:top w:val="single" w:sz="4" w:space="0" w:color="auto"/>
              <w:bottom w:val="nil"/>
            </w:tcBorders>
            <w:vAlign w:val="center"/>
          </w:tcPr>
          <w:p w14:paraId="02FC8303" w14:textId="3EA24514" w:rsidR="00452AD4" w:rsidRPr="00EB54C7" w:rsidRDefault="008A629E"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=D11 </w:instrText>
            </w:r>
            <w:r w:rsidRPr="00EB54C7">
              <w:rPr>
                <w:rFonts w:ascii="Arial" w:hAnsi="Arial" w:cs="Arial"/>
                <w:sz w:val="20"/>
              </w:rPr>
              <w:fldChar w:fldCharType="separate"/>
            </w:r>
            <w:r w:rsidR="00475632" w:rsidRPr="00EB54C7">
              <w:rPr>
                <w:rFonts w:ascii="Arial" w:hAnsi="Arial" w:cs="Arial"/>
                <w:sz w:val="20"/>
              </w:rPr>
              <w:t>2,05</w:t>
            </w:r>
            <w:r w:rsidRPr="00EB54C7">
              <w:rPr>
                <w:rFonts w:ascii="Arial" w:hAnsi="Arial" w:cs="Arial"/>
                <w:sz w:val="20"/>
              </w:rPr>
              <w:fldChar w:fldCharType="end"/>
            </w:r>
          </w:p>
        </w:tc>
        <w:tc>
          <w:tcPr>
            <w:tcW w:w="759" w:type="pct"/>
            <w:tcBorders>
              <w:top w:val="single" w:sz="4" w:space="0" w:color="auto"/>
              <w:bottom w:val="nil"/>
            </w:tcBorders>
            <w:vAlign w:val="center"/>
          </w:tcPr>
          <w:p w14:paraId="51F4AF83" w14:textId="660BAE7A" w:rsidR="00452AD4" w:rsidRPr="00EB54C7" w:rsidRDefault="008A629E"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=E11 \# "0,00" </w:instrText>
            </w:r>
            <w:r w:rsidRPr="00EB54C7">
              <w:rPr>
                <w:rFonts w:ascii="Arial" w:hAnsi="Arial" w:cs="Arial"/>
                <w:sz w:val="20"/>
              </w:rPr>
              <w:fldChar w:fldCharType="separate"/>
            </w:r>
            <w:r w:rsidR="00475632" w:rsidRPr="00EB54C7">
              <w:rPr>
                <w:rFonts w:ascii="Arial" w:hAnsi="Arial" w:cs="Arial"/>
                <w:sz w:val="20"/>
              </w:rPr>
              <w:t>1,68</w:t>
            </w:r>
            <w:r w:rsidRPr="00EB54C7">
              <w:rPr>
                <w:rFonts w:ascii="Arial" w:hAnsi="Arial" w:cs="Arial"/>
                <w:sz w:val="20"/>
              </w:rPr>
              <w:fldChar w:fldCharType="end"/>
            </w:r>
          </w:p>
        </w:tc>
      </w:tr>
      <w:tr w:rsidR="00B8718B" w:rsidRPr="00EB54C7" w14:paraId="07E13E13" w14:textId="77777777" w:rsidTr="00355E45">
        <w:trPr>
          <w:cantSplit/>
          <w:trHeight w:val="323"/>
        </w:trPr>
        <w:tc>
          <w:tcPr>
            <w:tcW w:w="1727" w:type="pct"/>
            <w:vMerge/>
            <w:vAlign w:val="center"/>
          </w:tcPr>
          <w:p w14:paraId="0A06E0B8" w14:textId="77777777" w:rsidR="00452AD4" w:rsidRPr="00EB54C7" w:rsidRDefault="00452AD4" w:rsidP="00B1659D">
            <w:pPr>
              <w:keepNext/>
              <w:spacing w:before="60" w:after="60"/>
              <w:rPr>
                <w:rFonts w:ascii="Arial" w:hAnsi="Arial" w:cs="Arial"/>
                <w:b/>
                <w:sz w:val="20"/>
              </w:rPr>
            </w:pPr>
          </w:p>
        </w:tc>
        <w:tc>
          <w:tcPr>
            <w:tcW w:w="997" w:type="pct"/>
            <w:tcBorders>
              <w:top w:val="nil"/>
              <w:bottom w:val="single" w:sz="4" w:space="0" w:color="auto"/>
            </w:tcBorders>
            <w:vAlign w:val="center"/>
          </w:tcPr>
          <w:p w14:paraId="1297BFC8" w14:textId="27435538" w:rsidR="00452AD4" w:rsidRPr="00EB54C7" w:rsidDel="009131A7" w:rsidRDefault="00452AD4" w:rsidP="00B1659D">
            <w:pPr>
              <w:keepNext/>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=B17*1,27 </w:instrText>
            </w:r>
            <w:r w:rsidRPr="00EB54C7">
              <w:rPr>
                <w:rFonts w:ascii="Arial" w:hAnsi="Arial" w:cs="Arial"/>
                <w:b/>
                <w:sz w:val="20"/>
              </w:rPr>
              <w:fldChar w:fldCharType="separate"/>
            </w:r>
            <w:r w:rsidR="00475632" w:rsidRPr="00EB54C7">
              <w:rPr>
                <w:rFonts w:ascii="Arial" w:hAnsi="Arial" w:cs="Arial"/>
                <w:b/>
                <w:sz w:val="20"/>
              </w:rPr>
              <w:t>2,41</w:t>
            </w:r>
            <w:r w:rsidRPr="00EB54C7">
              <w:rPr>
                <w:rFonts w:ascii="Arial" w:hAnsi="Arial" w:cs="Arial"/>
                <w:sz w:val="20"/>
              </w:rPr>
              <w:fldChar w:fldCharType="end"/>
            </w:r>
          </w:p>
        </w:tc>
        <w:tc>
          <w:tcPr>
            <w:tcW w:w="740" w:type="pct"/>
            <w:tcBorders>
              <w:top w:val="nil"/>
              <w:bottom w:val="single" w:sz="4" w:space="0" w:color="auto"/>
            </w:tcBorders>
            <w:vAlign w:val="center"/>
          </w:tcPr>
          <w:p w14:paraId="62A50D8F" w14:textId="0D3C6426" w:rsidR="00452AD4" w:rsidRPr="00EB54C7" w:rsidDel="009131A7" w:rsidRDefault="00452AD4" w:rsidP="00B1659D">
            <w:pPr>
              <w:keepNext/>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=C17*1,27 </w:instrText>
            </w:r>
            <w:r w:rsidRPr="00EB54C7">
              <w:rPr>
                <w:rFonts w:ascii="Arial" w:hAnsi="Arial" w:cs="Arial"/>
                <w:b/>
                <w:sz w:val="20"/>
              </w:rPr>
              <w:fldChar w:fldCharType="separate"/>
            </w:r>
            <w:r w:rsidR="00475632" w:rsidRPr="00EB54C7">
              <w:rPr>
                <w:rFonts w:ascii="Arial" w:hAnsi="Arial" w:cs="Arial"/>
                <w:b/>
                <w:sz w:val="20"/>
              </w:rPr>
              <w:t>2,97</w:t>
            </w:r>
            <w:r w:rsidRPr="00EB54C7">
              <w:rPr>
                <w:rFonts w:ascii="Arial" w:hAnsi="Arial" w:cs="Arial"/>
                <w:sz w:val="20"/>
              </w:rPr>
              <w:fldChar w:fldCharType="end"/>
            </w:r>
          </w:p>
        </w:tc>
        <w:tc>
          <w:tcPr>
            <w:tcW w:w="777" w:type="pct"/>
            <w:tcBorders>
              <w:top w:val="nil"/>
              <w:bottom w:val="single" w:sz="4" w:space="0" w:color="auto"/>
            </w:tcBorders>
            <w:vAlign w:val="center"/>
          </w:tcPr>
          <w:p w14:paraId="7105FFBD" w14:textId="3FF1E8A0" w:rsidR="00452AD4" w:rsidRPr="00EB54C7" w:rsidDel="009131A7" w:rsidRDefault="00452AD4" w:rsidP="00B1659D">
            <w:pPr>
              <w:keepNext/>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=D17*1,27 </w:instrText>
            </w:r>
            <w:r w:rsidRPr="00EB54C7">
              <w:rPr>
                <w:rFonts w:ascii="Arial" w:hAnsi="Arial" w:cs="Arial"/>
                <w:b/>
                <w:sz w:val="20"/>
              </w:rPr>
              <w:fldChar w:fldCharType="separate"/>
            </w:r>
            <w:r w:rsidR="00475632" w:rsidRPr="00EB54C7">
              <w:rPr>
                <w:rFonts w:ascii="Arial" w:hAnsi="Arial" w:cs="Arial"/>
                <w:b/>
                <w:sz w:val="20"/>
              </w:rPr>
              <w:t>2,6</w:t>
            </w:r>
            <w:r w:rsidRPr="00EB54C7">
              <w:rPr>
                <w:rFonts w:ascii="Arial" w:hAnsi="Arial" w:cs="Arial"/>
                <w:sz w:val="20"/>
              </w:rPr>
              <w:fldChar w:fldCharType="end"/>
            </w:r>
          </w:p>
        </w:tc>
        <w:tc>
          <w:tcPr>
            <w:tcW w:w="759" w:type="pct"/>
            <w:tcBorders>
              <w:top w:val="nil"/>
              <w:bottom w:val="single" w:sz="4" w:space="0" w:color="auto"/>
            </w:tcBorders>
            <w:vAlign w:val="center"/>
          </w:tcPr>
          <w:p w14:paraId="44E7B395" w14:textId="52B174B2" w:rsidR="00452AD4" w:rsidRPr="00EB54C7" w:rsidDel="009131A7" w:rsidRDefault="00452AD4" w:rsidP="00B1659D">
            <w:pPr>
              <w:keepNext/>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=E17*1,27 </w:instrText>
            </w:r>
            <w:r w:rsidRPr="00EB54C7">
              <w:rPr>
                <w:rFonts w:ascii="Arial" w:hAnsi="Arial" w:cs="Arial"/>
                <w:b/>
                <w:sz w:val="20"/>
              </w:rPr>
              <w:fldChar w:fldCharType="separate"/>
            </w:r>
            <w:r w:rsidR="00475632" w:rsidRPr="00EB54C7">
              <w:rPr>
                <w:rFonts w:ascii="Arial" w:hAnsi="Arial" w:cs="Arial"/>
                <w:b/>
                <w:sz w:val="20"/>
              </w:rPr>
              <w:t>2,13</w:t>
            </w:r>
            <w:r w:rsidRPr="00EB54C7">
              <w:rPr>
                <w:rFonts w:ascii="Arial" w:hAnsi="Arial" w:cs="Arial"/>
                <w:sz w:val="20"/>
              </w:rPr>
              <w:fldChar w:fldCharType="end"/>
            </w:r>
          </w:p>
        </w:tc>
      </w:tr>
      <w:tr w:rsidR="00F566B0" w:rsidRPr="00EB54C7" w14:paraId="0896BE8E" w14:textId="77777777" w:rsidTr="00355E45">
        <w:trPr>
          <w:cantSplit/>
          <w:trHeight w:val="323"/>
        </w:trPr>
        <w:tc>
          <w:tcPr>
            <w:tcW w:w="1727" w:type="pct"/>
            <w:vMerge w:val="restart"/>
            <w:tcBorders>
              <w:bottom w:val="nil"/>
            </w:tcBorders>
            <w:vAlign w:val="center"/>
          </w:tcPr>
          <w:p w14:paraId="3AB82F91" w14:textId="5C779EB5" w:rsidR="00F566B0" w:rsidRPr="00EB54C7" w:rsidRDefault="00F566B0" w:rsidP="00B1659D">
            <w:pPr>
              <w:keepNext/>
              <w:spacing w:before="60" w:after="60"/>
              <w:ind w:left="454"/>
              <w:rPr>
                <w:rFonts w:ascii="Arial" w:hAnsi="Arial" w:cs="Arial"/>
                <w:sz w:val="20"/>
              </w:rPr>
            </w:pPr>
            <w:r w:rsidRPr="00EB54C7">
              <w:rPr>
                <w:rFonts w:ascii="Arial" w:hAnsi="Arial" w:cs="Arial"/>
                <w:sz w:val="20"/>
              </w:rPr>
              <w:t>fűtési idényen kívüli időszakban</w:t>
            </w:r>
            <w:r w:rsidR="00B72317" w:rsidRPr="00EB54C7">
              <w:rPr>
                <w:rFonts w:ascii="Arial" w:hAnsi="Arial" w:cs="Arial"/>
                <w:sz w:val="20"/>
              </w:rPr>
              <w:t>:</w:t>
            </w:r>
          </w:p>
        </w:tc>
        <w:tc>
          <w:tcPr>
            <w:tcW w:w="997" w:type="pct"/>
            <w:tcBorders>
              <w:top w:val="single" w:sz="4" w:space="0" w:color="auto"/>
              <w:bottom w:val="nil"/>
            </w:tcBorders>
            <w:vAlign w:val="center"/>
          </w:tcPr>
          <w:p w14:paraId="47059096" w14:textId="29B36E7A" w:rsidR="00F566B0" w:rsidRPr="00EB54C7" w:rsidRDefault="00F566B0" w:rsidP="00B1659D">
            <w:pPr>
              <w:keepNext/>
              <w:jc w:val="center"/>
              <w:rPr>
                <w:rFonts w:ascii="Arial" w:hAnsi="Arial" w:cs="Arial"/>
                <w:b/>
                <w:sz w:val="20"/>
              </w:rPr>
            </w:pPr>
            <w:r w:rsidRPr="00EB54C7">
              <w:rPr>
                <w:rFonts w:ascii="Arial" w:hAnsi="Arial" w:cs="Arial"/>
                <w:sz w:val="20"/>
              </w:rPr>
              <w:t>5,25</w:t>
            </w:r>
          </w:p>
        </w:tc>
        <w:tc>
          <w:tcPr>
            <w:tcW w:w="740" w:type="pct"/>
            <w:tcBorders>
              <w:top w:val="single" w:sz="4" w:space="0" w:color="auto"/>
              <w:bottom w:val="nil"/>
            </w:tcBorders>
            <w:vAlign w:val="center"/>
          </w:tcPr>
          <w:p w14:paraId="3B88AC33" w14:textId="63A20833" w:rsidR="00F566B0" w:rsidRPr="00EB54C7" w:rsidRDefault="00F566B0" w:rsidP="00B1659D">
            <w:pPr>
              <w:keepNext/>
              <w:jc w:val="center"/>
              <w:rPr>
                <w:rFonts w:ascii="Arial" w:hAnsi="Arial" w:cs="Arial"/>
                <w:b/>
                <w:sz w:val="20"/>
              </w:rPr>
            </w:pPr>
            <w:r w:rsidRPr="00EB54C7">
              <w:rPr>
                <w:rFonts w:ascii="Arial" w:hAnsi="Arial" w:cs="Arial"/>
                <w:sz w:val="20"/>
              </w:rPr>
              <w:t>4,39</w:t>
            </w:r>
          </w:p>
        </w:tc>
        <w:tc>
          <w:tcPr>
            <w:tcW w:w="777" w:type="pct"/>
            <w:tcBorders>
              <w:top w:val="single" w:sz="4" w:space="0" w:color="auto"/>
              <w:bottom w:val="nil"/>
            </w:tcBorders>
            <w:vAlign w:val="center"/>
          </w:tcPr>
          <w:p w14:paraId="0542F4FA" w14:textId="5A216A1D" w:rsidR="00F566B0" w:rsidRPr="00EB54C7" w:rsidRDefault="00F566B0" w:rsidP="00B1659D">
            <w:pPr>
              <w:keepNext/>
              <w:jc w:val="center"/>
              <w:rPr>
                <w:rFonts w:ascii="Arial" w:hAnsi="Arial" w:cs="Arial"/>
                <w:b/>
                <w:sz w:val="20"/>
              </w:rPr>
            </w:pPr>
            <w:r w:rsidRPr="00EB54C7">
              <w:rPr>
                <w:rFonts w:ascii="Arial" w:hAnsi="Arial" w:cs="Arial"/>
                <w:sz w:val="20"/>
              </w:rPr>
              <w:t>5,11</w:t>
            </w:r>
          </w:p>
        </w:tc>
        <w:tc>
          <w:tcPr>
            <w:tcW w:w="759" w:type="pct"/>
            <w:tcBorders>
              <w:top w:val="single" w:sz="4" w:space="0" w:color="auto"/>
              <w:bottom w:val="nil"/>
            </w:tcBorders>
            <w:vAlign w:val="center"/>
          </w:tcPr>
          <w:p w14:paraId="74BCC321" w14:textId="4EF0AF5A" w:rsidR="00F566B0" w:rsidRPr="00EB54C7" w:rsidRDefault="00F566B0" w:rsidP="007656CB">
            <w:pPr>
              <w:keepNext/>
              <w:ind w:left="30"/>
              <w:jc w:val="center"/>
              <w:rPr>
                <w:rFonts w:ascii="Arial" w:hAnsi="Arial" w:cs="Arial"/>
                <w:b/>
                <w:sz w:val="20"/>
              </w:rPr>
            </w:pPr>
            <w:r w:rsidRPr="00EB54C7">
              <w:rPr>
                <w:rFonts w:ascii="Arial" w:hAnsi="Arial" w:cs="Arial"/>
                <w:sz w:val="20"/>
              </w:rPr>
              <w:t>4,94</w:t>
            </w:r>
          </w:p>
        </w:tc>
      </w:tr>
      <w:tr w:rsidR="00F566B0" w:rsidRPr="00EB54C7" w14:paraId="4F2E351B" w14:textId="77777777" w:rsidTr="535CC028">
        <w:trPr>
          <w:cantSplit/>
          <w:trHeight w:val="323"/>
        </w:trPr>
        <w:tc>
          <w:tcPr>
            <w:tcW w:w="1727" w:type="pct"/>
            <w:vMerge/>
            <w:vAlign w:val="center"/>
          </w:tcPr>
          <w:p w14:paraId="77890B35" w14:textId="77777777" w:rsidR="00F566B0" w:rsidRPr="00EB54C7" w:rsidRDefault="00F566B0" w:rsidP="00B1659D">
            <w:pPr>
              <w:keepNext/>
              <w:spacing w:before="60" w:after="60"/>
              <w:rPr>
                <w:rFonts w:ascii="Arial" w:hAnsi="Arial" w:cs="Arial"/>
                <w:b/>
                <w:sz w:val="20"/>
              </w:rPr>
            </w:pPr>
          </w:p>
        </w:tc>
        <w:tc>
          <w:tcPr>
            <w:tcW w:w="997" w:type="pct"/>
            <w:tcBorders>
              <w:top w:val="nil"/>
              <w:bottom w:val="single" w:sz="4" w:space="0" w:color="auto"/>
            </w:tcBorders>
            <w:vAlign w:val="center"/>
          </w:tcPr>
          <w:p w14:paraId="5F7FD93A" w14:textId="02840137" w:rsidR="00F566B0" w:rsidRPr="00EB54C7" w:rsidRDefault="00F566B0" w:rsidP="00B1659D">
            <w:pPr>
              <w:keepNext/>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=C3*1,27 </w:instrText>
            </w:r>
            <w:r w:rsidRPr="00EB54C7">
              <w:rPr>
                <w:rFonts w:ascii="Arial" w:hAnsi="Arial" w:cs="Arial"/>
                <w:b/>
                <w:sz w:val="20"/>
              </w:rPr>
              <w:fldChar w:fldCharType="separate"/>
            </w:r>
            <w:r w:rsidRPr="00EB54C7">
              <w:rPr>
                <w:rFonts w:ascii="Arial" w:hAnsi="Arial" w:cs="Arial"/>
                <w:b/>
                <w:sz w:val="20"/>
              </w:rPr>
              <w:t>6,67</w:t>
            </w:r>
            <w:r w:rsidRPr="00EB54C7">
              <w:rPr>
                <w:rFonts w:ascii="Arial" w:hAnsi="Arial" w:cs="Arial"/>
                <w:sz w:val="20"/>
              </w:rPr>
              <w:fldChar w:fldCharType="end"/>
            </w:r>
          </w:p>
        </w:tc>
        <w:tc>
          <w:tcPr>
            <w:tcW w:w="740" w:type="pct"/>
            <w:tcBorders>
              <w:top w:val="nil"/>
              <w:bottom w:val="single" w:sz="4" w:space="0" w:color="auto"/>
            </w:tcBorders>
            <w:vAlign w:val="center"/>
          </w:tcPr>
          <w:p w14:paraId="46BD7257" w14:textId="1D2F5594" w:rsidR="00F566B0" w:rsidRPr="00EB54C7" w:rsidRDefault="00F566B0" w:rsidP="00B1659D">
            <w:pPr>
              <w:keepNext/>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=D3*1,27 </w:instrText>
            </w:r>
            <w:r w:rsidRPr="00EB54C7">
              <w:rPr>
                <w:rFonts w:ascii="Arial" w:hAnsi="Arial" w:cs="Arial"/>
                <w:b/>
                <w:sz w:val="20"/>
              </w:rPr>
              <w:fldChar w:fldCharType="separate"/>
            </w:r>
            <w:r w:rsidRPr="00EB54C7">
              <w:rPr>
                <w:rFonts w:ascii="Arial" w:hAnsi="Arial" w:cs="Arial"/>
                <w:b/>
                <w:sz w:val="20"/>
              </w:rPr>
              <w:t>5,58</w:t>
            </w:r>
            <w:r w:rsidRPr="00EB54C7">
              <w:rPr>
                <w:rFonts w:ascii="Arial" w:hAnsi="Arial" w:cs="Arial"/>
                <w:sz w:val="20"/>
              </w:rPr>
              <w:fldChar w:fldCharType="end"/>
            </w:r>
          </w:p>
        </w:tc>
        <w:tc>
          <w:tcPr>
            <w:tcW w:w="777" w:type="pct"/>
            <w:tcBorders>
              <w:top w:val="nil"/>
              <w:bottom w:val="single" w:sz="4" w:space="0" w:color="auto"/>
            </w:tcBorders>
            <w:vAlign w:val="center"/>
          </w:tcPr>
          <w:p w14:paraId="6CD85F80" w14:textId="3BF2C3E5" w:rsidR="00F566B0" w:rsidRPr="00EB54C7" w:rsidRDefault="00F566B0" w:rsidP="00B1659D">
            <w:pPr>
              <w:keepNext/>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=E3*1,27 \# "0,00" </w:instrText>
            </w:r>
            <w:r w:rsidRPr="00EB54C7">
              <w:rPr>
                <w:rFonts w:ascii="Arial" w:hAnsi="Arial" w:cs="Arial"/>
                <w:b/>
                <w:sz w:val="20"/>
              </w:rPr>
              <w:fldChar w:fldCharType="separate"/>
            </w:r>
            <w:r w:rsidRPr="00EB54C7">
              <w:rPr>
                <w:rFonts w:ascii="Arial" w:hAnsi="Arial" w:cs="Arial"/>
                <w:b/>
                <w:sz w:val="20"/>
              </w:rPr>
              <w:t>6,49</w:t>
            </w:r>
            <w:r w:rsidRPr="00EB54C7">
              <w:rPr>
                <w:rFonts w:ascii="Arial" w:hAnsi="Arial" w:cs="Arial"/>
                <w:sz w:val="20"/>
              </w:rPr>
              <w:fldChar w:fldCharType="end"/>
            </w:r>
          </w:p>
        </w:tc>
        <w:tc>
          <w:tcPr>
            <w:tcW w:w="759" w:type="pct"/>
            <w:tcBorders>
              <w:top w:val="nil"/>
              <w:bottom w:val="single" w:sz="4" w:space="0" w:color="auto"/>
            </w:tcBorders>
            <w:vAlign w:val="center"/>
          </w:tcPr>
          <w:p w14:paraId="43D4A0EB" w14:textId="6B51EA5A" w:rsidR="00F566B0" w:rsidRPr="00EB54C7" w:rsidRDefault="00F566B0" w:rsidP="007656CB">
            <w:pPr>
              <w:keepNext/>
              <w:ind w:left="30"/>
              <w:jc w:val="center"/>
              <w:rPr>
                <w:rFonts w:ascii="Arial" w:hAnsi="Arial" w:cs="Arial"/>
                <w:b/>
                <w:sz w:val="20"/>
              </w:rPr>
            </w:pPr>
            <w:r w:rsidRPr="00EB54C7">
              <w:rPr>
                <w:rFonts w:ascii="Arial" w:hAnsi="Arial" w:cs="Arial"/>
                <w:sz w:val="20"/>
              </w:rPr>
              <w:fldChar w:fldCharType="begin"/>
            </w:r>
            <w:r w:rsidRPr="00EB54C7">
              <w:rPr>
                <w:rFonts w:ascii="Arial" w:hAnsi="Arial" w:cs="Arial"/>
                <w:b/>
                <w:sz w:val="20"/>
              </w:rPr>
              <w:instrText xml:space="preserve"> =F3*1,27 </w:instrText>
            </w:r>
            <w:r w:rsidRPr="00EB54C7">
              <w:rPr>
                <w:rFonts w:ascii="Arial" w:hAnsi="Arial" w:cs="Arial"/>
                <w:b/>
                <w:sz w:val="20"/>
              </w:rPr>
              <w:fldChar w:fldCharType="separate"/>
            </w:r>
            <w:r w:rsidRPr="00EB54C7">
              <w:rPr>
                <w:rFonts w:ascii="Arial" w:hAnsi="Arial" w:cs="Arial"/>
                <w:b/>
                <w:sz w:val="20"/>
              </w:rPr>
              <w:t>6,27</w:t>
            </w:r>
            <w:r w:rsidRPr="00EB54C7">
              <w:rPr>
                <w:rFonts w:ascii="Arial" w:hAnsi="Arial" w:cs="Arial"/>
                <w:sz w:val="20"/>
              </w:rPr>
              <w:fldChar w:fldCharType="end"/>
            </w:r>
          </w:p>
        </w:tc>
      </w:tr>
      <w:tr w:rsidR="00E05092" w:rsidRPr="00EB54C7" w14:paraId="613FDDBD" w14:textId="77777777" w:rsidTr="00AA1ECE">
        <w:trPr>
          <w:cantSplit/>
          <w:trHeight w:val="323"/>
          <w:ins w:id="183" w:author="MVM Next Energiakereskedelmi Zrt." w:date="2026-08-13T16:37:00Z"/>
        </w:trPr>
        <w:tc>
          <w:tcPr>
            <w:tcW w:w="1727" w:type="pct"/>
            <w:vMerge w:val="restart"/>
            <w:tcBorders>
              <w:top w:val="single" w:sz="4" w:space="0" w:color="auto"/>
            </w:tcBorders>
            <w:vAlign w:val="center"/>
          </w:tcPr>
          <w:p w14:paraId="23BD52C2" w14:textId="48772C29" w:rsidR="00E05092" w:rsidRPr="00EB54C7" w:rsidRDefault="00E05092" w:rsidP="007656CB">
            <w:pPr>
              <w:keepNext/>
              <w:spacing w:before="60" w:after="60"/>
              <w:ind w:left="30"/>
              <w:rPr>
                <w:ins w:id="184" w:author="MVM Next Energiakereskedelmi Zrt." w:date="2026-08-13T16:37:00Z" w16du:dateUtc="2026-08-13T14:37:00Z"/>
                <w:rFonts w:ascii="Arial" w:hAnsi="Arial" w:cs="Arial"/>
                <w:b/>
                <w:sz w:val="20"/>
              </w:rPr>
            </w:pPr>
            <w:ins w:id="185" w:author="MVM Next Energiakereskedelmi Zrt." w:date="2026-08-13T16:37:00Z" w16du:dateUtc="2026-08-13T14:37:00Z">
              <w:r w:rsidRPr="00EB54C7">
                <w:rPr>
                  <w:rFonts w:ascii="Arial" w:hAnsi="Arial" w:cs="Arial"/>
                  <w:b/>
                  <w:sz w:val="20"/>
                </w:rPr>
                <w:t>„D” árszabás</w:t>
              </w:r>
            </w:ins>
          </w:p>
        </w:tc>
        <w:tc>
          <w:tcPr>
            <w:tcW w:w="997" w:type="pct"/>
            <w:tcBorders>
              <w:top w:val="single" w:sz="4" w:space="0" w:color="auto"/>
              <w:bottom w:val="nil"/>
            </w:tcBorders>
            <w:vAlign w:val="center"/>
          </w:tcPr>
          <w:p w14:paraId="311CAAED" w14:textId="06863BDC" w:rsidR="00E05092" w:rsidRPr="00EB54C7" w:rsidRDefault="00E05092" w:rsidP="002C26F2">
            <w:pPr>
              <w:keepNext/>
              <w:jc w:val="center"/>
              <w:rPr>
                <w:ins w:id="186" w:author="MVM Next Energiakereskedelmi Zrt." w:date="2026-08-13T16:37:00Z" w16du:dateUtc="2026-08-13T14:37:00Z"/>
                <w:rFonts w:ascii="Arial" w:hAnsi="Arial" w:cs="Arial"/>
                <w:b/>
                <w:sz w:val="20"/>
              </w:rPr>
            </w:pPr>
            <w:ins w:id="187" w:author="MVM Next Energiakereskedelmi Zrt." w:date="2026-08-13T16:37:00Z" w16du:dateUtc="2026-08-13T14:37:00Z">
              <w:r w:rsidRPr="00EB54C7">
                <w:rPr>
                  <w:rFonts w:ascii="Arial" w:hAnsi="Arial" w:cs="Arial"/>
                  <w:sz w:val="20"/>
                </w:rPr>
                <w:t>5,25</w:t>
              </w:r>
            </w:ins>
          </w:p>
        </w:tc>
        <w:tc>
          <w:tcPr>
            <w:tcW w:w="740" w:type="pct"/>
            <w:tcBorders>
              <w:top w:val="single" w:sz="4" w:space="0" w:color="auto"/>
              <w:bottom w:val="nil"/>
            </w:tcBorders>
            <w:vAlign w:val="center"/>
          </w:tcPr>
          <w:p w14:paraId="33D626C2" w14:textId="548BBE3B" w:rsidR="00E05092" w:rsidRPr="00EB54C7" w:rsidRDefault="00E05092" w:rsidP="00E05092">
            <w:pPr>
              <w:keepNext/>
              <w:spacing w:before="40" w:after="40"/>
              <w:jc w:val="center"/>
              <w:rPr>
                <w:ins w:id="188" w:author="MVM Next Energiakereskedelmi Zrt." w:date="2026-08-13T16:37:00Z" w16du:dateUtc="2026-08-13T14:37:00Z"/>
                <w:rFonts w:ascii="Arial" w:hAnsi="Arial" w:cs="Arial"/>
                <w:sz w:val="20"/>
              </w:rPr>
            </w:pPr>
            <w:ins w:id="189" w:author="MVM Next Energiakereskedelmi Zrt." w:date="2026-08-13T16:37:00Z" w16du:dateUtc="2026-08-13T14:37:00Z">
              <w:r w:rsidRPr="00EB54C7">
                <w:rPr>
                  <w:rFonts w:ascii="Arial" w:hAnsi="Arial" w:cs="Arial"/>
                  <w:sz w:val="20"/>
                </w:rPr>
                <w:t>4,39</w:t>
              </w:r>
            </w:ins>
          </w:p>
        </w:tc>
        <w:tc>
          <w:tcPr>
            <w:tcW w:w="777" w:type="pct"/>
            <w:tcBorders>
              <w:top w:val="single" w:sz="4" w:space="0" w:color="auto"/>
              <w:bottom w:val="nil"/>
            </w:tcBorders>
            <w:vAlign w:val="center"/>
          </w:tcPr>
          <w:p w14:paraId="3999A017" w14:textId="291D41AE" w:rsidR="00E05092" w:rsidRPr="00EB54C7" w:rsidRDefault="00E05092" w:rsidP="002C26F2">
            <w:pPr>
              <w:keepNext/>
              <w:jc w:val="center"/>
              <w:rPr>
                <w:ins w:id="190" w:author="MVM Next Energiakereskedelmi Zrt." w:date="2026-08-13T16:37:00Z" w16du:dateUtc="2026-08-13T14:37:00Z"/>
                <w:rFonts w:ascii="Arial" w:hAnsi="Arial" w:cs="Arial"/>
                <w:b/>
                <w:sz w:val="20"/>
              </w:rPr>
            </w:pPr>
            <w:ins w:id="191" w:author="MVM Next Energiakereskedelmi Zrt." w:date="2026-08-13T16:37:00Z" w16du:dateUtc="2026-08-13T14:37:00Z">
              <w:r w:rsidRPr="00EB54C7">
                <w:rPr>
                  <w:rFonts w:ascii="Arial" w:hAnsi="Arial" w:cs="Arial"/>
                  <w:sz w:val="20"/>
                </w:rPr>
                <w:t>5,11</w:t>
              </w:r>
            </w:ins>
          </w:p>
        </w:tc>
        <w:tc>
          <w:tcPr>
            <w:tcW w:w="759" w:type="pct"/>
            <w:tcBorders>
              <w:top w:val="single" w:sz="4" w:space="0" w:color="auto"/>
              <w:bottom w:val="nil"/>
            </w:tcBorders>
            <w:vAlign w:val="center"/>
          </w:tcPr>
          <w:p w14:paraId="559F745C" w14:textId="59E9DE8B" w:rsidR="00E05092" w:rsidRPr="00EB54C7" w:rsidRDefault="00E05092" w:rsidP="007656CB">
            <w:pPr>
              <w:keepNext/>
              <w:ind w:left="30"/>
              <w:jc w:val="center"/>
              <w:rPr>
                <w:ins w:id="192" w:author="MVM Next Energiakereskedelmi Zrt." w:date="2026-08-13T16:37:00Z" w16du:dateUtc="2026-08-13T14:37:00Z"/>
                <w:rFonts w:ascii="Arial" w:hAnsi="Arial" w:cs="Arial"/>
                <w:b/>
                <w:sz w:val="20"/>
              </w:rPr>
            </w:pPr>
            <w:ins w:id="193" w:author="MVM Next Energiakereskedelmi Zrt." w:date="2026-08-13T16:37:00Z" w16du:dateUtc="2026-08-13T14:37:00Z">
              <w:r w:rsidRPr="00EB54C7">
                <w:rPr>
                  <w:rFonts w:ascii="Arial" w:hAnsi="Arial" w:cs="Arial"/>
                  <w:sz w:val="20"/>
                </w:rPr>
                <w:t>4,94</w:t>
              </w:r>
            </w:ins>
          </w:p>
        </w:tc>
      </w:tr>
      <w:tr w:rsidR="00E05092" w:rsidRPr="00EB54C7" w14:paraId="211B8AD1" w14:textId="77777777" w:rsidTr="00AA1ECE">
        <w:trPr>
          <w:cantSplit/>
          <w:trHeight w:val="323"/>
          <w:ins w:id="194" w:author="MVM Next Energiakereskedelmi Zrt." w:date="2026-08-13T16:37:00Z"/>
        </w:trPr>
        <w:tc>
          <w:tcPr>
            <w:tcW w:w="1727" w:type="pct"/>
            <w:vMerge/>
            <w:tcBorders>
              <w:bottom w:val="single" w:sz="4" w:space="0" w:color="auto"/>
            </w:tcBorders>
            <w:vAlign w:val="center"/>
          </w:tcPr>
          <w:p w14:paraId="41287BBC" w14:textId="77777777" w:rsidR="00E05092" w:rsidRPr="00EB54C7" w:rsidRDefault="00E05092" w:rsidP="002C26F2">
            <w:pPr>
              <w:keepNext/>
              <w:spacing w:before="60" w:after="60"/>
              <w:rPr>
                <w:ins w:id="195" w:author="MVM Next Energiakereskedelmi Zrt." w:date="2026-08-13T16:37:00Z" w16du:dateUtc="2026-08-13T14:37:00Z"/>
                <w:rFonts w:ascii="Arial" w:hAnsi="Arial" w:cs="Arial"/>
                <w:b/>
                <w:sz w:val="20"/>
              </w:rPr>
            </w:pPr>
          </w:p>
        </w:tc>
        <w:tc>
          <w:tcPr>
            <w:tcW w:w="997" w:type="pct"/>
            <w:tcBorders>
              <w:top w:val="nil"/>
              <w:bottom w:val="single" w:sz="4" w:space="0" w:color="auto"/>
            </w:tcBorders>
            <w:vAlign w:val="center"/>
          </w:tcPr>
          <w:p w14:paraId="491FBDFA" w14:textId="38A93171" w:rsidR="00E05092" w:rsidRPr="00EB54C7" w:rsidRDefault="00E05092" w:rsidP="002C26F2">
            <w:pPr>
              <w:keepNext/>
              <w:jc w:val="center"/>
              <w:rPr>
                <w:ins w:id="196" w:author="MVM Next Energiakereskedelmi Zrt." w:date="2026-08-13T16:37:00Z" w16du:dateUtc="2026-08-13T14:37:00Z"/>
                <w:rFonts w:ascii="Arial" w:hAnsi="Arial" w:cs="Arial"/>
                <w:sz w:val="20"/>
              </w:rPr>
            </w:pPr>
            <w:ins w:id="197"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=C3*1,27 </w:instrText>
              </w:r>
              <w:r w:rsidRPr="00EB54C7">
                <w:rPr>
                  <w:rFonts w:ascii="Arial" w:hAnsi="Arial" w:cs="Arial"/>
                  <w:b/>
                  <w:sz w:val="20"/>
                </w:rPr>
                <w:fldChar w:fldCharType="separate"/>
              </w:r>
              <w:r w:rsidRPr="00EB54C7">
                <w:rPr>
                  <w:rFonts w:ascii="Arial" w:hAnsi="Arial" w:cs="Arial"/>
                  <w:b/>
                  <w:sz w:val="20"/>
                </w:rPr>
                <w:t>6,67</w:t>
              </w:r>
              <w:r w:rsidRPr="00EB54C7">
                <w:rPr>
                  <w:rFonts w:ascii="Arial" w:hAnsi="Arial" w:cs="Arial"/>
                  <w:sz w:val="20"/>
                </w:rPr>
                <w:fldChar w:fldCharType="end"/>
              </w:r>
            </w:ins>
          </w:p>
        </w:tc>
        <w:tc>
          <w:tcPr>
            <w:tcW w:w="740" w:type="pct"/>
            <w:tcBorders>
              <w:top w:val="nil"/>
              <w:bottom w:val="single" w:sz="4" w:space="0" w:color="auto"/>
            </w:tcBorders>
            <w:vAlign w:val="center"/>
          </w:tcPr>
          <w:p w14:paraId="61C80220" w14:textId="0066CCEA" w:rsidR="00E05092" w:rsidRPr="00EB54C7" w:rsidRDefault="00E05092" w:rsidP="002C26F2">
            <w:pPr>
              <w:keepNext/>
              <w:jc w:val="center"/>
              <w:rPr>
                <w:ins w:id="198" w:author="MVM Next Energiakereskedelmi Zrt." w:date="2026-08-13T16:37:00Z" w16du:dateUtc="2026-08-13T14:37:00Z"/>
                <w:rFonts w:ascii="Arial" w:hAnsi="Arial" w:cs="Arial"/>
                <w:b/>
                <w:sz w:val="20"/>
              </w:rPr>
            </w:pPr>
            <w:ins w:id="199" w:author="MVM Next Energiakereskedelmi Zrt." w:date="2026-08-13T16:37:00Z" w16du:dateUtc="2026-08-13T14:37:00Z">
              <w:r w:rsidRPr="00EB54C7">
                <w:rPr>
                  <w:rFonts w:ascii="Arial" w:hAnsi="Arial" w:cs="Arial"/>
                  <w:sz w:val="20"/>
                </w:rPr>
                <w:fldChar w:fldCharType="begin"/>
              </w:r>
              <w:r w:rsidRPr="00EB54C7">
                <w:rPr>
                  <w:rFonts w:ascii="Arial" w:hAnsi="Arial" w:cs="Arial"/>
                  <w:b/>
                  <w:bCs/>
                  <w:sz w:val="20"/>
                </w:rPr>
                <w:instrText xml:space="preserve"> =D3*1,27 </w:instrText>
              </w:r>
              <w:r w:rsidRPr="00EB54C7">
                <w:rPr>
                  <w:rFonts w:ascii="Arial" w:hAnsi="Arial" w:cs="Arial"/>
                  <w:b/>
                  <w:bCs/>
                  <w:sz w:val="20"/>
                </w:rPr>
                <w:fldChar w:fldCharType="separate"/>
              </w:r>
              <w:r w:rsidRPr="00EB54C7">
                <w:rPr>
                  <w:rFonts w:ascii="Arial" w:hAnsi="Arial" w:cs="Arial"/>
                  <w:b/>
                  <w:bCs/>
                  <w:sz w:val="20"/>
                </w:rPr>
                <w:t>5,58</w:t>
              </w:r>
              <w:r w:rsidRPr="00EB54C7">
                <w:rPr>
                  <w:rFonts w:ascii="Arial" w:hAnsi="Arial" w:cs="Arial"/>
                  <w:sz w:val="20"/>
                </w:rPr>
                <w:fldChar w:fldCharType="end"/>
              </w:r>
            </w:ins>
          </w:p>
        </w:tc>
        <w:tc>
          <w:tcPr>
            <w:tcW w:w="777" w:type="pct"/>
            <w:tcBorders>
              <w:top w:val="nil"/>
              <w:bottom w:val="single" w:sz="4" w:space="0" w:color="auto"/>
            </w:tcBorders>
            <w:vAlign w:val="center"/>
          </w:tcPr>
          <w:p w14:paraId="51066B74" w14:textId="626D7511" w:rsidR="00E05092" w:rsidRPr="00EB54C7" w:rsidRDefault="00E05092" w:rsidP="002C26F2">
            <w:pPr>
              <w:keepNext/>
              <w:jc w:val="center"/>
              <w:rPr>
                <w:ins w:id="200" w:author="MVM Next Energiakereskedelmi Zrt." w:date="2026-08-13T16:37:00Z" w16du:dateUtc="2026-08-13T14:37:00Z"/>
                <w:rFonts w:ascii="Arial" w:hAnsi="Arial" w:cs="Arial"/>
                <w:b/>
                <w:sz w:val="20"/>
              </w:rPr>
            </w:pPr>
            <w:ins w:id="201"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=E3*1,27 \# "0,00" </w:instrText>
              </w:r>
              <w:r w:rsidRPr="00EB54C7">
                <w:rPr>
                  <w:rFonts w:ascii="Arial" w:hAnsi="Arial" w:cs="Arial"/>
                  <w:b/>
                  <w:sz w:val="20"/>
                </w:rPr>
                <w:fldChar w:fldCharType="separate"/>
              </w:r>
              <w:r w:rsidRPr="00EB54C7">
                <w:rPr>
                  <w:rFonts w:ascii="Arial" w:hAnsi="Arial" w:cs="Arial"/>
                  <w:b/>
                  <w:sz w:val="20"/>
                </w:rPr>
                <w:t>6,49</w:t>
              </w:r>
              <w:r w:rsidRPr="00EB54C7">
                <w:rPr>
                  <w:rFonts w:ascii="Arial" w:hAnsi="Arial" w:cs="Arial"/>
                  <w:sz w:val="20"/>
                </w:rPr>
                <w:fldChar w:fldCharType="end"/>
              </w:r>
            </w:ins>
          </w:p>
        </w:tc>
        <w:tc>
          <w:tcPr>
            <w:tcW w:w="759" w:type="pct"/>
            <w:tcBorders>
              <w:top w:val="nil"/>
              <w:bottom w:val="single" w:sz="4" w:space="0" w:color="auto"/>
            </w:tcBorders>
            <w:vAlign w:val="center"/>
          </w:tcPr>
          <w:p w14:paraId="7E551535" w14:textId="7C0B5561" w:rsidR="00E05092" w:rsidRPr="00EB54C7" w:rsidRDefault="00E05092" w:rsidP="007656CB">
            <w:pPr>
              <w:keepNext/>
              <w:ind w:left="30"/>
              <w:jc w:val="center"/>
              <w:rPr>
                <w:ins w:id="202" w:author="MVM Next Energiakereskedelmi Zrt." w:date="2026-08-13T16:37:00Z" w16du:dateUtc="2026-08-13T14:37:00Z"/>
                <w:rFonts w:ascii="Arial" w:hAnsi="Arial" w:cs="Arial"/>
                <w:b/>
                <w:sz w:val="20"/>
              </w:rPr>
            </w:pPr>
            <w:ins w:id="203"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=F3*1,27 </w:instrText>
              </w:r>
              <w:r w:rsidRPr="00EB54C7">
                <w:rPr>
                  <w:rFonts w:ascii="Arial" w:hAnsi="Arial" w:cs="Arial"/>
                  <w:b/>
                  <w:sz w:val="20"/>
                </w:rPr>
                <w:fldChar w:fldCharType="separate"/>
              </w:r>
              <w:r w:rsidRPr="00EB54C7">
                <w:rPr>
                  <w:rFonts w:ascii="Arial" w:hAnsi="Arial" w:cs="Arial"/>
                  <w:b/>
                  <w:sz w:val="20"/>
                </w:rPr>
                <w:t>6,27</w:t>
              </w:r>
              <w:r w:rsidRPr="00EB54C7">
                <w:rPr>
                  <w:rFonts w:ascii="Arial" w:hAnsi="Arial" w:cs="Arial"/>
                  <w:sz w:val="20"/>
                </w:rPr>
                <w:fldChar w:fldCharType="end"/>
              </w:r>
            </w:ins>
          </w:p>
        </w:tc>
      </w:tr>
    </w:tbl>
    <w:p w14:paraId="1A2D43C1" w14:textId="4BFFE27E" w:rsidR="00E37A0C" w:rsidRPr="00EB54C7" w:rsidRDefault="00E37A0C" w:rsidP="00B1659D">
      <w:pPr>
        <w:jc w:val="both"/>
        <w:rPr>
          <w:rFonts w:ascii="Arial" w:hAnsi="Arial" w:cs="Arial"/>
          <w:sz w:val="20"/>
        </w:rPr>
      </w:pPr>
      <w:r w:rsidRPr="00EB54C7">
        <w:rPr>
          <w:rFonts w:ascii="Arial" w:hAnsi="Arial" w:cs="Arial"/>
          <w:sz w:val="20"/>
        </w:rPr>
        <w:t>A</w:t>
      </w:r>
      <w:r w:rsidR="009C4808" w:rsidRPr="00EB54C7">
        <w:rPr>
          <w:rFonts w:ascii="Arial" w:hAnsi="Arial" w:cs="Arial"/>
          <w:sz w:val="20"/>
        </w:rPr>
        <w:t xml:space="preserve"> táblázat</w:t>
      </w:r>
      <w:r w:rsidRPr="00EB54C7">
        <w:rPr>
          <w:rFonts w:ascii="Arial" w:hAnsi="Arial" w:cs="Arial"/>
          <w:sz w:val="20"/>
        </w:rPr>
        <w:t xml:space="preserve"> </w:t>
      </w:r>
      <w:r w:rsidR="009C4808" w:rsidRPr="00EB54C7">
        <w:rPr>
          <w:rFonts w:ascii="Arial" w:hAnsi="Arial" w:cs="Arial"/>
          <w:sz w:val="20"/>
        </w:rPr>
        <w:t xml:space="preserve">az </w:t>
      </w:r>
      <w:proofErr w:type="spellStart"/>
      <w:r w:rsidR="009C4808" w:rsidRPr="00EB54C7">
        <w:rPr>
          <w:rFonts w:ascii="Arial" w:hAnsi="Arial" w:cs="Arial"/>
          <w:sz w:val="20"/>
        </w:rPr>
        <w:t>Árrendelet</w:t>
      </w:r>
      <w:proofErr w:type="spellEnd"/>
      <w:r w:rsidR="009C4808" w:rsidRPr="00EB54C7">
        <w:rPr>
          <w:rFonts w:ascii="Arial" w:hAnsi="Arial" w:cs="Arial"/>
          <w:sz w:val="20"/>
        </w:rPr>
        <w:t xml:space="preserve"> 2025. augusztus 1-től hatályos állapota és jelen </w:t>
      </w:r>
      <w:r w:rsidR="25802C5D" w:rsidRPr="00EB54C7">
        <w:rPr>
          <w:rFonts w:ascii="Arial" w:hAnsi="Arial" w:cs="Arial"/>
          <w:sz w:val="20"/>
        </w:rPr>
        <w:t>Ü</w:t>
      </w:r>
      <w:r w:rsidR="009C4808" w:rsidRPr="00EB54C7">
        <w:rPr>
          <w:rFonts w:ascii="Arial" w:hAnsi="Arial" w:cs="Arial"/>
          <w:sz w:val="20"/>
        </w:rPr>
        <w:t>zletszabályzat rendelkezései alapján tartalmazza az árszabásokat és azok kedvezményes egységárait.</w:t>
      </w:r>
    </w:p>
    <w:p w14:paraId="224540A0" w14:textId="77777777" w:rsidR="00016EBC" w:rsidRPr="00EB54C7" w:rsidRDefault="00016EBC" w:rsidP="00B1659D">
      <w:pPr>
        <w:rPr>
          <w:rFonts w:ascii="Arial" w:hAnsi="Arial" w:cs="Arial"/>
          <w:sz w:val="20"/>
        </w:rPr>
      </w:pPr>
    </w:p>
    <w:p w14:paraId="16D4D2F5" w14:textId="25A513C4" w:rsidR="00016EBC" w:rsidRPr="00EB54C7" w:rsidRDefault="00016EBC" w:rsidP="00B1659D">
      <w:pPr>
        <w:jc w:val="both"/>
        <w:rPr>
          <w:rFonts w:ascii="Arial" w:hAnsi="Arial" w:cs="Arial"/>
          <w:sz w:val="20"/>
        </w:rPr>
      </w:pPr>
      <w:r w:rsidRPr="00EB54C7">
        <w:rPr>
          <w:rFonts w:ascii="Arial" w:hAnsi="Arial" w:cs="Arial"/>
          <w:b/>
          <w:bCs/>
          <w:sz w:val="20"/>
        </w:rPr>
        <w:t>Lakossági piaci ár</w:t>
      </w:r>
      <w:r w:rsidRPr="00EB54C7">
        <w:rPr>
          <w:rFonts w:ascii="Arial" w:hAnsi="Arial" w:cs="Arial"/>
          <w:sz w:val="20"/>
        </w:rPr>
        <w:t xml:space="preserve"> minden árszabás esetén egységesen (a V</w:t>
      </w:r>
      <w:r w:rsidR="1861DF8C" w:rsidRPr="00EB54C7">
        <w:rPr>
          <w:rFonts w:ascii="Arial" w:hAnsi="Arial" w:cs="Arial"/>
          <w:sz w:val="20"/>
        </w:rPr>
        <w:t>et.</w:t>
      </w:r>
      <w:r w:rsidRPr="00EB54C7">
        <w:rPr>
          <w:rFonts w:ascii="Arial" w:hAnsi="Arial" w:cs="Arial"/>
          <w:sz w:val="20"/>
        </w:rPr>
        <w:t xml:space="preserve"> 145. § (3a) bekezdés alapján kiadott MEKH rendelet szerint):</w:t>
      </w:r>
    </w:p>
    <w:p w14:paraId="7DADB946" w14:textId="77777777" w:rsidR="00016EBC" w:rsidRPr="00EB54C7" w:rsidRDefault="00016EBC" w:rsidP="00B1659D">
      <w:pPr>
        <w:ind w:left="737"/>
        <w:rPr>
          <w:rFonts w:ascii="Arial" w:hAnsi="Arial" w:cs="Arial"/>
          <w:sz w:val="20"/>
        </w:rPr>
      </w:pPr>
      <w:r w:rsidRPr="00EB54C7">
        <w:rPr>
          <w:rFonts w:ascii="Arial" w:hAnsi="Arial" w:cs="Arial"/>
          <w:sz w:val="20"/>
        </w:rPr>
        <w:t>nettó 31,80 Ft/kWh</w:t>
      </w:r>
    </w:p>
    <w:p w14:paraId="0CA99C15" w14:textId="77777777" w:rsidR="00016EBC" w:rsidRPr="00EB54C7" w:rsidRDefault="00016EBC" w:rsidP="00B1659D">
      <w:pPr>
        <w:ind w:left="737"/>
        <w:rPr>
          <w:rFonts w:ascii="Arial" w:hAnsi="Arial" w:cs="Arial"/>
          <w:sz w:val="20"/>
        </w:rPr>
      </w:pPr>
      <w:r w:rsidRPr="00EB54C7">
        <w:rPr>
          <w:rFonts w:ascii="Arial" w:hAnsi="Arial" w:cs="Arial"/>
          <w:sz w:val="20"/>
        </w:rPr>
        <w:t xml:space="preserve">bruttó </w:t>
      </w:r>
      <w:r w:rsidRPr="00EB54C7">
        <w:rPr>
          <w:rFonts w:ascii="Arial" w:hAnsi="Arial" w:cs="Arial"/>
          <w:b/>
          <w:sz w:val="20"/>
        </w:rPr>
        <w:t>40,39</w:t>
      </w:r>
      <w:r w:rsidRPr="00EB54C7">
        <w:rPr>
          <w:rFonts w:ascii="Arial" w:hAnsi="Arial" w:cs="Arial"/>
          <w:sz w:val="20"/>
        </w:rPr>
        <w:t xml:space="preserve"> Ft/kWh</w:t>
      </w:r>
    </w:p>
    <w:p w14:paraId="306BE826" w14:textId="18F1B4FB" w:rsidR="00016EBC" w:rsidRPr="00EB54C7" w:rsidRDefault="22BF851B" w:rsidP="00B1659D">
      <w:pPr>
        <w:rPr>
          <w:ins w:id="204" w:author="MVM Next Energiakereskedelmi Zrt." w:date="2026-08-13T16:37:00Z" w16du:dateUtc="2026-08-13T14:37:00Z"/>
          <w:rFonts w:ascii="Arial" w:hAnsi="Arial" w:cs="Arial"/>
          <w:sz w:val="20"/>
        </w:rPr>
      </w:pPr>
      <w:del w:id="205" w:author="MVM Next Energiakereskedelmi Zrt." w:date="2026-08-13T16:37:00Z" w16du:dateUtc="2026-08-13T14:37:00Z">
        <w:r w:rsidRPr="00EB54C7">
          <w:rPr>
            <w:rFonts w:ascii="Arial" w:hAnsi="Arial" w:cs="Arial"/>
            <w:sz w:val="20"/>
          </w:rPr>
          <w:delText xml:space="preserve"> </w:delText>
        </w:r>
      </w:del>
    </w:p>
    <w:p w14:paraId="36FEE834" w14:textId="075099CA" w:rsidR="009F4789" w:rsidRPr="00EB54C7" w:rsidRDefault="009F4789" w:rsidP="7BE69F68">
      <w:pPr>
        <w:jc w:val="both"/>
        <w:rPr>
          <w:ins w:id="206" w:author="MVM Next Energiakereskedelmi Zrt." w:date="2026-08-13T16:37:00Z" w16du:dateUtc="2026-08-13T14:37:00Z"/>
          <w:rFonts w:ascii="Arial" w:hAnsi="Arial" w:cs="Arial"/>
          <w:sz w:val="20"/>
        </w:rPr>
      </w:pPr>
      <w:ins w:id="207" w:author="MVM Next Energiakereskedelmi Zrt." w:date="2026-08-13T16:37:00Z" w16du:dateUtc="2026-08-13T14:37:00Z">
        <w:r w:rsidRPr="00EB54C7">
          <w:rPr>
            <w:rFonts w:ascii="Arial" w:hAnsi="Arial" w:cs="Arial"/>
            <w:sz w:val="20"/>
          </w:rPr>
          <w:t>„D” árszabás rugalmas villamosenergia-ár</w:t>
        </w:r>
        <w:r w:rsidR="00064CD7" w:rsidRPr="00EB54C7">
          <w:rPr>
            <w:rFonts w:ascii="Arial" w:hAnsi="Arial" w:cs="Arial"/>
            <w:sz w:val="20"/>
          </w:rPr>
          <w:t>ának</w:t>
        </w:r>
        <w:r w:rsidRPr="00EB54C7">
          <w:rPr>
            <w:rFonts w:ascii="Arial" w:hAnsi="Arial" w:cs="Arial"/>
            <w:sz w:val="20"/>
          </w:rPr>
          <w:t xml:space="preserve"> </w:t>
        </w:r>
        <w:r w:rsidR="009229EB" w:rsidRPr="00EB54C7">
          <w:rPr>
            <w:rFonts w:ascii="Arial" w:hAnsi="Arial" w:cs="Arial"/>
            <w:sz w:val="20"/>
          </w:rPr>
          <w:t xml:space="preserve">megállapítása </w:t>
        </w:r>
        <w:r w:rsidRPr="00EB54C7">
          <w:rPr>
            <w:rFonts w:ascii="Arial" w:hAnsi="Arial" w:cs="Arial"/>
            <w:sz w:val="20"/>
          </w:rPr>
          <w:t xml:space="preserve">a </w:t>
        </w:r>
        <w:r w:rsidRPr="00EB54C7">
          <w:rPr>
            <w:rFonts w:ascii="Arial" w:hAnsi="Arial" w:cs="Arial"/>
            <w:sz w:val="20"/>
          </w:rPr>
          <w:fldChar w:fldCharType="begin"/>
        </w:r>
        <w:r w:rsidRPr="00EB54C7">
          <w:rPr>
            <w:rFonts w:ascii="Arial" w:hAnsi="Arial" w:cs="Arial"/>
            <w:sz w:val="20"/>
          </w:rPr>
          <w:instrText xml:space="preserve"> REF _Ref236065482 \r \h  \* MERGEFORMAT </w:instrText>
        </w:r>
      </w:ins>
      <w:r w:rsidRPr="00EB54C7">
        <w:rPr>
          <w:rFonts w:ascii="Arial" w:hAnsi="Arial" w:cs="Arial"/>
          <w:sz w:val="20"/>
        </w:rPr>
      </w:r>
      <w:ins w:id="208" w:author="MVM Next Energiakereskedelmi Zrt." w:date="2026-08-13T16:37:00Z" w16du:dateUtc="2026-08-13T14:37:00Z">
        <w:r w:rsidRPr="00EB54C7">
          <w:rPr>
            <w:rFonts w:ascii="Arial" w:hAnsi="Arial" w:cs="Arial"/>
            <w:sz w:val="20"/>
          </w:rPr>
          <w:fldChar w:fldCharType="separate"/>
        </w:r>
        <w:r w:rsidRPr="00EB54C7">
          <w:rPr>
            <w:rFonts w:ascii="Arial" w:hAnsi="Arial" w:cs="Arial"/>
            <w:sz w:val="20"/>
          </w:rPr>
          <w:t>2.2.5</w:t>
        </w:r>
        <w:r w:rsidRPr="00EB54C7">
          <w:rPr>
            <w:rFonts w:ascii="Arial" w:hAnsi="Arial" w:cs="Arial"/>
            <w:sz w:val="20"/>
          </w:rPr>
          <w:fldChar w:fldCharType="end"/>
        </w:r>
        <w:r w:rsidRPr="00EB54C7">
          <w:rPr>
            <w:rFonts w:ascii="Arial" w:hAnsi="Arial" w:cs="Arial"/>
            <w:sz w:val="20"/>
          </w:rPr>
          <w:t xml:space="preserve"> fejezet </w:t>
        </w:r>
        <w:r w:rsidR="008A0427" w:rsidRPr="00EB54C7">
          <w:rPr>
            <w:rFonts w:ascii="Arial" w:hAnsi="Arial" w:cs="Arial"/>
            <w:sz w:val="20"/>
          </w:rPr>
          <w:t>szerint</w:t>
        </w:r>
        <w:r w:rsidR="22BF851B" w:rsidRPr="00EB54C7">
          <w:rPr>
            <w:rFonts w:ascii="Arial" w:hAnsi="Arial" w:cs="Arial"/>
            <w:sz w:val="20"/>
          </w:rPr>
          <w:t xml:space="preserve"> </w:t>
        </w:r>
        <w:r w:rsidR="00064CD7" w:rsidRPr="00EB54C7">
          <w:rPr>
            <w:rFonts w:ascii="Arial" w:hAnsi="Arial" w:cs="Arial"/>
            <w:sz w:val="20"/>
          </w:rPr>
          <w:t>történik.</w:t>
        </w:r>
      </w:ins>
    </w:p>
    <w:p w14:paraId="6840BE1F" w14:textId="77777777" w:rsidR="009F4789" w:rsidRPr="00EB54C7" w:rsidRDefault="009F4789" w:rsidP="00B1659D">
      <w:pPr>
        <w:rPr>
          <w:rFonts w:ascii="Arial" w:hAnsi="Arial" w:cs="Arial"/>
          <w:sz w:val="20"/>
        </w:rPr>
      </w:pPr>
    </w:p>
    <w:p w14:paraId="5A7EC0F9" w14:textId="48F41D45" w:rsidR="00A04267" w:rsidRPr="00EB54C7" w:rsidRDefault="000D25B1" w:rsidP="00321B24">
      <w:pPr>
        <w:jc w:val="both"/>
        <w:rPr>
          <w:rFonts w:ascii="Arial" w:hAnsi="Arial" w:cs="Arial"/>
          <w:sz w:val="20"/>
        </w:rPr>
      </w:pPr>
      <w:r w:rsidRPr="00EB54C7">
        <w:rPr>
          <w:rFonts w:ascii="Arial" w:hAnsi="Arial" w:cs="Arial"/>
          <w:sz w:val="20"/>
        </w:rPr>
        <w:t xml:space="preserve">A bruttó árak a vonatkozó törvény szerinti 27% </w:t>
      </w:r>
      <w:r w:rsidR="009A3E5F" w:rsidRPr="00EB54C7">
        <w:rPr>
          <w:rFonts w:ascii="Arial" w:hAnsi="Arial" w:cs="Arial"/>
          <w:sz w:val="20"/>
        </w:rPr>
        <w:t>áfa</w:t>
      </w:r>
      <w:r w:rsidRPr="00EB54C7">
        <w:rPr>
          <w:rFonts w:ascii="Arial" w:hAnsi="Arial" w:cs="Arial"/>
          <w:sz w:val="20"/>
        </w:rPr>
        <w:t xml:space="preserve"> kulccsal kerültek kiszámításra a nettó (</w:t>
      </w:r>
      <w:r w:rsidR="009A3E5F" w:rsidRPr="00EB54C7">
        <w:rPr>
          <w:rFonts w:ascii="Arial" w:hAnsi="Arial" w:cs="Arial"/>
          <w:sz w:val="20"/>
        </w:rPr>
        <w:t>áfa</w:t>
      </w:r>
      <w:r w:rsidRPr="00EB54C7">
        <w:rPr>
          <w:rFonts w:ascii="Arial" w:hAnsi="Arial" w:cs="Arial"/>
          <w:sz w:val="20"/>
        </w:rPr>
        <w:t xml:space="preserve"> nélküli) árakból.</w:t>
      </w:r>
    </w:p>
    <w:p w14:paraId="29A08B3B" w14:textId="77777777" w:rsidR="000B1A42" w:rsidRPr="00EB54C7" w:rsidRDefault="000B1A42" w:rsidP="00B1659D">
      <w:pPr>
        <w:rPr>
          <w:rFonts w:ascii="Arial" w:hAnsi="Arial" w:cs="Arial"/>
          <w:sz w:val="20"/>
        </w:rPr>
      </w:pPr>
    </w:p>
    <w:p w14:paraId="78CB209F" w14:textId="587754F2" w:rsidR="00E604E0" w:rsidRPr="00EB54C7" w:rsidRDefault="00E604E0" w:rsidP="00B1659D">
      <w:pPr>
        <w:jc w:val="both"/>
        <w:rPr>
          <w:rFonts w:ascii="Arial" w:hAnsi="Arial" w:cs="Arial"/>
          <w:b/>
          <w:i/>
          <w:sz w:val="20"/>
        </w:rPr>
      </w:pPr>
      <w:r w:rsidRPr="00EB54C7">
        <w:rPr>
          <w:rFonts w:ascii="Arial" w:hAnsi="Arial" w:cs="Arial"/>
          <w:b/>
          <w:i/>
          <w:sz w:val="20"/>
        </w:rPr>
        <w:t>A mindenkor hatályos egységárak az MVM Next honlapján és személyes ügyfélszolgálatain érhetők el.</w:t>
      </w:r>
    </w:p>
    <w:p w14:paraId="07AF93D2" w14:textId="7502A1E6" w:rsidR="000D25B1" w:rsidRPr="00EB54C7" w:rsidRDefault="000D25B1" w:rsidP="00321B24">
      <w:pPr>
        <w:pStyle w:val="Cmsor3"/>
        <w:jc w:val="both"/>
        <w:rPr>
          <w:sz w:val="20"/>
        </w:rPr>
      </w:pPr>
      <w:bookmarkStart w:id="209" w:name="_Ref236051716"/>
      <w:r w:rsidRPr="00EB54C7">
        <w:rPr>
          <w:sz w:val="20"/>
        </w:rPr>
        <w:lastRenderedPageBreak/>
        <w:t xml:space="preserve">Árszabások </w:t>
      </w:r>
      <w:r w:rsidR="00F566B0" w:rsidRPr="00EB54C7">
        <w:rPr>
          <w:sz w:val="20"/>
        </w:rPr>
        <w:t xml:space="preserve">kedvezményes </w:t>
      </w:r>
      <w:r w:rsidRPr="00EB54C7">
        <w:rPr>
          <w:sz w:val="20"/>
        </w:rPr>
        <w:t>árai nem lakossági fogyasztói szerződés esetén</w:t>
      </w:r>
      <w:bookmarkEnd w:id="209"/>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537"/>
        <w:gridCol w:w="1454"/>
        <w:gridCol w:w="1452"/>
        <w:gridCol w:w="1452"/>
        <w:gridCol w:w="1450"/>
        <w:tblGridChange w:id="210">
          <w:tblGrid>
            <w:gridCol w:w="3537"/>
            <w:gridCol w:w="1454"/>
            <w:gridCol w:w="1452"/>
            <w:gridCol w:w="1452"/>
            <w:gridCol w:w="1450"/>
          </w:tblGrid>
        </w:tblGridChange>
      </w:tblGrid>
      <w:tr w:rsidR="005D1540" w:rsidRPr="00EB54C7" w14:paraId="5CCC7AC5" w14:textId="77777777" w:rsidTr="004F517B">
        <w:trPr>
          <w:cantSplit/>
          <w:trHeight w:val="382"/>
        </w:trPr>
        <w:tc>
          <w:tcPr>
            <w:tcW w:w="1892" w:type="pct"/>
            <w:vMerge w:val="restart"/>
            <w:tcBorders>
              <w:top w:val="single" w:sz="4" w:space="0" w:color="auto"/>
            </w:tcBorders>
          </w:tcPr>
          <w:p w14:paraId="4BBDF1F0" w14:textId="6DE6E4D9" w:rsidR="005D1540" w:rsidRPr="00EB54C7" w:rsidRDefault="005D1540" w:rsidP="00B1659D">
            <w:pPr>
              <w:keepNext/>
              <w:rPr>
                <w:rFonts w:ascii="Arial" w:hAnsi="Arial" w:cs="Arial"/>
                <w:b/>
                <w:sz w:val="20"/>
                <w:u w:val="single"/>
              </w:rPr>
            </w:pPr>
            <w:r w:rsidRPr="00EB54C7">
              <w:rPr>
                <w:rFonts w:ascii="Arial" w:hAnsi="Arial" w:cs="Arial"/>
                <w:b/>
                <w:sz w:val="20"/>
              </w:rPr>
              <w:t xml:space="preserve">Árszabások egységárai </w:t>
            </w:r>
            <w:r w:rsidRPr="00EB54C7">
              <w:rPr>
                <w:rFonts w:ascii="Arial" w:hAnsi="Arial" w:cs="Arial"/>
                <w:b/>
                <w:sz w:val="20"/>
                <w:u w:val="single"/>
              </w:rPr>
              <w:t>nem lakossági fogyasztói szerződés esetén</w:t>
            </w:r>
          </w:p>
          <w:p w14:paraId="50F76A17" w14:textId="77777777" w:rsidR="005D1540" w:rsidRPr="00EB54C7" w:rsidRDefault="005D1540" w:rsidP="00B1659D">
            <w:pPr>
              <w:keepNext/>
              <w:rPr>
                <w:rFonts w:ascii="Arial" w:hAnsi="Arial" w:cs="Arial"/>
                <w:sz w:val="20"/>
              </w:rPr>
            </w:pPr>
          </w:p>
          <w:p w14:paraId="3EADCF65" w14:textId="77777777" w:rsidR="005D1540" w:rsidRPr="00EB54C7" w:rsidRDefault="005D1540" w:rsidP="00B1659D">
            <w:pPr>
              <w:keepNext/>
              <w:rPr>
                <w:rFonts w:ascii="Arial" w:hAnsi="Arial" w:cs="Arial"/>
                <w:sz w:val="20"/>
              </w:rPr>
            </w:pPr>
            <w:r w:rsidRPr="00EB54C7">
              <w:rPr>
                <w:rFonts w:ascii="Arial" w:hAnsi="Arial" w:cs="Arial"/>
                <w:sz w:val="20"/>
              </w:rPr>
              <w:t>(Ft/kWh)</w:t>
            </w:r>
          </w:p>
          <w:p w14:paraId="2CFA23C5" w14:textId="77777777" w:rsidR="005D1540" w:rsidRPr="00EB54C7" w:rsidRDefault="005D1540" w:rsidP="00B1659D">
            <w:pPr>
              <w:keepNext/>
              <w:rPr>
                <w:rFonts w:ascii="Arial" w:hAnsi="Arial" w:cs="Arial"/>
                <w:sz w:val="20"/>
              </w:rPr>
            </w:pPr>
            <w:r w:rsidRPr="00EB54C7">
              <w:rPr>
                <w:rFonts w:ascii="Arial" w:hAnsi="Arial" w:cs="Arial"/>
                <w:sz w:val="20"/>
              </w:rPr>
              <w:t>nettó egységár</w:t>
            </w:r>
          </w:p>
          <w:p w14:paraId="133AFA63" w14:textId="77777777" w:rsidR="005D1540" w:rsidRPr="00EB54C7" w:rsidRDefault="005D1540" w:rsidP="00B1659D">
            <w:pPr>
              <w:keepNext/>
              <w:rPr>
                <w:rFonts w:ascii="Arial" w:hAnsi="Arial" w:cs="Arial"/>
                <w:b/>
                <w:sz w:val="20"/>
              </w:rPr>
            </w:pPr>
            <w:r w:rsidRPr="00EB54C7">
              <w:rPr>
                <w:rFonts w:ascii="Arial" w:hAnsi="Arial" w:cs="Arial"/>
                <w:b/>
                <w:sz w:val="20"/>
              </w:rPr>
              <w:t>bruttó egységár</w:t>
            </w:r>
          </w:p>
        </w:tc>
        <w:tc>
          <w:tcPr>
            <w:tcW w:w="778" w:type="pct"/>
            <w:tcBorders>
              <w:top w:val="single" w:sz="4" w:space="0" w:color="auto"/>
              <w:bottom w:val="nil"/>
            </w:tcBorders>
          </w:tcPr>
          <w:p w14:paraId="58A455D2" w14:textId="40291586" w:rsidR="005D1540" w:rsidRPr="00EB54C7" w:rsidRDefault="005D1540" w:rsidP="00B1659D">
            <w:pPr>
              <w:keepNext/>
              <w:spacing w:before="60" w:after="60"/>
              <w:jc w:val="center"/>
              <w:rPr>
                <w:rFonts w:ascii="Arial" w:hAnsi="Arial" w:cs="Arial"/>
                <w:b/>
                <w:sz w:val="20"/>
              </w:rPr>
            </w:pPr>
            <w:r w:rsidRPr="00EB54C7">
              <w:rPr>
                <w:rFonts w:ascii="Arial" w:hAnsi="Arial" w:cs="Arial"/>
                <w:sz w:val="20"/>
              </w:rPr>
              <w:t xml:space="preserve">MVM </w:t>
            </w:r>
            <w:proofErr w:type="spellStart"/>
            <w:r w:rsidRPr="00EB54C7">
              <w:rPr>
                <w:rFonts w:ascii="Arial" w:hAnsi="Arial" w:cs="Arial"/>
                <w:sz w:val="20"/>
              </w:rPr>
              <w:t>Démász</w:t>
            </w:r>
            <w:proofErr w:type="spellEnd"/>
            <w:r w:rsidRPr="00EB54C7">
              <w:rPr>
                <w:rFonts w:ascii="Arial" w:hAnsi="Arial" w:cs="Arial"/>
                <w:sz w:val="20"/>
              </w:rPr>
              <w:t xml:space="preserve"> Áramhálózati Kft.</w:t>
            </w:r>
          </w:p>
        </w:tc>
        <w:tc>
          <w:tcPr>
            <w:tcW w:w="777" w:type="pct"/>
            <w:tcBorders>
              <w:top w:val="single" w:sz="4" w:space="0" w:color="auto"/>
              <w:bottom w:val="nil"/>
            </w:tcBorders>
          </w:tcPr>
          <w:p w14:paraId="6AE4C396" w14:textId="032B876E" w:rsidR="005D1540" w:rsidRPr="00EB54C7" w:rsidRDefault="005D1540" w:rsidP="00B1659D">
            <w:pPr>
              <w:keepNext/>
              <w:spacing w:before="60" w:after="60"/>
              <w:jc w:val="center"/>
              <w:rPr>
                <w:rFonts w:ascii="Arial" w:hAnsi="Arial" w:cs="Arial"/>
                <w:sz w:val="20"/>
              </w:rPr>
            </w:pPr>
            <w:r w:rsidRPr="00EB54C7">
              <w:rPr>
                <w:rFonts w:ascii="Arial" w:hAnsi="Arial" w:cs="Arial"/>
                <w:sz w:val="20"/>
              </w:rPr>
              <w:t>E.ON Dél-dunántúli Áramhálózati Zrt.,</w:t>
            </w:r>
          </w:p>
          <w:p w14:paraId="7B6AD15F" w14:textId="37F740F5" w:rsidR="005D1540" w:rsidRPr="00EB54C7" w:rsidRDefault="005D1540" w:rsidP="00B1659D">
            <w:pPr>
              <w:keepNext/>
              <w:spacing w:before="60" w:after="60"/>
              <w:jc w:val="center"/>
              <w:rPr>
                <w:rFonts w:ascii="Arial" w:hAnsi="Arial" w:cs="Arial"/>
                <w:sz w:val="20"/>
              </w:rPr>
            </w:pPr>
            <w:r w:rsidRPr="00EB54C7">
              <w:rPr>
                <w:rFonts w:ascii="Arial" w:hAnsi="Arial" w:cs="Arial"/>
                <w:sz w:val="20"/>
              </w:rPr>
              <w:t>E.ON Észak-dunántúli Áramhálózati Zrt.,</w:t>
            </w:r>
          </w:p>
          <w:p w14:paraId="6610BFCB" w14:textId="07AD925B" w:rsidR="005D1540" w:rsidRPr="00EB54C7" w:rsidRDefault="00F6273A" w:rsidP="00B1659D">
            <w:pPr>
              <w:keepNext/>
              <w:spacing w:before="60" w:after="60"/>
              <w:jc w:val="center"/>
              <w:rPr>
                <w:rFonts w:ascii="Arial" w:hAnsi="Arial" w:cs="Arial"/>
                <w:b/>
                <w:sz w:val="20"/>
              </w:rPr>
            </w:pPr>
            <w:r w:rsidRPr="00EB54C7">
              <w:rPr>
                <w:rFonts w:ascii="Arial" w:hAnsi="Arial" w:cs="Arial"/>
                <w:sz w:val="20"/>
              </w:rPr>
              <w:t>OPUS TITÁSZ</w:t>
            </w:r>
            <w:r w:rsidR="005D1540" w:rsidRPr="00EB54C7">
              <w:rPr>
                <w:rFonts w:ascii="Arial" w:hAnsi="Arial" w:cs="Arial"/>
                <w:sz w:val="20"/>
              </w:rPr>
              <w:t xml:space="preserve"> Zrt.</w:t>
            </w:r>
          </w:p>
        </w:tc>
        <w:tc>
          <w:tcPr>
            <w:tcW w:w="777" w:type="pct"/>
            <w:tcBorders>
              <w:top w:val="single" w:sz="4" w:space="0" w:color="auto"/>
              <w:bottom w:val="nil"/>
            </w:tcBorders>
          </w:tcPr>
          <w:p w14:paraId="2B9ACD9A" w14:textId="205A99BA" w:rsidR="005D1540" w:rsidRPr="00EB54C7" w:rsidRDefault="005D1540" w:rsidP="00B1659D">
            <w:pPr>
              <w:keepNext/>
              <w:spacing w:before="60" w:after="60"/>
              <w:jc w:val="center"/>
              <w:rPr>
                <w:rFonts w:ascii="Arial" w:hAnsi="Arial" w:cs="Arial"/>
                <w:b/>
                <w:sz w:val="20"/>
              </w:rPr>
            </w:pPr>
            <w:r w:rsidRPr="00EB54C7">
              <w:rPr>
                <w:rFonts w:ascii="Arial" w:hAnsi="Arial" w:cs="Arial"/>
                <w:sz w:val="20"/>
              </w:rPr>
              <w:t>ELMŰ Hálózati Kft.</w:t>
            </w:r>
          </w:p>
        </w:tc>
        <w:tc>
          <w:tcPr>
            <w:tcW w:w="776" w:type="pct"/>
            <w:tcBorders>
              <w:top w:val="single" w:sz="4" w:space="0" w:color="auto"/>
              <w:bottom w:val="nil"/>
            </w:tcBorders>
          </w:tcPr>
          <w:p w14:paraId="4283FEA3" w14:textId="0109FA88" w:rsidR="005D1540" w:rsidRPr="00EB54C7" w:rsidRDefault="00705321" w:rsidP="00B1659D">
            <w:pPr>
              <w:keepNext/>
              <w:spacing w:before="60" w:after="60"/>
              <w:jc w:val="center"/>
              <w:rPr>
                <w:rFonts w:ascii="Arial" w:hAnsi="Arial" w:cs="Arial"/>
                <w:b/>
                <w:sz w:val="20"/>
              </w:rPr>
            </w:pPr>
            <w:r w:rsidRPr="00EB54C7">
              <w:rPr>
                <w:rFonts w:ascii="Arial" w:hAnsi="Arial" w:cs="Arial"/>
                <w:sz w:val="20"/>
              </w:rPr>
              <w:t xml:space="preserve">MVM </w:t>
            </w:r>
            <w:proofErr w:type="spellStart"/>
            <w:r w:rsidR="005D1540" w:rsidRPr="00EB54C7">
              <w:rPr>
                <w:rFonts w:ascii="Arial" w:hAnsi="Arial" w:cs="Arial"/>
                <w:sz w:val="20"/>
              </w:rPr>
              <w:t>É</w:t>
            </w:r>
            <w:r w:rsidR="0044419E" w:rsidRPr="00EB54C7">
              <w:rPr>
                <w:rFonts w:ascii="Arial" w:hAnsi="Arial" w:cs="Arial"/>
                <w:sz w:val="20"/>
              </w:rPr>
              <w:t>mász</w:t>
            </w:r>
            <w:proofErr w:type="spellEnd"/>
            <w:r w:rsidR="005D1540" w:rsidRPr="00EB54C7">
              <w:rPr>
                <w:rFonts w:ascii="Arial" w:hAnsi="Arial" w:cs="Arial"/>
                <w:sz w:val="20"/>
              </w:rPr>
              <w:t xml:space="preserve"> </w:t>
            </w:r>
            <w:r w:rsidRPr="00EB54C7">
              <w:rPr>
                <w:rFonts w:ascii="Arial" w:hAnsi="Arial" w:cs="Arial"/>
                <w:sz w:val="20"/>
              </w:rPr>
              <w:t>Áramh</w:t>
            </w:r>
            <w:r w:rsidR="005D1540" w:rsidRPr="00EB54C7">
              <w:rPr>
                <w:rFonts w:ascii="Arial" w:hAnsi="Arial" w:cs="Arial"/>
                <w:sz w:val="20"/>
              </w:rPr>
              <w:t>álózati Kft.</w:t>
            </w:r>
          </w:p>
        </w:tc>
      </w:tr>
      <w:tr w:rsidR="005D1540" w:rsidRPr="00EB54C7" w14:paraId="127138F1" w14:textId="77777777" w:rsidTr="004F517B">
        <w:trPr>
          <w:cantSplit/>
          <w:trHeight w:val="382"/>
        </w:trPr>
        <w:tc>
          <w:tcPr>
            <w:tcW w:w="1892" w:type="pct"/>
            <w:vMerge/>
            <w:tcBorders>
              <w:bottom w:val="single" w:sz="4" w:space="0" w:color="auto"/>
            </w:tcBorders>
          </w:tcPr>
          <w:p w14:paraId="3B83E572" w14:textId="77777777" w:rsidR="005D1540" w:rsidRPr="00EB54C7" w:rsidRDefault="005D1540" w:rsidP="00B1659D">
            <w:pPr>
              <w:keepNext/>
              <w:rPr>
                <w:rFonts w:ascii="Arial" w:hAnsi="Arial" w:cs="Arial"/>
                <w:b/>
                <w:sz w:val="20"/>
              </w:rPr>
            </w:pPr>
          </w:p>
        </w:tc>
        <w:tc>
          <w:tcPr>
            <w:tcW w:w="3108" w:type="pct"/>
            <w:gridSpan w:val="4"/>
            <w:tcBorders>
              <w:top w:val="nil"/>
              <w:bottom w:val="single" w:sz="4" w:space="0" w:color="auto"/>
            </w:tcBorders>
          </w:tcPr>
          <w:p w14:paraId="48F24C98" w14:textId="1203B4D0" w:rsidR="005D1540" w:rsidRPr="00EB54C7" w:rsidRDefault="005D1540" w:rsidP="00B1659D">
            <w:pPr>
              <w:keepNext/>
              <w:spacing w:before="60" w:after="60"/>
              <w:jc w:val="center"/>
              <w:rPr>
                <w:rFonts w:ascii="Arial" w:hAnsi="Arial" w:cs="Arial"/>
                <w:sz w:val="20"/>
              </w:rPr>
            </w:pPr>
            <w:r w:rsidRPr="00EB54C7">
              <w:rPr>
                <w:rFonts w:ascii="Arial" w:hAnsi="Arial" w:cs="Arial"/>
                <w:sz w:val="20"/>
              </w:rPr>
              <w:t>elosztói működési területén</w:t>
            </w:r>
          </w:p>
        </w:tc>
      </w:tr>
      <w:tr w:rsidR="00453243" w:rsidRPr="00EB54C7" w14:paraId="7BCC9A14" w14:textId="77777777" w:rsidTr="004F517B">
        <w:trPr>
          <w:cantSplit/>
        </w:trPr>
        <w:tc>
          <w:tcPr>
            <w:tcW w:w="1892" w:type="pct"/>
            <w:vMerge w:val="restart"/>
            <w:tcBorders>
              <w:top w:val="single" w:sz="4" w:space="0" w:color="auto"/>
            </w:tcBorders>
          </w:tcPr>
          <w:p w14:paraId="2B8EC351" w14:textId="77777777" w:rsidR="00453243" w:rsidRPr="00EB54C7" w:rsidRDefault="00453243" w:rsidP="00B1659D">
            <w:pPr>
              <w:keepNext/>
              <w:spacing w:before="40" w:after="40"/>
              <w:rPr>
                <w:rFonts w:ascii="Arial" w:hAnsi="Arial" w:cs="Arial"/>
                <w:sz w:val="20"/>
              </w:rPr>
            </w:pPr>
            <w:r w:rsidRPr="00EB54C7">
              <w:rPr>
                <w:rFonts w:ascii="Arial" w:hAnsi="Arial" w:cs="Arial"/>
                <w:b/>
                <w:sz w:val="20"/>
              </w:rPr>
              <w:t>„A1” árszabás</w:t>
            </w:r>
          </w:p>
        </w:tc>
        <w:tc>
          <w:tcPr>
            <w:tcW w:w="778" w:type="pct"/>
            <w:tcBorders>
              <w:top w:val="single" w:sz="4" w:space="0" w:color="auto"/>
              <w:bottom w:val="nil"/>
            </w:tcBorders>
          </w:tcPr>
          <w:p w14:paraId="3A2C7B66" w14:textId="5FD93B0F" w:rsidR="00453243" w:rsidRPr="00EB54C7" w:rsidRDefault="004A41D3" w:rsidP="00B1659D">
            <w:pPr>
              <w:keepNext/>
              <w:spacing w:before="40" w:after="40"/>
              <w:jc w:val="center"/>
              <w:rPr>
                <w:rFonts w:ascii="Arial" w:hAnsi="Arial" w:cs="Arial"/>
                <w:b/>
                <w:sz w:val="20"/>
              </w:rPr>
            </w:pPr>
            <w:r w:rsidRPr="00EB54C7">
              <w:rPr>
                <w:rFonts w:ascii="Arial" w:hAnsi="Arial" w:cs="Arial"/>
                <w:sz w:val="20"/>
              </w:rPr>
              <w:t>23,02</w:t>
            </w:r>
          </w:p>
        </w:tc>
        <w:tc>
          <w:tcPr>
            <w:tcW w:w="777" w:type="pct"/>
            <w:tcBorders>
              <w:top w:val="single" w:sz="4" w:space="0" w:color="auto"/>
              <w:bottom w:val="nil"/>
            </w:tcBorders>
          </w:tcPr>
          <w:p w14:paraId="6A5D0DCB" w14:textId="2BBB9F98" w:rsidR="00453243" w:rsidRPr="00EB54C7" w:rsidRDefault="004A41D3" w:rsidP="00B1659D">
            <w:pPr>
              <w:keepNext/>
              <w:spacing w:before="40" w:after="40"/>
              <w:jc w:val="center"/>
              <w:rPr>
                <w:rFonts w:ascii="Arial" w:hAnsi="Arial" w:cs="Arial"/>
                <w:b/>
                <w:sz w:val="20"/>
              </w:rPr>
            </w:pPr>
            <w:r w:rsidRPr="00EB54C7">
              <w:rPr>
                <w:rFonts w:ascii="Arial" w:hAnsi="Arial" w:cs="Arial"/>
                <w:sz w:val="20"/>
              </w:rPr>
              <w:t>23,27</w:t>
            </w:r>
          </w:p>
        </w:tc>
        <w:tc>
          <w:tcPr>
            <w:tcW w:w="777" w:type="pct"/>
            <w:tcBorders>
              <w:top w:val="single" w:sz="4" w:space="0" w:color="auto"/>
              <w:bottom w:val="nil"/>
            </w:tcBorders>
          </w:tcPr>
          <w:p w14:paraId="504E4051" w14:textId="57E64855" w:rsidR="00453243" w:rsidRPr="00EB54C7" w:rsidRDefault="004A41D3" w:rsidP="00B1659D">
            <w:pPr>
              <w:keepNext/>
              <w:spacing w:before="40" w:after="40"/>
              <w:jc w:val="center"/>
              <w:rPr>
                <w:rFonts w:ascii="Arial" w:hAnsi="Arial" w:cs="Arial"/>
                <w:b/>
                <w:sz w:val="20"/>
              </w:rPr>
            </w:pPr>
            <w:r w:rsidRPr="00EB54C7">
              <w:rPr>
                <w:rFonts w:ascii="Arial" w:hAnsi="Arial" w:cs="Arial"/>
                <w:sz w:val="20"/>
              </w:rPr>
              <w:t>23,04</w:t>
            </w:r>
          </w:p>
        </w:tc>
        <w:tc>
          <w:tcPr>
            <w:tcW w:w="776" w:type="pct"/>
            <w:tcBorders>
              <w:top w:val="single" w:sz="4" w:space="0" w:color="auto"/>
              <w:bottom w:val="nil"/>
            </w:tcBorders>
          </w:tcPr>
          <w:p w14:paraId="3C5AA083" w14:textId="3871D4F9" w:rsidR="00453243" w:rsidRPr="00EB54C7" w:rsidRDefault="004A41D3" w:rsidP="00B1659D">
            <w:pPr>
              <w:keepNext/>
              <w:spacing w:before="40" w:after="40"/>
              <w:jc w:val="center"/>
              <w:rPr>
                <w:rFonts w:ascii="Arial" w:hAnsi="Arial" w:cs="Arial"/>
                <w:b/>
                <w:sz w:val="20"/>
              </w:rPr>
            </w:pPr>
            <w:r w:rsidRPr="00EB54C7">
              <w:rPr>
                <w:rFonts w:ascii="Arial" w:hAnsi="Arial" w:cs="Arial"/>
                <w:sz w:val="20"/>
              </w:rPr>
              <w:t>22,80</w:t>
            </w:r>
          </w:p>
        </w:tc>
      </w:tr>
      <w:tr w:rsidR="001A78C7" w:rsidRPr="00EB54C7" w14:paraId="41A980B4" w14:textId="77777777" w:rsidTr="004F517B">
        <w:trPr>
          <w:cantSplit/>
        </w:trPr>
        <w:tc>
          <w:tcPr>
            <w:tcW w:w="1892" w:type="pct"/>
            <w:vMerge/>
            <w:tcBorders>
              <w:bottom w:val="single" w:sz="4" w:space="0" w:color="auto"/>
            </w:tcBorders>
          </w:tcPr>
          <w:p w14:paraId="526B0F9A" w14:textId="77777777" w:rsidR="001A78C7" w:rsidRPr="00EB54C7" w:rsidRDefault="001A78C7" w:rsidP="00B1659D">
            <w:pPr>
              <w:keepNext/>
              <w:spacing w:before="40" w:after="40"/>
              <w:rPr>
                <w:rFonts w:ascii="Arial" w:hAnsi="Arial" w:cs="Arial"/>
                <w:b/>
                <w:sz w:val="20"/>
              </w:rPr>
            </w:pPr>
          </w:p>
        </w:tc>
        <w:tc>
          <w:tcPr>
            <w:tcW w:w="778" w:type="pct"/>
            <w:tcBorders>
              <w:top w:val="nil"/>
              <w:bottom w:val="single" w:sz="4" w:space="0" w:color="auto"/>
            </w:tcBorders>
          </w:tcPr>
          <w:p w14:paraId="70427829" w14:textId="0BA34CC2"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=B3*1,27 \# "0,00" </w:instrText>
            </w:r>
            <w:r w:rsidRPr="00EB54C7">
              <w:rPr>
                <w:rFonts w:ascii="Arial" w:hAnsi="Arial" w:cs="Arial"/>
                <w:b/>
                <w:sz w:val="20"/>
              </w:rPr>
              <w:fldChar w:fldCharType="separate"/>
            </w:r>
            <w:r w:rsidR="00475632" w:rsidRPr="00EB54C7">
              <w:rPr>
                <w:rFonts w:ascii="Arial" w:hAnsi="Arial" w:cs="Arial"/>
                <w:b/>
                <w:sz w:val="20"/>
              </w:rPr>
              <w:t>29,24</w:t>
            </w:r>
            <w:r w:rsidRPr="00EB54C7">
              <w:rPr>
                <w:rFonts w:ascii="Arial" w:hAnsi="Arial" w:cs="Arial"/>
                <w:sz w:val="20"/>
              </w:rPr>
              <w:fldChar w:fldCharType="end"/>
            </w:r>
          </w:p>
        </w:tc>
        <w:tc>
          <w:tcPr>
            <w:tcW w:w="777" w:type="pct"/>
            <w:tcBorders>
              <w:top w:val="nil"/>
              <w:bottom w:val="single" w:sz="4" w:space="0" w:color="auto"/>
            </w:tcBorders>
          </w:tcPr>
          <w:p w14:paraId="4108A858" w14:textId="51383348"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=C3*1,27 \# "0,00" </w:instrText>
            </w:r>
            <w:r w:rsidRPr="00EB54C7">
              <w:rPr>
                <w:rFonts w:ascii="Arial" w:hAnsi="Arial" w:cs="Arial"/>
                <w:b/>
                <w:sz w:val="20"/>
              </w:rPr>
              <w:fldChar w:fldCharType="separate"/>
            </w:r>
            <w:r w:rsidR="00475632" w:rsidRPr="00EB54C7">
              <w:rPr>
                <w:rFonts w:ascii="Arial" w:hAnsi="Arial" w:cs="Arial"/>
                <w:b/>
                <w:sz w:val="20"/>
              </w:rPr>
              <w:t>29,55</w:t>
            </w:r>
            <w:r w:rsidRPr="00EB54C7">
              <w:rPr>
                <w:rFonts w:ascii="Arial" w:hAnsi="Arial" w:cs="Arial"/>
                <w:sz w:val="20"/>
              </w:rPr>
              <w:fldChar w:fldCharType="end"/>
            </w:r>
          </w:p>
        </w:tc>
        <w:tc>
          <w:tcPr>
            <w:tcW w:w="777" w:type="pct"/>
            <w:tcBorders>
              <w:top w:val="nil"/>
              <w:bottom w:val="single" w:sz="4" w:space="0" w:color="auto"/>
            </w:tcBorders>
          </w:tcPr>
          <w:p w14:paraId="042EFDBB" w14:textId="25E5481C"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=D3*1,27 \# "0,00" </w:instrText>
            </w:r>
            <w:r w:rsidRPr="00EB54C7">
              <w:rPr>
                <w:rFonts w:ascii="Arial" w:hAnsi="Arial" w:cs="Arial"/>
                <w:b/>
                <w:sz w:val="20"/>
              </w:rPr>
              <w:fldChar w:fldCharType="separate"/>
            </w:r>
            <w:r w:rsidR="00475632" w:rsidRPr="00EB54C7">
              <w:rPr>
                <w:rFonts w:ascii="Arial" w:hAnsi="Arial" w:cs="Arial"/>
                <w:b/>
                <w:sz w:val="20"/>
              </w:rPr>
              <w:t>29,26</w:t>
            </w:r>
            <w:r w:rsidRPr="00EB54C7">
              <w:rPr>
                <w:rFonts w:ascii="Arial" w:hAnsi="Arial" w:cs="Arial"/>
                <w:sz w:val="20"/>
              </w:rPr>
              <w:fldChar w:fldCharType="end"/>
            </w:r>
          </w:p>
        </w:tc>
        <w:tc>
          <w:tcPr>
            <w:tcW w:w="776" w:type="pct"/>
            <w:tcBorders>
              <w:top w:val="nil"/>
              <w:bottom w:val="single" w:sz="4" w:space="0" w:color="auto"/>
            </w:tcBorders>
          </w:tcPr>
          <w:p w14:paraId="19C8A688" w14:textId="1F2F5BE0"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=E3*1,27 \# "0,00" </w:instrText>
            </w:r>
            <w:r w:rsidRPr="00EB54C7">
              <w:rPr>
                <w:rFonts w:ascii="Arial" w:hAnsi="Arial" w:cs="Arial"/>
                <w:b/>
                <w:sz w:val="20"/>
              </w:rPr>
              <w:fldChar w:fldCharType="separate"/>
            </w:r>
            <w:r w:rsidR="00475632" w:rsidRPr="00EB54C7">
              <w:rPr>
                <w:rFonts w:ascii="Arial" w:hAnsi="Arial" w:cs="Arial"/>
                <w:b/>
                <w:sz w:val="20"/>
              </w:rPr>
              <w:t>28,96</w:t>
            </w:r>
            <w:r w:rsidRPr="00EB54C7">
              <w:rPr>
                <w:rFonts w:ascii="Arial" w:hAnsi="Arial" w:cs="Arial"/>
                <w:sz w:val="20"/>
              </w:rPr>
              <w:fldChar w:fldCharType="end"/>
            </w:r>
          </w:p>
        </w:tc>
      </w:tr>
      <w:tr w:rsidR="00B62FB1" w:rsidRPr="00EB54C7" w14:paraId="3F74CE2C" w14:textId="77777777" w:rsidTr="004F517B">
        <w:trPr>
          <w:cantSplit/>
          <w:trHeight w:val="320"/>
        </w:trPr>
        <w:tc>
          <w:tcPr>
            <w:tcW w:w="1892" w:type="pct"/>
            <w:vMerge w:val="restart"/>
            <w:tcBorders>
              <w:top w:val="single" w:sz="4" w:space="0" w:color="auto"/>
              <w:bottom w:val="nil"/>
            </w:tcBorders>
          </w:tcPr>
          <w:p w14:paraId="733FDEF5" w14:textId="39368942" w:rsidR="00B62FB1" w:rsidRPr="00EB54C7" w:rsidRDefault="00B62FB1" w:rsidP="00B1659D">
            <w:pPr>
              <w:keepNext/>
              <w:spacing w:before="40" w:after="40"/>
              <w:ind w:left="284" w:hanging="284"/>
              <w:rPr>
                <w:rFonts w:ascii="Arial" w:hAnsi="Arial" w:cs="Arial"/>
                <w:sz w:val="20"/>
              </w:rPr>
            </w:pPr>
            <w:r w:rsidRPr="00EB54C7">
              <w:rPr>
                <w:rFonts w:ascii="Arial" w:hAnsi="Arial" w:cs="Arial"/>
                <w:b/>
                <w:sz w:val="20"/>
              </w:rPr>
              <w:t>„A2” árszabás</w:t>
            </w:r>
            <w:r w:rsidRPr="00EB54C7">
              <w:rPr>
                <w:rFonts w:ascii="Arial" w:hAnsi="Arial" w:cs="Arial"/>
                <w:b/>
                <w:sz w:val="20"/>
              </w:rPr>
              <w:br/>
            </w:r>
            <w:r w:rsidRPr="00EB54C7">
              <w:rPr>
                <w:rFonts w:ascii="Arial" w:hAnsi="Arial" w:cs="Arial"/>
                <w:sz w:val="20"/>
              </w:rPr>
              <w:t>csúcsidőszakban:</w:t>
            </w:r>
          </w:p>
        </w:tc>
        <w:tc>
          <w:tcPr>
            <w:tcW w:w="778" w:type="pct"/>
            <w:tcBorders>
              <w:top w:val="single" w:sz="4" w:space="0" w:color="auto"/>
              <w:bottom w:val="nil"/>
            </w:tcBorders>
          </w:tcPr>
          <w:p w14:paraId="22E6912D" w14:textId="0204241C" w:rsidR="00B62FB1" w:rsidRPr="00EB54C7" w:rsidRDefault="00F3648E" w:rsidP="00B1659D">
            <w:pPr>
              <w:keepNext/>
              <w:spacing w:before="40" w:after="40"/>
              <w:jc w:val="center"/>
              <w:rPr>
                <w:rFonts w:ascii="Arial" w:hAnsi="Arial" w:cs="Arial"/>
                <w:b/>
                <w:sz w:val="20"/>
              </w:rPr>
            </w:pPr>
            <w:r w:rsidRPr="00EB54C7">
              <w:rPr>
                <w:rFonts w:ascii="Arial" w:hAnsi="Arial" w:cs="Arial"/>
                <w:sz w:val="20"/>
              </w:rPr>
              <w:t>26,79</w:t>
            </w:r>
          </w:p>
        </w:tc>
        <w:tc>
          <w:tcPr>
            <w:tcW w:w="777" w:type="pct"/>
            <w:tcBorders>
              <w:top w:val="single" w:sz="4" w:space="0" w:color="auto"/>
              <w:bottom w:val="nil"/>
            </w:tcBorders>
          </w:tcPr>
          <w:p w14:paraId="25C9374A" w14:textId="73E9FCDE" w:rsidR="00B62FB1" w:rsidRPr="00EB54C7" w:rsidRDefault="00F3648E" w:rsidP="00B1659D">
            <w:pPr>
              <w:keepNext/>
              <w:spacing w:before="40" w:after="40"/>
              <w:jc w:val="center"/>
              <w:rPr>
                <w:rFonts w:ascii="Arial" w:hAnsi="Arial" w:cs="Arial"/>
                <w:b/>
                <w:sz w:val="20"/>
              </w:rPr>
            </w:pPr>
            <w:r w:rsidRPr="00EB54C7">
              <w:rPr>
                <w:rFonts w:ascii="Arial" w:hAnsi="Arial" w:cs="Arial"/>
                <w:sz w:val="20"/>
              </w:rPr>
              <w:t>29,28</w:t>
            </w:r>
          </w:p>
        </w:tc>
        <w:tc>
          <w:tcPr>
            <w:tcW w:w="777" w:type="pct"/>
            <w:tcBorders>
              <w:top w:val="single" w:sz="4" w:space="0" w:color="auto"/>
              <w:bottom w:val="nil"/>
            </w:tcBorders>
          </w:tcPr>
          <w:p w14:paraId="3D82F563" w14:textId="7296C16A" w:rsidR="00B62FB1" w:rsidRPr="00EB54C7" w:rsidRDefault="00F3648E" w:rsidP="00B1659D">
            <w:pPr>
              <w:keepNext/>
              <w:spacing w:before="40" w:after="40"/>
              <w:jc w:val="center"/>
              <w:rPr>
                <w:rFonts w:ascii="Arial" w:hAnsi="Arial" w:cs="Arial"/>
                <w:b/>
                <w:sz w:val="20"/>
              </w:rPr>
            </w:pPr>
            <w:r w:rsidRPr="00EB54C7">
              <w:rPr>
                <w:rFonts w:ascii="Arial" w:hAnsi="Arial" w:cs="Arial"/>
                <w:sz w:val="20"/>
              </w:rPr>
              <w:t>28,26</w:t>
            </w:r>
          </w:p>
        </w:tc>
        <w:tc>
          <w:tcPr>
            <w:tcW w:w="776" w:type="pct"/>
            <w:tcBorders>
              <w:top w:val="single" w:sz="4" w:space="0" w:color="auto"/>
              <w:bottom w:val="nil"/>
            </w:tcBorders>
          </w:tcPr>
          <w:p w14:paraId="58012853" w14:textId="1C86FE84" w:rsidR="00B62FB1" w:rsidRPr="00EB54C7" w:rsidRDefault="00F3648E" w:rsidP="00B1659D">
            <w:pPr>
              <w:keepNext/>
              <w:spacing w:before="40" w:after="40"/>
              <w:jc w:val="center"/>
              <w:rPr>
                <w:rFonts w:ascii="Arial" w:hAnsi="Arial" w:cs="Arial"/>
                <w:b/>
                <w:sz w:val="20"/>
              </w:rPr>
            </w:pPr>
            <w:r w:rsidRPr="00EB54C7">
              <w:rPr>
                <w:rFonts w:ascii="Arial" w:hAnsi="Arial" w:cs="Arial"/>
                <w:sz w:val="20"/>
              </w:rPr>
              <w:t>26,19</w:t>
            </w:r>
          </w:p>
        </w:tc>
      </w:tr>
      <w:tr w:rsidR="001A78C7" w:rsidRPr="00EB54C7" w14:paraId="204373E4" w14:textId="77777777" w:rsidTr="004F517B">
        <w:trPr>
          <w:cantSplit/>
          <w:trHeight w:val="320"/>
        </w:trPr>
        <w:tc>
          <w:tcPr>
            <w:tcW w:w="1892" w:type="pct"/>
            <w:vMerge/>
            <w:tcBorders>
              <w:top w:val="nil"/>
              <w:bottom w:val="nil"/>
            </w:tcBorders>
          </w:tcPr>
          <w:p w14:paraId="6E1A1736" w14:textId="77777777" w:rsidR="001A78C7" w:rsidRPr="00EB54C7" w:rsidRDefault="001A78C7" w:rsidP="00B1659D">
            <w:pPr>
              <w:keepNext/>
              <w:spacing w:before="40" w:after="40"/>
              <w:ind w:left="284" w:hanging="284"/>
              <w:rPr>
                <w:rFonts w:ascii="Arial" w:hAnsi="Arial" w:cs="Arial"/>
                <w:b/>
                <w:sz w:val="20"/>
              </w:rPr>
            </w:pPr>
          </w:p>
        </w:tc>
        <w:tc>
          <w:tcPr>
            <w:tcW w:w="778" w:type="pct"/>
            <w:tcBorders>
              <w:top w:val="nil"/>
              <w:bottom w:val="single" w:sz="4" w:space="0" w:color="auto"/>
            </w:tcBorders>
          </w:tcPr>
          <w:p w14:paraId="79F95658" w14:textId="2512BE37"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=B5*1,27 \# "0,00" </w:instrText>
            </w:r>
            <w:r w:rsidRPr="00EB54C7">
              <w:rPr>
                <w:rFonts w:ascii="Arial" w:hAnsi="Arial" w:cs="Arial"/>
                <w:b/>
                <w:sz w:val="20"/>
              </w:rPr>
              <w:fldChar w:fldCharType="separate"/>
            </w:r>
            <w:r w:rsidR="00475632" w:rsidRPr="00EB54C7">
              <w:rPr>
                <w:rFonts w:ascii="Arial" w:hAnsi="Arial" w:cs="Arial"/>
                <w:b/>
                <w:sz w:val="20"/>
              </w:rPr>
              <w:t>34,02</w:t>
            </w:r>
            <w:r w:rsidRPr="00EB54C7">
              <w:rPr>
                <w:rFonts w:ascii="Arial" w:hAnsi="Arial" w:cs="Arial"/>
                <w:sz w:val="20"/>
              </w:rPr>
              <w:fldChar w:fldCharType="end"/>
            </w:r>
          </w:p>
        </w:tc>
        <w:tc>
          <w:tcPr>
            <w:tcW w:w="777" w:type="pct"/>
            <w:tcBorders>
              <w:top w:val="nil"/>
              <w:bottom w:val="single" w:sz="4" w:space="0" w:color="auto"/>
            </w:tcBorders>
          </w:tcPr>
          <w:p w14:paraId="6D72652D" w14:textId="58F8B166"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=C5*1,27 \# "0,00" </w:instrText>
            </w:r>
            <w:r w:rsidRPr="00EB54C7">
              <w:rPr>
                <w:rFonts w:ascii="Arial" w:hAnsi="Arial" w:cs="Arial"/>
                <w:b/>
                <w:sz w:val="20"/>
              </w:rPr>
              <w:fldChar w:fldCharType="separate"/>
            </w:r>
            <w:r w:rsidR="00475632" w:rsidRPr="00EB54C7">
              <w:rPr>
                <w:rFonts w:ascii="Arial" w:hAnsi="Arial" w:cs="Arial"/>
                <w:b/>
                <w:sz w:val="20"/>
              </w:rPr>
              <w:t>37,19</w:t>
            </w:r>
            <w:r w:rsidRPr="00EB54C7">
              <w:rPr>
                <w:rFonts w:ascii="Arial" w:hAnsi="Arial" w:cs="Arial"/>
                <w:sz w:val="20"/>
              </w:rPr>
              <w:fldChar w:fldCharType="end"/>
            </w:r>
          </w:p>
        </w:tc>
        <w:tc>
          <w:tcPr>
            <w:tcW w:w="777" w:type="pct"/>
            <w:tcBorders>
              <w:top w:val="nil"/>
              <w:bottom w:val="single" w:sz="4" w:space="0" w:color="auto"/>
            </w:tcBorders>
          </w:tcPr>
          <w:p w14:paraId="58A06F40" w14:textId="073E1A53"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=D5*1,27 \# "0,00" </w:instrText>
            </w:r>
            <w:r w:rsidRPr="00EB54C7">
              <w:rPr>
                <w:rFonts w:ascii="Arial" w:hAnsi="Arial" w:cs="Arial"/>
                <w:b/>
                <w:sz w:val="20"/>
              </w:rPr>
              <w:fldChar w:fldCharType="separate"/>
            </w:r>
            <w:r w:rsidR="00475632" w:rsidRPr="00EB54C7">
              <w:rPr>
                <w:rFonts w:ascii="Arial" w:hAnsi="Arial" w:cs="Arial"/>
                <w:b/>
                <w:sz w:val="20"/>
              </w:rPr>
              <w:t>35,89</w:t>
            </w:r>
            <w:r w:rsidRPr="00EB54C7">
              <w:rPr>
                <w:rFonts w:ascii="Arial" w:hAnsi="Arial" w:cs="Arial"/>
                <w:sz w:val="20"/>
              </w:rPr>
              <w:fldChar w:fldCharType="end"/>
            </w:r>
          </w:p>
        </w:tc>
        <w:tc>
          <w:tcPr>
            <w:tcW w:w="776" w:type="pct"/>
            <w:tcBorders>
              <w:top w:val="nil"/>
              <w:bottom w:val="single" w:sz="4" w:space="0" w:color="auto"/>
            </w:tcBorders>
          </w:tcPr>
          <w:p w14:paraId="1DD8C67D" w14:textId="0A2DED65"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=E5*1,27 \# "0,00" </w:instrText>
            </w:r>
            <w:r w:rsidRPr="00EB54C7">
              <w:rPr>
                <w:rFonts w:ascii="Arial" w:hAnsi="Arial" w:cs="Arial"/>
                <w:b/>
                <w:sz w:val="20"/>
              </w:rPr>
              <w:fldChar w:fldCharType="separate"/>
            </w:r>
            <w:r w:rsidR="00475632" w:rsidRPr="00EB54C7">
              <w:rPr>
                <w:rFonts w:ascii="Arial" w:hAnsi="Arial" w:cs="Arial"/>
                <w:b/>
                <w:sz w:val="20"/>
              </w:rPr>
              <w:t>33,26</w:t>
            </w:r>
            <w:r w:rsidRPr="00EB54C7">
              <w:rPr>
                <w:rFonts w:ascii="Arial" w:hAnsi="Arial" w:cs="Arial"/>
                <w:sz w:val="20"/>
              </w:rPr>
              <w:fldChar w:fldCharType="end"/>
            </w:r>
          </w:p>
        </w:tc>
      </w:tr>
      <w:tr w:rsidR="001A78C7" w:rsidRPr="00EB54C7" w14:paraId="4E96248C" w14:textId="77777777" w:rsidTr="004F517B">
        <w:trPr>
          <w:cantSplit/>
        </w:trPr>
        <w:tc>
          <w:tcPr>
            <w:tcW w:w="1892" w:type="pct"/>
            <w:vMerge w:val="restart"/>
            <w:tcBorders>
              <w:top w:val="nil"/>
            </w:tcBorders>
            <w:vAlign w:val="center"/>
          </w:tcPr>
          <w:p w14:paraId="7F16358A" w14:textId="77777777" w:rsidR="001A78C7" w:rsidRPr="00EB54C7" w:rsidRDefault="001A78C7" w:rsidP="00B1659D">
            <w:pPr>
              <w:keepNext/>
              <w:spacing w:before="40" w:after="40"/>
              <w:ind w:left="284"/>
              <w:rPr>
                <w:rFonts w:ascii="Arial" w:hAnsi="Arial" w:cs="Arial"/>
                <w:sz w:val="20"/>
              </w:rPr>
            </w:pPr>
            <w:r w:rsidRPr="00EB54C7">
              <w:rPr>
                <w:rFonts w:ascii="Arial" w:hAnsi="Arial" w:cs="Arial"/>
                <w:sz w:val="20"/>
              </w:rPr>
              <w:t>völgyidőszakban:</w:t>
            </w:r>
          </w:p>
        </w:tc>
        <w:tc>
          <w:tcPr>
            <w:tcW w:w="778" w:type="pct"/>
            <w:tcBorders>
              <w:top w:val="single" w:sz="4" w:space="0" w:color="auto"/>
              <w:bottom w:val="nil"/>
            </w:tcBorders>
            <w:vAlign w:val="center"/>
          </w:tcPr>
          <w:p w14:paraId="2BA9CB5F" w14:textId="01DEBCF0"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16,12</w:t>
            </w:r>
          </w:p>
        </w:tc>
        <w:tc>
          <w:tcPr>
            <w:tcW w:w="777" w:type="pct"/>
            <w:tcBorders>
              <w:top w:val="single" w:sz="4" w:space="0" w:color="auto"/>
              <w:bottom w:val="nil"/>
            </w:tcBorders>
          </w:tcPr>
          <w:p w14:paraId="0F8A64B6" w14:textId="5902F264"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17,95</w:t>
            </w:r>
          </w:p>
        </w:tc>
        <w:tc>
          <w:tcPr>
            <w:tcW w:w="777" w:type="pct"/>
            <w:tcBorders>
              <w:top w:val="single" w:sz="4" w:space="0" w:color="auto"/>
              <w:bottom w:val="nil"/>
            </w:tcBorders>
          </w:tcPr>
          <w:p w14:paraId="617504E6" w14:textId="6119D0CD"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17,31</w:t>
            </w:r>
          </w:p>
        </w:tc>
        <w:tc>
          <w:tcPr>
            <w:tcW w:w="776" w:type="pct"/>
            <w:tcBorders>
              <w:top w:val="single" w:sz="4" w:space="0" w:color="auto"/>
              <w:bottom w:val="nil"/>
            </w:tcBorders>
          </w:tcPr>
          <w:p w14:paraId="6AA171C3" w14:textId="366C3D96"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16,05</w:t>
            </w:r>
          </w:p>
        </w:tc>
      </w:tr>
      <w:tr w:rsidR="001A78C7" w:rsidRPr="00EB54C7" w14:paraId="75971DBC" w14:textId="77777777" w:rsidTr="004F517B">
        <w:trPr>
          <w:cantSplit/>
        </w:trPr>
        <w:tc>
          <w:tcPr>
            <w:tcW w:w="1892" w:type="pct"/>
            <w:vMerge/>
            <w:tcBorders>
              <w:bottom w:val="single" w:sz="4" w:space="0" w:color="auto"/>
            </w:tcBorders>
            <w:vAlign w:val="center"/>
          </w:tcPr>
          <w:p w14:paraId="5E0A44AE" w14:textId="77777777" w:rsidR="001A78C7" w:rsidRPr="00EB54C7" w:rsidRDefault="001A78C7" w:rsidP="00B1659D">
            <w:pPr>
              <w:keepNext/>
              <w:spacing w:before="40" w:after="40"/>
              <w:ind w:left="284"/>
              <w:rPr>
                <w:rFonts w:ascii="Arial" w:hAnsi="Arial" w:cs="Arial"/>
                <w:sz w:val="20"/>
              </w:rPr>
            </w:pPr>
          </w:p>
        </w:tc>
        <w:tc>
          <w:tcPr>
            <w:tcW w:w="778" w:type="pct"/>
            <w:tcBorders>
              <w:top w:val="nil"/>
              <w:bottom w:val="single" w:sz="4" w:space="0" w:color="auto"/>
            </w:tcBorders>
          </w:tcPr>
          <w:p w14:paraId="4AF9A1F3" w14:textId="0D34966B"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=B7*1,27 \# "0,00" </w:instrText>
            </w:r>
            <w:r w:rsidRPr="00EB54C7">
              <w:rPr>
                <w:rFonts w:ascii="Arial" w:hAnsi="Arial" w:cs="Arial"/>
                <w:b/>
                <w:sz w:val="20"/>
              </w:rPr>
              <w:fldChar w:fldCharType="separate"/>
            </w:r>
            <w:r w:rsidR="00475632" w:rsidRPr="00EB54C7">
              <w:rPr>
                <w:rFonts w:ascii="Arial" w:hAnsi="Arial" w:cs="Arial"/>
                <w:b/>
                <w:sz w:val="20"/>
              </w:rPr>
              <w:t>20,47</w:t>
            </w:r>
            <w:r w:rsidRPr="00EB54C7">
              <w:rPr>
                <w:rFonts w:ascii="Arial" w:hAnsi="Arial" w:cs="Arial"/>
                <w:sz w:val="20"/>
              </w:rPr>
              <w:fldChar w:fldCharType="end"/>
            </w:r>
          </w:p>
        </w:tc>
        <w:tc>
          <w:tcPr>
            <w:tcW w:w="777" w:type="pct"/>
            <w:tcBorders>
              <w:top w:val="nil"/>
              <w:bottom w:val="single" w:sz="4" w:space="0" w:color="auto"/>
            </w:tcBorders>
          </w:tcPr>
          <w:p w14:paraId="65C6BFD7" w14:textId="09DF6369"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=C7*1,27 \# "0,00" </w:instrText>
            </w:r>
            <w:r w:rsidRPr="00EB54C7">
              <w:rPr>
                <w:rFonts w:ascii="Arial" w:hAnsi="Arial" w:cs="Arial"/>
                <w:b/>
                <w:sz w:val="20"/>
              </w:rPr>
              <w:fldChar w:fldCharType="separate"/>
            </w:r>
            <w:r w:rsidR="00475632" w:rsidRPr="00EB54C7">
              <w:rPr>
                <w:rFonts w:ascii="Arial" w:hAnsi="Arial" w:cs="Arial"/>
                <w:b/>
                <w:sz w:val="20"/>
              </w:rPr>
              <w:t>22,80</w:t>
            </w:r>
            <w:r w:rsidRPr="00EB54C7">
              <w:rPr>
                <w:rFonts w:ascii="Arial" w:hAnsi="Arial" w:cs="Arial"/>
                <w:sz w:val="20"/>
              </w:rPr>
              <w:fldChar w:fldCharType="end"/>
            </w:r>
          </w:p>
        </w:tc>
        <w:tc>
          <w:tcPr>
            <w:tcW w:w="777" w:type="pct"/>
            <w:tcBorders>
              <w:top w:val="nil"/>
              <w:bottom w:val="single" w:sz="4" w:space="0" w:color="auto"/>
            </w:tcBorders>
          </w:tcPr>
          <w:p w14:paraId="14BA8FC6" w14:textId="1FF3CB9A"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=D7*1,27 \# "0,00" </w:instrText>
            </w:r>
            <w:r w:rsidRPr="00EB54C7">
              <w:rPr>
                <w:rFonts w:ascii="Arial" w:hAnsi="Arial" w:cs="Arial"/>
                <w:b/>
                <w:sz w:val="20"/>
              </w:rPr>
              <w:fldChar w:fldCharType="separate"/>
            </w:r>
            <w:r w:rsidR="00475632" w:rsidRPr="00EB54C7">
              <w:rPr>
                <w:rFonts w:ascii="Arial" w:hAnsi="Arial" w:cs="Arial"/>
                <w:b/>
                <w:sz w:val="20"/>
              </w:rPr>
              <w:t>21,98</w:t>
            </w:r>
            <w:r w:rsidRPr="00EB54C7">
              <w:rPr>
                <w:rFonts w:ascii="Arial" w:hAnsi="Arial" w:cs="Arial"/>
                <w:sz w:val="20"/>
              </w:rPr>
              <w:fldChar w:fldCharType="end"/>
            </w:r>
          </w:p>
        </w:tc>
        <w:tc>
          <w:tcPr>
            <w:tcW w:w="776" w:type="pct"/>
            <w:tcBorders>
              <w:top w:val="nil"/>
              <w:bottom w:val="single" w:sz="4" w:space="0" w:color="auto"/>
            </w:tcBorders>
          </w:tcPr>
          <w:p w14:paraId="542A4B49" w14:textId="330FA75A"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=E7*1,27 \# "0,00" </w:instrText>
            </w:r>
            <w:r w:rsidRPr="00EB54C7">
              <w:rPr>
                <w:rFonts w:ascii="Arial" w:hAnsi="Arial" w:cs="Arial"/>
                <w:b/>
                <w:sz w:val="20"/>
              </w:rPr>
              <w:fldChar w:fldCharType="separate"/>
            </w:r>
            <w:r w:rsidR="00475632" w:rsidRPr="00EB54C7">
              <w:rPr>
                <w:rFonts w:ascii="Arial" w:hAnsi="Arial" w:cs="Arial"/>
                <w:b/>
                <w:sz w:val="20"/>
              </w:rPr>
              <w:t>20,38</w:t>
            </w:r>
            <w:r w:rsidRPr="00EB54C7">
              <w:rPr>
                <w:rFonts w:ascii="Arial" w:hAnsi="Arial" w:cs="Arial"/>
                <w:sz w:val="20"/>
              </w:rPr>
              <w:fldChar w:fldCharType="end"/>
            </w:r>
          </w:p>
        </w:tc>
      </w:tr>
      <w:tr w:rsidR="001A78C7" w:rsidRPr="00EB54C7" w14:paraId="208DB1EF" w14:textId="77777777" w:rsidTr="004F517B">
        <w:trPr>
          <w:cantSplit/>
        </w:trPr>
        <w:tc>
          <w:tcPr>
            <w:tcW w:w="1892" w:type="pct"/>
            <w:vMerge w:val="restart"/>
            <w:tcBorders>
              <w:top w:val="single" w:sz="4" w:space="0" w:color="auto"/>
            </w:tcBorders>
            <w:vAlign w:val="center"/>
          </w:tcPr>
          <w:p w14:paraId="09795C8B" w14:textId="77777777" w:rsidR="001A78C7" w:rsidRPr="00EB54C7" w:rsidRDefault="001A78C7" w:rsidP="00B1659D">
            <w:pPr>
              <w:keepNext/>
              <w:spacing w:before="40" w:after="40"/>
              <w:rPr>
                <w:rFonts w:ascii="Arial" w:hAnsi="Arial" w:cs="Arial"/>
                <w:sz w:val="20"/>
              </w:rPr>
            </w:pPr>
            <w:r w:rsidRPr="00EB54C7">
              <w:rPr>
                <w:rFonts w:ascii="Arial" w:hAnsi="Arial" w:cs="Arial"/>
                <w:b/>
                <w:sz w:val="20"/>
              </w:rPr>
              <w:t>„B Alap” árszabás:</w:t>
            </w:r>
          </w:p>
        </w:tc>
        <w:tc>
          <w:tcPr>
            <w:tcW w:w="778" w:type="pct"/>
            <w:tcBorders>
              <w:top w:val="single" w:sz="4" w:space="0" w:color="auto"/>
              <w:bottom w:val="nil"/>
            </w:tcBorders>
            <w:vAlign w:val="center"/>
          </w:tcPr>
          <w:p w14:paraId="1C8895AD" w14:textId="75A822E2"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13,88</w:t>
            </w:r>
          </w:p>
        </w:tc>
        <w:tc>
          <w:tcPr>
            <w:tcW w:w="777" w:type="pct"/>
            <w:tcBorders>
              <w:top w:val="single" w:sz="4" w:space="0" w:color="auto"/>
              <w:bottom w:val="nil"/>
            </w:tcBorders>
          </w:tcPr>
          <w:p w14:paraId="1E7823CC" w14:textId="4E4F33F5"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14,28</w:t>
            </w:r>
          </w:p>
        </w:tc>
        <w:tc>
          <w:tcPr>
            <w:tcW w:w="777" w:type="pct"/>
            <w:tcBorders>
              <w:top w:val="single" w:sz="4" w:space="0" w:color="auto"/>
              <w:bottom w:val="nil"/>
            </w:tcBorders>
          </w:tcPr>
          <w:p w14:paraId="245A549A" w14:textId="4F892195"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13,93</w:t>
            </w:r>
          </w:p>
        </w:tc>
        <w:tc>
          <w:tcPr>
            <w:tcW w:w="776" w:type="pct"/>
            <w:tcBorders>
              <w:top w:val="single" w:sz="4" w:space="0" w:color="auto"/>
              <w:bottom w:val="nil"/>
            </w:tcBorders>
          </w:tcPr>
          <w:p w14:paraId="3028994B" w14:textId="5ADA3A54" w:rsidR="001A78C7" w:rsidRPr="00EB54C7" w:rsidRDefault="00F3648E" w:rsidP="00B1659D">
            <w:pPr>
              <w:keepNext/>
              <w:spacing w:before="40" w:after="40"/>
              <w:jc w:val="center"/>
              <w:rPr>
                <w:rFonts w:ascii="Arial" w:hAnsi="Arial" w:cs="Arial"/>
                <w:b/>
                <w:sz w:val="20"/>
              </w:rPr>
            </w:pPr>
            <w:r w:rsidRPr="00EB54C7">
              <w:rPr>
                <w:rFonts w:ascii="Arial" w:hAnsi="Arial" w:cs="Arial"/>
                <w:sz w:val="20"/>
              </w:rPr>
              <w:t>13,49</w:t>
            </w:r>
          </w:p>
        </w:tc>
      </w:tr>
      <w:tr w:rsidR="001A78C7" w:rsidRPr="00EB54C7" w14:paraId="4F66C5BD" w14:textId="77777777" w:rsidTr="004F517B">
        <w:trPr>
          <w:cantSplit/>
        </w:trPr>
        <w:tc>
          <w:tcPr>
            <w:tcW w:w="1892" w:type="pct"/>
            <w:vMerge/>
            <w:tcBorders>
              <w:bottom w:val="single" w:sz="4" w:space="0" w:color="auto"/>
            </w:tcBorders>
            <w:vAlign w:val="center"/>
          </w:tcPr>
          <w:p w14:paraId="1ED4BFEA" w14:textId="77777777" w:rsidR="001A78C7" w:rsidRPr="00EB54C7" w:rsidRDefault="001A78C7" w:rsidP="00B1659D">
            <w:pPr>
              <w:keepNext/>
              <w:spacing w:before="40" w:after="40"/>
              <w:rPr>
                <w:rFonts w:ascii="Arial" w:hAnsi="Arial" w:cs="Arial"/>
                <w:b/>
                <w:sz w:val="20"/>
              </w:rPr>
            </w:pPr>
          </w:p>
        </w:tc>
        <w:tc>
          <w:tcPr>
            <w:tcW w:w="778" w:type="pct"/>
            <w:tcBorders>
              <w:top w:val="nil"/>
              <w:bottom w:val="single" w:sz="4" w:space="0" w:color="auto"/>
            </w:tcBorders>
          </w:tcPr>
          <w:p w14:paraId="62D3423B" w14:textId="6CC59026"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=B13*1,27 \# "0,00" </w:instrText>
            </w:r>
            <w:r w:rsidRPr="00EB54C7">
              <w:rPr>
                <w:rFonts w:ascii="Arial" w:hAnsi="Arial" w:cs="Arial"/>
                <w:b/>
                <w:sz w:val="20"/>
              </w:rPr>
              <w:fldChar w:fldCharType="separate"/>
            </w:r>
            <w:r w:rsidR="00475632" w:rsidRPr="00EB54C7">
              <w:rPr>
                <w:rFonts w:ascii="Arial" w:hAnsi="Arial" w:cs="Arial"/>
                <w:b/>
                <w:sz w:val="20"/>
              </w:rPr>
              <w:t>17,63</w:t>
            </w:r>
            <w:r w:rsidRPr="00EB54C7">
              <w:rPr>
                <w:rFonts w:ascii="Arial" w:hAnsi="Arial" w:cs="Arial"/>
                <w:sz w:val="20"/>
              </w:rPr>
              <w:fldChar w:fldCharType="end"/>
            </w:r>
          </w:p>
        </w:tc>
        <w:tc>
          <w:tcPr>
            <w:tcW w:w="777" w:type="pct"/>
            <w:tcBorders>
              <w:top w:val="nil"/>
              <w:bottom w:val="single" w:sz="4" w:space="0" w:color="auto"/>
            </w:tcBorders>
          </w:tcPr>
          <w:p w14:paraId="5DA0C38C" w14:textId="5CCBBFC0"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=C13*1,27 \# "0,00" </w:instrText>
            </w:r>
            <w:r w:rsidRPr="00EB54C7">
              <w:rPr>
                <w:rFonts w:ascii="Arial" w:hAnsi="Arial" w:cs="Arial"/>
                <w:b/>
                <w:sz w:val="20"/>
              </w:rPr>
              <w:fldChar w:fldCharType="separate"/>
            </w:r>
            <w:r w:rsidR="00475632" w:rsidRPr="00EB54C7">
              <w:rPr>
                <w:rFonts w:ascii="Arial" w:hAnsi="Arial" w:cs="Arial"/>
                <w:b/>
                <w:sz w:val="20"/>
              </w:rPr>
              <w:t>18,14</w:t>
            </w:r>
            <w:r w:rsidRPr="00EB54C7">
              <w:rPr>
                <w:rFonts w:ascii="Arial" w:hAnsi="Arial" w:cs="Arial"/>
                <w:sz w:val="20"/>
              </w:rPr>
              <w:fldChar w:fldCharType="end"/>
            </w:r>
          </w:p>
        </w:tc>
        <w:tc>
          <w:tcPr>
            <w:tcW w:w="777" w:type="pct"/>
            <w:tcBorders>
              <w:top w:val="nil"/>
              <w:bottom w:val="single" w:sz="4" w:space="0" w:color="auto"/>
            </w:tcBorders>
          </w:tcPr>
          <w:p w14:paraId="7B7AC432" w14:textId="1DAD5161"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=D13*1,27 \# "0,00" </w:instrText>
            </w:r>
            <w:r w:rsidRPr="00EB54C7">
              <w:rPr>
                <w:rFonts w:ascii="Arial" w:hAnsi="Arial" w:cs="Arial"/>
                <w:b/>
                <w:sz w:val="20"/>
              </w:rPr>
              <w:fldChar w:fldCharType="separate"/>
            </w:r>
            <w:r w:rsidR="00475632" w:rsidRPr="00EB54C7">
              <w:rPr>
                <w:rFonts w:ascii="Arial" w:hAnsi="Arial" w:cs="Arial"/>
                <w:b/>
                <w:sz w:val="20"/>
              </w:rPr>
              <w:t>17,69</w:t>
            </w:r>
            <w:r w:rsidRPr="00EB54C7">
              <w:rPr>
                <w:rFonts w:ascii="Arial" w:hAnsi="Arial" w:cs="Arial"/>
                <w:sz w:val="20"/>
              </w:rPr>
              <w:fldChar w:fldCharType="end"/>
            </w:r>
          </w:p>
        </w:tc>
        <w:tc>
          <w:tcPr>
            <w:tcW w:w="776" w:type="pct"/>
            <w:tcBorders>
              <w:top w:val="nil"/>
              <w:bottom w:val="single" w:sz="4" w:space="0" w:color="auto"/>
            </w:tcBorders>
          </w:tcPr>
          <w:p w14:paraId="2FC5B969" w14:textId="79A3D069"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=E13*1,27 \# "0,00" </w:instrText>
            </w:r>
            <w:r w:rsidRPr="00EB54C7">
              <w:rPr>
                <w:rFonts w:ascii="Arial" w:hAnsi="Arial" w:cs="Arial"/>
                <w:b/>
                <w:sz w:val="20"/>
              </w:rPr>
              <w:fldChar w:fldCharType="separate"/>
            </w:r>
            <w:r w:rsidR="00475632" w:rsidRPr="00EB54C7">
              <w:rPr>
                <w:rFonts w:ascii="Arial" w:hAnsi="Arial" w:cs="Arial"/>
                <w:b/>
                <w:sz w:val="20"/>
              </w:rPr>
              <w:t>17,13</w:t>
            </w:r>
            <w:r w:rsidRPr="00EB54C7">
              <w:rPr>
                <w:rFonts w:ascii="Arial" w:hAnsi="Arial" w:cs="Arial"/>
                <w:sz w:val="20"/>
              </w:rPr>
              <w:fldChar w:fldCharType="end"/>
            </w:r>
          </w:p>
        </w:tc>
      </w:tr>
      <w:tr w:rsidR="001A78C7" w:rsidRPr="00EB54C7" w14:paraId="54DC8D43" w14:textId="77777777" w:rsidTr="004F517B">
        <w:trPr>
          <w:cantSplit/>
        </w:trPr>
        <w:tc>
          <w:tcPr>
            <w:tcW w:w="1892" w:type="pct"/>
            <w:vMerge w:val="restart"/>
            <w:tcBorders>
              <w:top w:val="single" w:sz="4" w:space="0" w:color="auto"/>
            </w:tcBorders>
            <w:vAlign w:val="center"/>
          </w:tcPr>
          <w:p w14:paraId="76EFCF93" w14:textId="77777777" w:rsidR="001A78C7" w:rsidRPr="00EB54C7" w:rsidRDefault="001A78C7" w:rsidP="00B1659D">
            <w:pPr>
              <w:keepNext/>
              <w:spacing w:before="40" w:after="40"/>
              <w:rPr>
                <w:rFonts w:ascii="Arial" w:hAnsi="Arial" w:cs="Arial"/>
                <w:b/>
                <w:sz w:val="20"/>
              </w:rPr>
            </w:pPr>
            <w:r w:rsidRPr="00EB54C7">
              <w:rPr>
                <w:rFonts w:ascii="Arial" w:hAnsi="Arial" w:cs="Arial"/>
                <w:b/>
                <w:sz w:val="20"/>
              </w:rPr>
              <w:t>„B Komfort” árszabás:</w:t>
            </w:r>
          </w:p>
        </w:tc>
        <w:tc>
          <w:tcPr>
            <w:tcW w:w="778" w:type="pct"/>
            <w:tcBorders>
              <w:top w:val="single" w:sz="4" w:space="0" w:color="auto"/>
              <w:bottom w:val="nil"/>
            </w:tcBorders>
            <w:vAlign w:val="center"/>
          </w:tcPr>
          <w:p w14:paraId="06C537ED" w14:textId="53FF0DFE" w:rsidR="001A78C7" w:rsidRPr="00EB54C7"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=B13*1,15 \# "0,00" </w:instrText>
            </w:r>
            <w:r w:rsidRPr="00EB54C7">
              <w:rPr>
                <w:rFonts w:ascii="Arial" w:hAnsi="Arial" w:cs="Arial"/>
                <w:sz w:val="20"/>
              </w:rPr>
              <w:fldChar w:fldCharType="separate"/>
            </w:r>
            <w:r w:rsidR="00475632" w:rsidRPr="00EB54C7">
              <w:rPr>
                <w:rFonts w:ascii="Arial" w:hAnsi="Arial" w:cs="Arial"/>
                <w:sz w:val="20"/>
              </w:rPr>
              <w:t>15,96</w:t>
            </w:r>
            <w:r w:rsidRPr="00EB54C7">
              <w:rPr>
                <w:rFonts w:ascii="Arial" w:hAnsi="Arial" w:cs="Arial"/>
                <w:sz w:val="20"/>
              </w:rPr>
              <w:fldChar w:fldCharType="end"/>
            </w:r>
          </w:p>
        </w:tc>
        <w:tc>
          <w:tcPr>
            <w:tcW w:w="777" w:type="pct"/>
            <w:vMerge w:val="restart"/>
            <w:tcBorders>
              <w:top w:val="single" w:sz="4" w:space="0" w:color="auto"/>
            </w:tcBorders>
            <w:vAlign w:val="center"/>
          </w:tcPr>
          <w:p w14:paraId="154739F8" w14:textId="7EA9BF9F" w:rsidR="001A78C7" w:rsidRPr="00EB54C7" w:rsidRDefault="001A78C7" w:rsidP="00B1659D">
            <w:pPr>
              <w:keepNext/>
              <w:spacing w:before="40" w:after="40"/>
              <w:jc w:val="center"/>
              <w:rPr>
                <w:rFonts w:ascii="Arial" w:hAnsi="Arial" w:cs="Arial"/>
                <w:sz w:val="20"/>
              </w:rPr>
            </w:pPr>
            <w:r w:rsidRPr="00EB54C7">
              <w:rPr>
                <w:rFonts w:ascii="Arial" w:hAnsi="Arial" w:cs="Arial"/>
                <w:sz w:val="20"/>
              </w:rPr>
              <w:t>-</w:t>
            </w:r>
          </w:p>
        </w:tc>
        <w:tc>
          <w:tcPr>
            <w:tcW w:w="777" w:type="pct"/>
            <w:vMerge w:val="restart"/>
            <w:tcBorders>
              <w:top w:val="single" w:sz="4" w:space="0" w:color="auto"/>
            </w:tcBorders>
            <w:vAlign w:val="center"/>
          </w:tcPr>
          <w:p w14:paraId="34119C95" w14:textId="4C01CC09" w:rsidR="001A78C7" w:rsidRPr="00EB54C7" w:rsidRDefault="001A78C7" w:rsidP="00B1659D">
            <w:pPr>
              <w:keepNext/>
              <w:spacing w:before="40" w:after="40"/>
              <w:jc w:val="center"/>
              <w:rPr>
                <w:rFonts w:ascii="Arial" w:hAnsi="Arial" w:cs="Arial"/>
                <w:sz w:val="20"/>
              </w:rPr>
            </w:pPr>
            <w:r w:rsidRPr="00EB54C7">
              <w:rPr>
                <w:rFonts w:ascii="Arial" w:hAnsi="Arial" w:cs="Arial"/>
                <w:sz w:val="20"/>
              </w:rPr>
              <w:t>-</w:t>
            </w:r>
          </w:p>
        </w:tc>
        <w:tc>
          <w:tcPr>
            <w:tcW w:w="776" w:type="pct"/>
            <w:vMerge w:val="restart"/>
            <w:tcBorders>
              <w:top w:val="single" w:sz="4" w:space="0" w:color="auto"/>
            </w:tcBorders>
            <w:vAlign w:val="center"/>
          </w:tcPr>
          <w:p w14:paraId="74F778A7" w14:textId="7FC5A744" w:rsidR="001A78C7" w:rsidRPr="00EB54C7" w:rsidRDefault="001A78C7" w:rsidP="00B1659D">
            <w:pPr>
              <w:keepNext/>
              <w:spacing w:before="40" w:after="40"/>
              <w:jc w:val="center"/>
              <w:rPr>
                <w:rFonts w:ascii="Arial" w:hAnsi="Arial" w:cs="Arial"/>
                <w:sz w:val="20"/>
              </w:rPr>
            </w:pPr>
            <w:r w:rsidRPr="00EB54C7">
              <w:rPr>
                <w:rFonts w:ascii="Arial" w:hAnsi="Arial" w:cs="Arial"/>
                <w:sz w:val="20"/>
              </w:rPr>
              <w:t>-</w:t>
            </w:r>
          </w:p>
        </w:tc>
      </w:tr>
      <w:tr w:rsidR="001A78C7" w:rsidRPr="00EB54C7" w14:paraId="66FB3C0A" w14:textId="77777777" w:rsidTr="004F517B">
        <w:trPr>
          <w:cantSplit/>
        </w:trPr>
        <w:tc>
          <w:tcPr>
            <w:tcW w:w="1892" w:type="pct"/>
            <w:vMerge/>
            <w:tcBorders>
              <w:bottom w:val="single" w:sz="4" w:space="0" w:color="auto"/>
            </w:tcBorders>
            <w:vAlign w:val="center"/>
          </w:tcPr>
          <w:p w14:paraId="480CBF3A" w14:textId="77777777" w:rsidR="001A78C7" w:rsidRPr="00EB54C7" w:rsidRDefault="001A78C7" w:rsidP="00B1659D">
            <w:pPr>
              <w:keepNext/>
              <w:spacing w:before="40" w:after="40"/>
              <w:rPr>
                <w:rFonts w:ascii="Arial" w:hAnsi="Arial" w:cs="Arial"/>
                <w:b/>
                <w:sz w:val="20"/>
              </w:rPr>
            </w:pPr>
          </w:p>
        </w:tc>
        <w:tc>
          <w:tcPr>
            <w:tcW w:w="778" w:type="pct"/>
            <w:tcBorders>
              <w:top w:val="nil"/>
              <w:bottom w:val="single" w:sz="4" w:space="0" w:color="auto"/>
            </w:tcBorders>
            <w:vAlign w:val="center"/>
          </w:tcPr>
          <w:p w14:paraId="2C10DF4D" w14:textId="5B3B8BC5"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=B15*1,27 \# "0,00" </w:instrText>
            </w:r>
            <w:r w:rsidRPr="00EB54C7">
              <w:rPr>
                <w:rFonts w:ascii="Arial" w:hAnsi="Arial" w:cs="Arial"/>
                <w:b/>
                <w:sz w:val="20"/>
              </w:rPr>
              <w:fldChar w:fldCharType="separate"/>
            </w:r>
            <w:r w:rsidR="00475632" w:rsidRPr="00EB54C7">
              <w:rPr>
                <w:rFonts w:ascii="Arial" w:hAnsi="Arial" w:cs="Arial"/>
                <w:b/>
                <w:sz w:val="20"/>
              </w:rPr>
              <w:t>20,27</w:t>
            </w:r>
            <w:r w:rsidRPr="00EB54C7">
              <w:rPr>
                <w:rFonts w:ascii="Arial" w:hAnsi="Arial" w:cs="Arial"/>
                <w:sz w:val="20"/>
              </w:rPr>
              <w:fldChar w:fldCharType="end"/>
            </w:r>
          </w:p>
        </w:tc>
        <w:tc>
          <w:tcPr>
            <w:tcW w:w="777" w:type="pct"/>
            <w:vMerge/>
            <w:tcBorders>
              <w:bottom w:val="single" w:sz="4" w:space="0" w:color="auto"/>
            </w:tcBorders>
            <w:vAlign w:val="center"/>
          </w:tcPr>
          <w:p w14:paraId="1E534E8A" w14:textId="77777777" w:rsidR="001A78C7" w:rsidRPr="00EB54C7" w:rsidRDefault="001A78C7" w:rsidP="00B1659D">
            <w:pPr>
              <w:keepNext/>
              <w:spacing w:before="40" w:after="40"/>
              <w:jc w:val="center"/>
              <w:rPr>
                <w:rFonts w:ascii="Arial" w:hAnsi="Arial" w:cs="Arial"/>
                <w:sz w:val="20"/>
              </w:rPr>
            </w:pPr>
          </w:p>
        </w:tc>
        <w:tc>
          <w:tcPr>
            <w:tcW w:w="777" w:type="pct"/>
            <w:vMerge/>
            <w:tcBorders>
              <w:bottom w:val="single" w:sz="4" w:space="0" w:color="auto"/>
            </w:tcBorders>
            <w:vAlign w:val="center"/>
          </w:tcPr>
          <w:p w14:paraId="7CF8B522" w14:textId="77777777" w:rsidR="001A78C7" w:rsidRPr="00EB54C7" w:rsidRDefault="001A78C7" w:rsidP="00B1659D">
            <w:pPr>
              <w:keepNext/>
              <w:spacing w:before="40" w:after="40"/>
              <w:jc w:val="center"/>
              <w:rPr>
                <w:rFonts w:ascii="Arial" w:hAnsi="Arial" w:cs="Arial"/>
                <w:sz w:val="20"/>
              </w:rPr>
            </w:pPr>
          </w:p>
        </w:tc>
        <w:tc>
          <w:tcPr>
            <w:tcW w:w="776" w:type="pct"/>
            <w:vMerge/>
            <w:tcBorders>
              <w:bottom w:val="single" w:sz="4" w:space="0" w:color="auto"/>
            </w:tcBorders>
            <w:vAlign w:val="center"/>
          </w:tcPr>
          <w:p w14:paraId="6C49D19C" w14:textId="77777777" w:rsidR="001A78C7" w:rsidRPr="00EB54C7" w:rsidRDefault="001A78C7" w:rsidP="00B1659D">
            <w:pPr>
              <w:keepNext/>
              <w:spacing w:before="40" w:after="40"/>
              <w:jc w:val="center"/>
              <w:rPr>
                <w:rFonts w:ascii="Arial" w:hAnsi="Arial" w:cs="Arial"/>
                <w:sz w:val="20"/>
              </w:rPr>
            </w:pPr>
          </w:p>
        </w:tc>
      </w:tr>
      <w:tr w:rsidR="001A78C7" w:rsidRPr="00EB54C7" w14:paraId="3BEFBE7D" w14:textId="77777777" w:rsidTr="004F517B">
        <w:trPr>
          <w:cantSplit/>
        </w:trPr>
        <w:tc>
          <w:tcPr>
            <w:tcW w:w="1892" w:type="pct"/>
            <w:vMerge w:val="restart"/>
            <w:tcBorders>
              <w:top w:val="single" w:sz="4" w:space="0" w:color="auto"/>
            </w:tcBorders>
            <w:vAlign w:val="center"/>
          </w:tcPr>
          <w:p w14:paraId="298A3803" w14:textId="5B710235" w:rsidR="001A78C7" w:rsidRPr="00EB54C7" w:rsidRDefault="001A78C7" w:rsidP="00B1659D">
            <w:pPr>
              <w:keepNext/>
              <w:spacing w:before="40" w:after="40"/>
              <w:rPr>
                <w:rFonts w:ascii="Arial" w:hAnsi="Arial" w:cs="Arial"/>
                <w:b/>
                <w:sz w:val="20"/>
              </w:rPr>
            </w:pPr>
            <w:r w:rsidRPr="00EB54C7">
              <w:rPr>
                <w:rFonts w:ascii="Arial" w:hAnsi="Arial" w:cs="Arial"/>
                <w:b/>
                <w:sz w:val="20"/>
              </w:rPr>
              <w:t xml:space="preserve">„B </w:t>
            </w:r>
            <w:proofErr w:type="spellStart"/>
            <w:r w:rsidRPr="00EB54C7">
              <w:rPr>
                <w:rFonts w:ascii="Arial" w:hAnsi="Arial" w:cs="Arial"/>
                <w:b/>
                <w:sz w:val="20"/>
              </w:rPr>
              <w:t>Geo</w:t>
            </w:r>
            <w:proofErr w:type="spellEnd"/>
            <w:r w:rsidRPr="00EB54C7">
              <w:rPr>
                <w:rFonts w:ascii="Arial" w:hAnsi="Arial" w:cs="Arial"/>
                <w:b/>
                <w:sz w:val="20"/>
              </w:rPr>
              <w:t>” árszabás:</w:t>
            </w:r>
          </w:p>
        </w:tc>
        <w:tc>
          <w:tcPr>
            <w:tcW w:w="778" w:type="pct"/>
            <w:vMerge w:val="restart"/>
            <w:tcBorders>
              <w:top w:val="single" w:sz="4" w:space="0" w:color="auto"/>
            </w:tcBorders>
            <w:vAlign w:val="center"/>
          </w:tcPr>
          <w:p w14:paraId="369398A4" w14:textId="0619919D" w:rsidR="001A78C7" w:rsidRPr="00EB54C7" w:rsidRDefault="001A78C7" w:rsidP="00B1659D">
            <w:pPr>
              <w:keepNext/>
              <w:spacing w:before="40" w:after="40"/>
              <w:jc w:val="center"/>
              <w:rPr>
                <w:rFonts w:ascii="Arial" w:hAnsi="Arial" w:cs="Arial"/>
                <w:sz w:val="20"/>
              </w:rPr>
            </w:pPr>
            <w:r w:rsidRPr="00EB54C7">
              <w:rPr>
                <w:rFonts w:ascii="Arial" w:hAnsi="Arial" w:cs="Arial"/>
                <w:sz w:val="20"/>
              </w:rPr>
              <w:t>-</w:t>
            </w:r>
          </w:p>
        </w:tc>
        <w:tc>
          <w:tcPr>
            <w:tcW w:w="777" w:type="pct"/>
            <w:vMerge w:val="restart"/>
            <w:tcBorders>
              <w:top w:val="single" w:sz="4" w:space="0" w:color="auto"/>
            </w:tcBorders>
            <w:vAlign w:val="center"/>
          </w:tcPr>
          <w:p w14:paraId="5753A557" w14:textId="0AF4CF31" w:rsidR="001A78C7" w:rsidRPr="00EB54C7" w:rsidDel="005D1540" w:rsidRDefault="001A78C7" w:rsidP="00B1659D">
            <w:pPr>
              <w:keepNext/>
              <w:spacing w:before="40" w:after="40"/>
              <w:jc w:val="center"/>
              <w:rPr>
                <w:rFonts w:ascii="Arial" w:hAnsi="Arial" w:cs="Arial"/>
                <w:sz w:val="20"/>
              </w:rPr>
            </w:pPr>
            <w:r w:rsidRPr="00EB54C7">
              <w:rPr>
                <w:rFonts w:ascii="Arial" w:hAnsi="Arial" w:cs="Arial"/>
                <w:sz w:val="20"/>
              </w:rPr>
              <w:t>-</w:t>
            </w:r>
          </w:p>
        </w:tc>
        <w:tc>
          <w:tcPr>
            <w:tcW w:w="777" w:type="pct"/>
            <w:tcBorders>
              <w:top w:val="single" w:sz="4" w:space="0" w:color="auto"/>
              <w:bottom w:val="nil"/>
            </w:tcBorders>
          </w:tcPr>
          <w:p w14:paraId="3EFAEBAC" w14:textId="7E4C1868" w:rsidR="001A78C7" w:rsidRPr="00EB54C7" w:rsidDel="005D1540"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=D13*1,087 \# "0,00" </w:instrText>
            </w:r>
            <w:r w:rsidRPr="00EB54C7">
              <w:rPr>
                <w:rFonts w:ascii="Arial" w:hAnsi="Arial" w:cs="Arial"/>
                <w:sz w:val="20"/>
              </w:rPr>
              <w:fldChar w:fldCharType="separate"/>
            </w:r>
            <w:r w:rsidR="00475632" w:rsidRPr="00EB54C7">
              <w:rPr>
                <w:rFonts w:ascii="Arial" w:hAnsi="Arial" w:cs="Arial"/>
                <w:sz w:val="20"/>
              </w:rPr>
              <w:t>15,14</w:t>
            </w:r>
            <w:r w:rsidRPr="00EB54C7">
              <w:rPr>
                <w:rFonts w:ascii="Arial" w:hAnsi="Arial" w:cs="Arial"/>
                <w:sz w:val="20"/>
              </w:rPr>
              <w:fldChar w:fldCharType="end"/>
            </w:r>
          </w:p>
        </w:tc>
        <w:tc>
          <w:tcPr>
            <w:tcW w:w="776" w:type="pct"/>
            <w:tcBorders>
              <w:top w:val="single" w:sz="4" w:space="0" w:color="auto"/>
              <w:bottom w:val="nil"/>
            </w:tcBorders>
          </w:tcPr>
          <w:p w14:paraId="3B3002FF" w14:textId="47854EF2" w:rsidR="001A78C7" w:rsidRPr="00EB54C7" w:rsidDel="005D1540"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=D13*1,087 \# "0,00" </w:instrText>
            </w:r>
            <w:r w:rsidRPr="00EB54C7">
              <w:rPr>
                <w:rFonts w:ascii="Arial" w:hAnsi="Arial" w:cs="Arial"/>
                <w:sz w:val="20"/>
              </w:rPr>
              <w:fldChar w:fldCharType="separate"/>
            </w:r>
            <w:r w:rsidR="00475632" w:rsidRPr="00EB54C7">
              <w:rPr>
                <w:rFonts w:ascii="Arial" w:hAnsi="Arial" w:cs="Arial"/>
                <w:sz w:val="20"/>
              </w:rPr>
              <w:t>15,14</w:t>
            </w:r>
            <w:r w:rsidRPr="00EB54C7">
              <w:rPr>
                <w:rFonts w:ascii="Arial" w:hAnsi="Arial" w:cs="Arial"/>
                <w:sz w:val="20"/>
              </w:rPr>
              <w:fldChar w:fldCharType="end"/>
            </w:r>
          </w:p>
        </w:tc>
      </w:tr>
      <w:tr w:rsidR="001A78C7" w:rsidRPr="00EB54C7" w14:paraId="412641C3" w14:textId="77777777" w:rsidTr="004F517B">
        <w:trPr>
          <w:cantSplit/>
        </w:trPr>
        <w:tc>
          <w:tcPr>
            <w:tcW w:w="1892" w:type="pct"/>
            <w:vMerge/>
            <w:tcBorders>
              <w:bottom w:val="single" w:sz="4" w:space="0" w:color="auto"/>
            </w:tcBorders>
            <w:vAlign w:val="center"/>
          </w:tcPr>
          <w:p w14:paraId="392F20C8" w14:textId="77777777" w:rsidR="001A78C7" w:rsidRPr="00EB54C7" w:rsidRDefault="001A78C7" w:rsidP="00B1659D">
            <w:pPr>
              <w:keepNext/>
              <w:spacing w:before="40" w:after="40"/>
              <w:rPr>
                <w:rFonts w:ascii="Arial" w:hAnsi="Arial" w:cs="Arial"/>
                <w:b/>
                <w:sz w:val="20"/>
              </w:rPr>
            </w:pPr>
          </w:p>
        </w:tc>
        <w:tc>
          <w:tcPr>
            <w:tcW w:w="778" w:type="pct"/>
            <w:vMerge/>
            <w:tcBorders>
              <w:bottom w:val="single" w:sz="4" w:space="0" w:color="auto"/>
            </w:tcBorders>
            <w:vAlign w:val="center"/>
          </w:tcPr>
          <w:p w14:paraId="600959C4" w14:textId="77777777" w:rsidR="001A78C7" w:rsidRPr="00EB54C7" w:rsidRDefault="001A78C7" w:rsidP="00B1659D">
            <w:pPr>
              <w:keepNext/>
              <w:spacing w:before="40" w:after="40"/>
              <w:jc w:val="center"/>
              <w:rPr>
                <w:rFonts w:ascii="Arial" w:hAnsi="Arial" w:cs="Arial"/>
                <w:sz w:val="20"/>
              </w:rPr>
            </w:pPr>
          </w:p>
        </w:tc>
        <w:tc>
          <w:tcPr>
            <w:tcW w:w="777" w:type="pct"/>
            <w:vMerge/>
            <w:tcBorders>
              <w:bottom w:val="single" w:sz="4" w:space="0" w:color="auto"/>
            </w:tcBorders>
            <w:vAlign w:val="center"/>
          </w:tcPr>
          <w:p w14:paraId="61C5AE7C" w14:textId="77777777" w:rsidR="001A78C7" w:rsidRPr="00EB54C7" w:rsidRDefault="001A78C7" w:rsidP="00B1659D">
            <w:pPr>
              <w:keepNext/>
              <w:spacing w:before="40" w:after="40"/>
              <w:jc w:val="center"/>
              <w:rPr>
                <w:rFonts w:ascii="Arial" w:hAnsi="Arial" w:cs="Arial"/>
                <w:sz w:val="20"/>
              </w:rPr>
            </w:pPr>
          </w:p>
        </w:tc>
        <w:tc>
          <w:tcPr>
            <w:tcW w:w="777" w:type="pct"/>
            <w:tcBorders>
              <w:top w:val="nil"/>
              <w:bottom w:val="single" w:sz="4" w:space="0" w:color="auto"/>
            </w:tcBorders>
          </w:tcPr>
          <w:p w14:paraId="77C3B5AB" w14:textId="0F27E5D8"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=D17*1,27 \# "0,00" </w:instrText>
            </w:r>
            <w:r w:rsidRPr="00EB54C7">
              <w:rPr>
                <w:rFonts w:ascii="Arial" w:hAnsi="Arial" w:cs="Arial"/>
                <w:b/>
                <w:sz w:val="20"/>
              </w:rPr>
              <w:fldChar w:fldCharType="separate"/>
            </w:r>
            <w:r w:rsidR="00475632" w:rsidRPr="00EB54C7">
              <w:rPr>
                <w:rFonts w:ascii="Arial" w:hAnsi="Arial" w:cs="Arial"/>
                <w:b/>
                <w:sz w:val="20"/>
              </w:rPr>
              <w:t>19,23</w:t>
            </w:r>
            <w:r w:rsidRPr="00EB54C7">
              <w:rPr>
                <w:rFonts w:ascii="Arial" w:hAnsi="Arial" w:cs="Arial"/>
                <w:sz w:val="20"/>
              </w:rPr>
              <w:fldChar w:fldCharType="end"/>
            </w:r>
          </w:p>
        </w:tc>
        <w:tc>
          <w:tcPr>
            <w:tcW w:w="776" w:type="pct"/>
            <w:tcBorders>
              <w:top w:val="nil"/>
              <w:bottom w:val="single" w:sz="4" w:space="0" w:color="auto"/>
            </w:tcBorders>
          </w:tcPr>
          <w:p w14:paraId="2A1D4D2B" w14:textId="2C1CFE5B"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=E17*1,27 \# "0,00" </w:instrText>
            </w:r>
            <w:r w:rsidRPr="00EB54C7">
              <w:rPr>
                <w:rFonts w:ascii="Arial" w:hAnsi="Arial" w:cs="Arial"/>
                <w:b/>
                <w:sz w:val="20"/>
              </w:rPr>
              <w:fldChar w:fldCharType="separate"/>
            </w:r>
            <w:r w:rsidR="00475632" w:rsidRPr="00EB54C7">
              <w:rPr>
                <w:rFonts w:ascii="Arial" w:hAnsi="Arial" w:cs="Arial"/>
                <w:b/>
                <w:sz w:val="20"/>
              </w:rPr>
              <w:t>19,23</w:t>
            </w:r>
            <w:r w:rsidRPr="00EB54C7">
              <w:rPr>
                <w:rFonts w:ascii="Arial" w:hAnsi="Arial" w:cs="Arial"/>
                <w:sz w:val="20"/>
              </w:rPr>
              <w:fldChar w:fldCharType="end"/>
            </w:r>
          </w:p>
        </w:tc>
      </w:tr>
      <w:tr w:rsidR="001A78C7" w:rsidRPr="00EB54C7" w14:paraId="78DE3D52" w14:textId="77777777" w:rsidTr="004F517B">
        <w:trPr>
          <w:cantSplit/>
        </w:trPr>
        <w:tc>
          <w:tcPr>
            <w:tcW w:w="1892" w:type="pct"/>
            <w:vMerge w:val="restart"/>
            <w:tcBorders>
              <w:top w:val="single" w:sz="4" w:space="0" w:color="auto"/>
              <w:bottom w:val="nil"/>
            </w:tcBorders>
            <w:vAlign w:val="center"/>
          </w:tcPr>
          <w:p w14:paraId="2C242114" w14:textId="76DCDE30" w:rsidR="001A78C7" w:rsidRPr="00EB54C7" w:rsidRDefault="001A78C7" w:rsidP="00321B24">
            <w:pPr>
              <w:keepNext/>
              <w:spacing w:before="40" w:after="40"/>
              <w:ind w:left="313" w:hanging="313"/>
              <w:rPr>
                <w:rFonts w:ascii="Arial" w:hAnsi="Arial" w:cs="Arial"/>
                <w:b/>
                <w:sz w:val="20"/>
              </w:rPr>
            </w:pPr>
            <w:bookmarkStart w:id="211" w:name="_Hlk208821929"/>
            <w:r w:rsidRPr="00EB54C7">
              <w:rPr>
                <w:rFonts w:ascii="Arial" w:hAnsi="Arial" w:cs="Arial"/>
                <w:b/>
                <w:sz w:val="20"/>
              </w:rPr>
              <w:t>„H” árszabás</w:t>
            </w:r>
            <w:r w:rsidR="00B00EC8" w:rsidRPr="00EB54C7">
              <w:rPr>
                <w:rFonts w:ascii="Arial" w:hAnsi="Arial" w:cs="Arial"/>
                <w:sz w:val="20"/>
              </w:rPr>
              <w:br/>
            </w:r>
            <w:r w:rsidRPr="00EB54C7">
              <w:rPr>
                <w:rFonts w:ascii="Arial" w:hAnsi="Arial" w:cs="Arial"/>
                <w:sz w:val="20"/>
              </w:rPr>
              <w:t>fűtési idényben:</w:t>
            </w:r>
          </w:p>
        </w:tc>
        <w:tc>
          <w:tcPr>
            <w:tcW w:w="778" w:type="pct"/>
            <w:tcBorders>
              <w:top w:val="single" w:sz="4" w:space="0" w:color="auto"/>
              <w:bottom w:val="nil"/>
            </w:tcBorders>
            <w:vAlign w:val="center"/>
          </w:tcPr>
          <w:p w14:paraId="3959EE4E" w14:textId="14C24E0E" w:rsidR="001A78C7" w:rsidRPr="00EB54C7"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=B13 \# "0,00" </w:instrText>
            </w:r>
            <w:r w:rsidRPr="00EB54C7">
              <w:rPr>
                <w:rFonts w:ascii="Arial" w:hAnsi="Arial" w:cs="Arial"/>
                <w:sz w:val="20"/>
              </w:rPr>
              <w:fldChar w:fldCharType="separate"/>
            </w:r>
            <w:r w:rsidR="00475632" w:rsidRPr="00EB54C7">
              <w:rPr>
                <w:rFonts w:ascii="Arial" w:hAnsi="Arial" w:cs="Arial"/>
                <w:sz w:val="20"/>
              </w:rPr>
              <w:t>13,88</w:t>
            </w:r>
            <w:r w:rsidRPr="00EB54C7">
              <w:rPr>
                <w:rFonts w:ascii="Arial" w:hAnsi="Arial" w:cs="Arial"/>
                <w:sz w:val="20"/>
              </w:rPr>
              <w:fldChar w:fldCharType="end"/>
            </w:r>
          </w:p>
        </w:tc>
        <w:tc>
          <w:tcPr>
            <w:tcW w:w="777" w:type="pct"/>
            <w:tcBorders>
              <w:top w:val="single" w:sz="4" w:space="0" w:color="auto"/>
              <w:bottom w:val="nil"/>
            </w:tcBorders>
          </w:tcPr>
          <w:p w14:paraId="16F96DE8" w14:textId="10CC8B0C" w:rsidR="001A78C7" w:rsidRPr="00EB54C7"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=C13 \# "0,00" </w:instrText>
            </w:r>
            <w:r w:rsidRPr="00EB54C7">
              <w:rPr>
                <w:rFonts w:ascii="Arial" w:hAnsi="Arial" w:cs="Arial"/>
                <w:sz w:val="20"/>
              </w:rPr>
              <w:fldChar w:fldCharType="separate"/>
            </w:r>
            <w:r w:rsidR="00475632" w:rsidRPr="00EB54C7">
              <w:rPr>
                <w:rFonts w:ascii="Arial" w:hAnsi="Arial" w:cs="Arial"/>
                <w:sz w:val="20"/>
              </w:rPr>
              <w:t>14,28</w:t>
            </w:r>
            <w:r w:rsidRPr="00EB54C7">
              <w:rPr>
                <w:rFonts w:ascii="Arial" w:hAnsi="Arial" w:cs="Arial"/>
                <w:sz w:val="20"/>
              </w:rPr>
              <w:fldChar w:fldCharType="end"/>
            </w:r>
          </w:p>
        </w:tc>
        <w:tc>
          <w:tcPr>
            <w:tcW w:w="777" w:type="pct"/>
            <w:tcBorders>
              <w:top w:val="single" w:sz="4" w:space="0" w:color="auto"/>
              <w:bottom w:val="nil"/>
            </w:tcBorders>
          </w:tcPr>
          <w:p w14:paraId="0C41930B" w14:textId="54D8BB48" w:rsidR="001A78C7" w:rsidRPr="00EB54C7"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=D13 \# "0,00" </w:instrText>
            </w:r>
            <w:r w:rsidRPr="00EB54C7">
              <w:rPr>
                <w:rFonts w:ascii="Arial" w:hAnsi="Arial" w:cs="Arial"/>
                <w:sz w:val="20"/>
              </w:rPr>
              <w:fldChar w:fldCharType="separate"/>
            </w:r>
            <w:r w:rsidR="00475632" w:rsidRPr="00EB54C7">
              <w:rPr>
                <w:rFonts w:ascii="Arial" w:hAnsi="Arial" w:cs="Arial"/>
                <w:sz w:val="20"/>
              </w:rPr>
              <w:t>13,93</w:t>
            </w:r>
            <w:r w:rsidRPr="00EB54C7">
              <w:rPr>
                <w:rFonts w:ascii="Arial" w:hAnsi="Arial" w:cs="Arial"/>
                <w:sz w:val="20"/>
              </w:rPr>
              <w:fldChar w:fldCharType="end"/>
            </w:r>
          </w:p>
        </w:tc>
        <w:tc>
          <w:tcPr>
            <w:tcW w:w="776" w:type="pct"/>
            <w:tcBorders>
              <w:top w:val="single" w:sz="4" w:space="0" w:color="auto"/>
              <w:bottom w:val="nil"/>
            </w:tcBorders>
          </w:tcPr>
          <w:p w14:paraId="4963130A" w14:textId="69DD2057" w:rsidR="001A78C7" w:rsidRPr="00EB54C7" w:rsidRDefault="001A78C7" w:rsidP="00B1659D">
            <w:pPr>
              <w:keepNext/>
              <w:spacing w:before="40" w:after="40"/>
              <w:jc w:val="center"/>
              <w:rPr>
                <w:rFonts w:ascii="Arial" w:hAnsi="Arial" w:cs="Arial"/>
                <w:b/>
                <w:sz w:val="20"/>
              </w:rPr>
            </w:pPr>
            <w:r w:rsidRPr="00EB54C7">
              <w:rPr>
                <w:rFonts w:ascii="Arial" w:hAnsi="Arial" w:cs="Arial"/>
                <w:sz w:val="20"/>
              </w:rPr>
              <w:fldChar w:fldCharType="begin"/>
            </w:r>
            <w:r w:rsidRPr="00EB54C7">
              <w:rPr>
                <w:rFonts w:ascii="Arial" w:hAnsi="Arial" w:cs="Arial"/>
                <w:sz w:val="20"/>
              </w:rPr>
              <w:instrText xml:space="preserve"> =E13 \# "0,00" </w:instrText>
            </w:r>
            <w:r w:rsidRPr="00EB54C7">
              <w:rPr>
                <w:rFonts w:ascii="Arial" w:hAnsi="Arial" w:cs="Arial"/>
                <w:sz w:val="20"/>
              </w:rPr>
              <w:fldChar w:fldCharType="separate"/>
            </w:r>
            <w:r w:rsidR="00475632" w:rsidRPr="00EB54C7">
              <w:rPr>
                <w:rFonts w:ascii="Arial" w:hAnsi="Arial" w:cs="Arial"/>
                <w:sz w:val="20"/>
              </w:rPr>
              <w:t>13,49</w:t>
            </w:r>
            <w:r w:rsidRPr="00EB54C7">
              <w:rPr>
                <w:rFonts w:ascii="Arial" w:hAnsi="Arial" w:cs="Arial"/>
                <w:sz w:val="20"/>
              </w:rPr>
              <w:fldChar w:fldCharType="end"/>
            </w:r>
          </w:p>
        </w:tc>
      </w:tr>
      <w:bookmarkEnd w:id="211"/>
      <w:tr w:rsidR="001A78C7" w:rsidRPr="00EB54C7" w14:paraId="69C0D139" w14:textId="77777777" w:rsidTr="00D77572">
        <w:trPr>
          <w:cantSplit/>
        </w:trPr>
        <w:tc>
          <w:tcPr>
            <w:tcW w:w="1892" w:type="pct"/>
            <w:vMerge/>
            <w:tcBorders>
              <w:top w:val="nil"/>
              <w:bottom w:val="nil"/>
            </w:tcBorders>
            <w:vAlign w:val="center"/>
          </w:tcPr>
          <w:p w14:paraId="3B0DCA3C" w14:textId="77777777" w:rsidR="001A78C7" w:rsidRPr="00EB54C7" w:rsidRDefault="001A78C7" w:rsidP="00B1659D">
            <w:pPr>
              <w:keepNext/>
              <w:spacing w:before="40" w:after="40"/>
              <w:rPr>
                <w:rFonts w:ascii="Arial" w:hAnsi="Arial" w:cs="Arial"/>
                <w:b/>
                <w:sz w:val="20"/>
              </w:rPr>
            </w:pPr>
          </w:p>
        </w:tc>
        <w:tc>
          <w:tcPr>
            <w:tcW w:w="778" w:type="pct"/>
            <w:tcBorders>
              <w:top w:val="nil"/>
              <w:bottom w:val="single" w:sz="4" w:space="0" w:color="auto"/>
            </w:tcBorders>
            <w:vAlign w:val="center"/>
          </w:tcPr>
          <w:p w14:paraId="1B143033" w14:textId="6070EE0C"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=B19*1,27 \# "0,00" </w:instrText>
            </w:r>
            <w:r w:rsidRPr="00EB54C7">
              <w:rPr>
                <w:rFonts w:ascii="Arial" w:hAnsi="Arial" w:cs="Arial"/>
                <w:b/>
                <w:sz w:val="20"/>
              </w:rPr>
              <w:fldChar w:fldCharType="separate"/>
            </w:r>
            <w:r w:rsidR="00475632" w:rsidRPr="00EB54C7">
              <w:rPr>
                <w:rFonts w:ascii="Arial" w:hAnsi="Arial" w:cs="Arial"/>
                <w:b/>
                <w:sz w:val="20"/>
              </w:rPr>
              <w:t>17,63</w:t>
            </w:r>
            <w:r w:rsidRPr="00EB54C7">
              <w:rPr>
                <w:rFonts w:ascii="Arial" w:hAnsi="Arial" w:cs="Arial"/>
                <w:sz w:val="20"/>
              </w:rPr>
              <w:fldChar w:fldCharType="end"/>
            </w:r>
          </w:p>
        </w:tc>
        <w:tc>
          <w:tcPr>
            <w:tcW w:w="777" w:type="pct"/>
            <w:tcBorders>
              <w:top w:val="nil"/>
              <w:bottom w:val="single" w:sz="4" w:space="0" w:color="auto"/>
            </w:tcBorders>
          </w:tcPr>
          <w:p w14:paraId="7089C42E" w14:textId="0FDB607D"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=C19*1,27 \# "0,00" </w:instrText>
            </w:r>
            <w:r w:rsidRPr="00EB54C7">
              <w:rPr>
                <w:rFonts w:ascii="Arial" w:hAnsi="Arial" w:cs="Arial"/>
                <w:b/>
                <w:sz w:val="20"/>
              </w:rPr>
              <w:fldChar w:fldCharType="separate"/>
            </w:r>
            <w:r w:rsidR="00475632" w:rsidRPr="00EB54C7">
              <w:rPr>
                <w:rFonts w:ascii="Arial" w:hAnsi="Arial" w:cs="Arial"/>
                <w:b/>
                <w:sz w:val="20"/>
              </w:rPr>
              <w:t>18,14</w:t>
            </w:r>
            <w:r w:rsidRPr="00EB54C7">
              <w:rPr>
                <w:rFonts w:ascii="Arial" w:hAnsi="Arial" w:cs="Arial"/>
                <w:sz w:val="20"/>
              </w:rPr>
              <w:fldChar w:fldCharType="end"/>
            </w:r>
          </w:p>
        </w:tc>
        <w:tc>
          <w:tcPr>
            <w:tcW w:w="777" w:type="pct"/>
            <w:tcBorders>
              <w:top w:val="nil"/>
              <w:bottom w:val="single" w:sz="4" w:space="0" w:color="auto"/>
            </w:tcBorders>
          </w:tcPr>
          <w:p w14:paraId="703806A1" w14:textId="6F1C9E69"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=D19*1,27 \# "0,00" </w:instrText>
            </w:r>
            <w:r w:rsidRPr="00EB54C7">
              <w:rPr>
                <w:rFonts w:ascii="Arial" w:hAnsi="Arial" w:cs="Arial"/>
                <w:b/>
                <w:sz w:val="20"/>
              </w:rPr>
              <w:fldChar w:fldCharType="separate"/>
            </w:r>
            <w:r w:rsidR="00475632" w:rsidRPr="00EB54C7">
              <w:rPr>
                <w:rFonts w:ascii="Arial" w:hAnsi="Arial" w:cs="Arial"/>
                <w:b/>
                <w:sz w:val="20"/>
              </w:rPr>
              <w:t>17,69</w:t>
            </w:r>
            <w:r w:rsidRPr="00EB54C7">
              <w:rPr>
                <w:rFonts w:ascii="Arial" w:hAnsi="Arial" w:cs="Arial"/>
                <w:sz w:val="20"/>
              </w:rPr>
              <w:fldChar w:fldCharType="end"/>
            </w:r>
          </w:p>
        </w:tc>
        <w:tc>
          <w:tcPr>
            <w:tcW w:w="776" w:type="pct"/>
            <w:tcBorders>
              <w:top w:val="nil"/>
              <w:bottom w:val="single" w:sz="4" w:space="0" w:color="auto"/>
            </w:tcBorders>
          </w:tcPr>
          <w:p w14:paraId="30633A50" w14:textId="15566993" w:rsidR="001A78C7" w:rsidRPr="00EB54C7" w:rsidRDefault="001A78C7" w:rsidP="00B1659D">
            <w:pPr>
              <w:keepNext/>
              <w:spacing w:before="40" w:after="40"/>
              <w:jc w:val="center"/>
              <w:rPr>
                <w:rFonts w:ascii="Arial" w:hAnsi="Arial" w:cs="Arial"/>
                <w:sz w:val="20"/>
              </w:rPr>
            </w:pPr>
            <w:r w:rsidRPr="00EB54C7">
              <w:rPr>
                <w:rFonts w:ascii="Arial" w:hAnsi="Arial" w:cs="Arial"/>
                <w:sz w:val="20"/>
              </w:rPr>
              <w:fldChar w:fldCharType="begin"/>
            </w:r>
            <w:r w:rsidRPr="00EB54C7">
              <w:rPr>
                <w:rFonts w:ascii="Arial" w:hAnsi="Arial" w:cs="Arial"/>
                <w:b/>
                <w:sz w:val="20"/>
              </w:rPr>
              <w:instrText xml:space="preserve"> =E19*1,27 \# "0,00" </w:instrText>
            </w:r>
            <w:r w:rsidRPr="00EB54C7">
              <w:rPr>
                <w:rFonts w:ascii="Arial" w:hAnsi="Arial" w:cs="Arial"/>
                <w:b/>
                <w:sz w:val="20"/>
              </w:rPr>
              <w:fldChar w:fldCharType="separate"/>
            </w:r>
            <w:r w:rsidR="00475632" w:rsidRPr="00EB54C7">
              <w:rPr>
                <w:rFonts w:ascii="Arial" w:hAnsi="Arial" w:cs="Arial"/>
                <w:b/>
                <w:sz w:val="20"/>
              </w:rPr>
              <w:t>17,13</w:t>
            </w:r>
            <w:r w:rsidRPr="00EB54C7">
              <w:rPr>
                <w:rFonts w:ascii="Arial" w:hAnsi="Arial" w:cs="Arial"/>
                <w:sz w:val="20"/>
              </w:rPr>
              <w:fldChar w:fldCharType="end"/>
            </w:r>
          </w:p>
        </w:tc>
      </w:tr>
      <w:tr w:rsidR="00C61F4A" w:rsidRPr="00EB54C7" w14:paraId="03725329" w14:textId="77777777" w:rsidTr="00D77572">
        <w:trPr>
          <w:cantSplit/>
        </w:trPr>
        <w:tc>
          <w:tcPr>
            <w:tcW w:w="1892" w:type="pct"/>
            <w:vMerge w:val="restart"/>
            <w:tcBorders>
              <w:top w:val="nil"/>
            </w:tcBorders>
            <w:vAlign w:val="center"/>
          </w:tcPr>
          <w:p w14:paraId="34942E01" w14:textId="7389A46E" w:rsidR="00C61F4A" w:rsidRPr="00EB54C7" w:rsidRDefault="00C61F4A" w:rsidP="00C61F4A">
            <w:pPr>
              <w:keepNext/>
              <w:spacing w:before="40" w:after="40"/>
              <w:ind w:left="313"/>
              <w:rPr>
                <w:rFonts w:ascii="Arial" w:hAnsi="Arial" w:cs="Arial"/>
                <w:b/>
                <w:sz w:val="20"/>
              </w:rPr>
            </w:pPr>
            <w:r w:rsidRPr="00EB54C7">
              <w:rPr>
                <w:rFonts w:ascii="Arial" w:hAnsi="Arial" w:cs="Arial"/>
                <w:sz w:val="20"/>
              </w:rPr>
              <w:t>fűtési idényen kívüli időszakban:</w:t>
            </w:r>
          </w:p>
        </w:tc>
        <w:tc>
          <w:tcPr>
            <w:tcW w:w="778" w:type="pct"/>
            <w:tcBorders>
              <w:top w:val="single" w:sz="4" w:space="0" w:color="auto"/>
              <w:bottom w:val="nil"/>
            </w:tcBorders>
          </w:tcPr>
          <w:p w14:paraId="33B59B9B" w14:textId="173F6617" w:rsidR="00C61F4A" w:rsidRPr="00EB54C7" w:rsidRDefault="00C61F4A" w:rsidP="00C61F4A">
            <w:pPr>
              <w:keepNext/>
              <w:spacing w:before="40" w:after="40"/>
              <w:jc w:val="center"/>
              <w:rPr>
                <w:rFonts w:ascii="Arial" w:hAnsi="Arial" w:cs="Arial"/>
                <w:b/>
                <w:sz w:val="20"/>
              </w:rPr>
            </w:pPr>
            <w:r w:rsidRPr="00EB54C7">
              <w:rPr>
                <w:rFonts w:ascii="Arial" w:hAnsi="Arial" w:cs="Arial"/>
                <w:sz w:val="20"/>
              </w:rPr>
              <w:t>23,02</w:t>
            </w:r>
          </w:p>
        </w:tc>
        <w:tc>
          <w:tcPr>
            <w:tcW w:w="777" w:type="pct"/>
            <w:tcBorders>
              <w:top w:val="single" w:sz="4" w:space="0" w:color="auto"/>
              <w:bottom w:val="nil"/>
            </w:tcBorders>
          </w:tcPr>
          <w:p w14:paraId="591F4879" w14:textId="76D33D21" w:rsidR="00C61F4A" w:rsidRPr="00EB54C7" w:rsidRDefault="00C61F4A" w:rsidP="00C61F4A">
            <w:pPr>
              <w:keepNext/>
              <w:spacing w:before="40" w:after="40"/>
              <w:jc w:val="center"/>
              <w:rPr>
                <w:rFonts w:ascii="Arial" w:hAnsi="Arial" w:cs="Arial"/>
                <w:b/>
                <w:sz w:val="20"/>
              </w:rPr>
            </w:pPr>
            <w:r w:rsidRPr="00EB54C7">
              <w:rPr>
                <w:rFonts w:ascii="Arial" w:hAnsi="Arial" w:cs="Arial"/>
                <w:sz w:val="20"/>
              </w:rPr>
              <w:t>23,27</w:t>
            </w:r>
          </w:p>
        </w:tc>
        <w:tc>
          <w:tcPr>
            <w:tcW w:w="777" w:type="pct"/>
            <w:tcBorders>
              <w:top w:val="single" w:sz="4" w:space="0" w:color="auto"/>
              <w:bottom w:val="nil"/>
            </w:tcBorders>
          </w:tcPr>
          <w:p w14:paraId="202C2885" w14:textId="69A6FCD9" w:rsidR="00C61F4A" w:rsidRPr="00EB54C7" w:rsidRDefault="00C61F4A" w:rsidP="00C61F4A">
            <w:pPr>
              <w:keepNext/>
              <w:spacing w:before="40" w:after="40"/>
              <w:jc w:val="center"/>
              <w:rPr>
                <w:rFonts w:ascii="Arial" w:hAnsi="Arial" w:cs="Arial"/>
                <w:b/>
                <w:sz w:val="20"/>
              </w:rPr>
            </w:pPr>
            <w:r w:rsidRPr="00EB54C7">
              <w:rPr>
                <w:rFonts w:ascii="Arial" w:hAnsi="Arial" w:cs="Arial"/>
                <w:sz w:val="20"/>
              </w:rPr>
              <w:t>23,04</w:t>
            </w:r>
          </w:p>
        </w:tc>
        <w:tc>
          <w:tcPr>
            <w:tcW w:w="776" w:type="pct"/>
            <w:tcBorders>
              <w:top w:val="single" w:sz="4" w:space="0" w:color="auto"/>
              <w:bottom w:val="nil"/>
            </w:tcBorders>
          </w:tcPr>
          <w:p w14:paraId="591B32A2" w14:textId="347657D8" w:rsidR="00C61F4A" w:rsidRPr="00EB54C7" w:rsidRDefault="00C61F4A" w:rsidP="00C61F4A">
            <w:pPr>
              <w:keepNext/>
              <w:spacing w:before="40" w:after="40"/>
              <w:jc w:val="center"/>
              <w:rPr>
                <w:rFonts w:ascii="Arial" w:hAnsi="Arial" w:cs="Arial"/>
                <w:b/>
                <w:sz w:val="20"/>
              </w:rPr>
            </w:pPr>
            <w:r w:rsidRPr="00EB54C7">
              <w:rPr>
                <w:rFonts w:ascii="Arial" w:hAnsi="Arial" w:cs="Arial"/>
                <w:sz w:val="20"/>
              </w:rPr>
              <w:t>22,80</w:t>
            </w:r>
          </w:p>
        </w:tc>
      </w:tr>
      <w:tr w:rsidR="00C61F4A" w:rsidRPr="00EB54C7" w14:paraId="598643A7" w14:textId="77777777" w:rsidTr="00C61F4A">
        <w:tblPrEx>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ExChange w:id="212" w:author="MVM Next Energiakereskedelmi Zrt." w:date="2026-08-13T16:37:00Z" w16du:dateUtc="2026-08-13T14:37:00Z">
            <w:tblPrEx>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Ex>
          </w:tblPrExChange>
        </w:tblPrEx>
        <w:trPr>
          <w:cantSplit/>
          <w:trPrChange w:id="213" w:author="MVM Next Energiakereskedelmi Zrt." w:date="2026-08-13T16:37:00Z" w16du:dateUtc="2026-08-13T14:37:00Z">
            <w:trPr>
              <w:cantSplit/>
              <w:trHeight w:val="426"/>
            </w:trPr>
          </w:trPrChange>
        </w:trPr>
        <w:tc>
          <w:tcPr>
            <w:tcW w:w="1892" w:type="pct"/>
            <w:vMerge/>
            <w:tcBorders>
              <w:bottom w:val="single" w:sz="4" w:space="0" w:color="auto"/>
            </w:tcBorders>
            <w:vAlign w:val="center"/>
            <w:tcPrChange w:id="214" w:author="MVM Next Energiakereskedelmi Zrt." w:date="2026-08-13T16:37:00Z" w16du:dateUtc="2026-08-13T14:37:00Z">
              <w:tcPr>
                <w:tcW w:w="1892" w:type="pct"/>
                <w:vMerge/>
                <w:vAlign w:val="center"/>
              </w:tcPr>
            </w:tcPrChange>
          </w:tcPr>
          <w:p w14:paraId="3B29EA5E" w14:textId="77777777" w:rsidR="00C61F4A" w:rsidRPr="00EB54C7" w:rsidRDefault="00C61F4A">
            <w:pPr>
              <w:keepNext/>
              <w:spacing w:before="40" w:after="40"/>
              <w:ind w:left="313"/>
              <w:rPr>
                <w:rFonts w:ascii="Arial" w:hAnsi="Arial"/>
                <w:sz w:val="20"/>
                <w:rPrChange w:id="215" w:author="MVM Next Energiakereskedelmi Zrt." w:date="2026-08-13T16:37:00Z" w16du:dateUtc="2026-08-13T14:37:00Z">
                  <w:rPr>
                    <w:rFonts w:ascii="Arial" w:hAnsi="Arial"/>
                    <w:b/>
                    <w:sz w:val="20"/>
                  </w:rPr>
                </w:rPrChange>
              </w:rPr>
              <w:pPrChange w:id="216" w:author="MVM Next Energiakereskedelmi Zrt." w:date="2026-08-13T16:37:00Z" w16du:dateUtc="2026-08-13T14:37:00Z">
                <w:pPr>
                  <w:keepNext/>
                  <w:spacing w:before="40" w:after="40"/>
                </w:pPr>
              </w:pPrChange>
            </w:pPr>
          </w:p>
        </w:tc>
        <w:tc>
          <w:tcPr>
            <w:tcW w:w="778" w:type="pct"/>
            <w:tcBorders>
              <w:top w:val="nil"/>
              <w:bottom w:val="single" w:sz="4" w:space="0" w:color="auto"/>
            </w:tcBorders>
            <w:tcPrChange w:id="217" w:author="MVM Next Energiakereskedelmi Zrt." w:date="2026-08-13T16:37:00Z" w16du:dateUtc="2026-08-13T14:37:00Z">
              <w:tcPr>
                <w:tcW w:w="778" w:type="pct"/>
                <w:tcBorders>
                  <w:top w:val="nil"/>
                </w:tcBorders>
              </w:tcPr>
            </w:tcPrChange>
          </w:tcPr>
          <w:p w14:paraId="5210E925" w14:textId="74E5D105" w:rsidR="00C61F4A" w:rsidRPr="00F75BBE" w:rsidRDefault="00C61F4A" w:rsidP="00C61F4A">
            <w:pPr>
              <w:keepNext/>
              <w:spacing w:before="40" w:after="40"/>
              <w:jc w:val="center"/>
              <w:rPr>
                <w:rFonts w:ascii="Arial" w:hAnsi="Arial" w:cs="Arial"/>
                <w:b/>
                <w:sz w:val="20"/>
              </w:rPr>
            </w:pPr>
            <w:r w:rsidRPr="00F75BBE">
              <w:rPr>
                <w:rFonts w:ascii="Arial" w:hAnsi="Arial" w:cs="Arial"/>
                <w:b/>
                <w:sz w:val="20"/>
              </w:rPr>
              <w:fldChar w:fldCharType="begin"/>
            </w:r>
            <w:r w:rsidRPr="00EB54C7">
              <w:rPr>
                <w:rFonts w:ascii="Arial" w:hAnsi="Arial" w:cs="Arial"/>
                <w:b/>
                <w:sz w:val="20"/>
              </w:rPr>
              <w:instrText xml:space="preserve"> =B3*1,27 \# "0,00" </w:instrText>
            </w:r>
            <w:r w:rsidRPr="00F75BBE">
              <w:rPr>
                <w:rFonts w:ascii="Arial" w:hAnsi="Arial" w:cs="Arial"/>
                <w:b/>
                <w:sz w:val="20"/>
              </w:rPr>
              <w:fldChar w:fldCharType="separate"/>
            </w:r>
            <w:r w:rsidRPr="00EB54C7">
              <w:rPr>
                <w:rFonts w:ascii="Arial" w:hAnsi="Arial" w:cs="Arial"/>
                <w:b/>
                <w:sz w:val="20"/>
              </w:rPr>
              <w:t>29,24</w:t>
            </w:r>
            <w:r w:rsidRPr="00F75BBE">
              <w:rPr>
                <w:rFonts w:ascii="Arial" w:hAnsi="Arial" w:cs="Arial"/>
                <w:b/>
                <w:sz w:val="20"/>
              </w:rPr>
              <w:fldChar w:fldCharType="end"/>
            </w:r>
          </w:p>
        </w:tc>
        <w:tc>
          <w:tcPr>
            <w:tcW w:w="777" w:type="pct"/>
            <w:tcBorders>
              <w:top w:val="nil"/>
              <w:bottom w:val="single" w:sz="4" w:space="0" w:color="auto"/>
            </w:tcBorders>
            <w:tcPrChange w:id="218" w:author="MVM Next Energiakereskedelmi Zrt." w:date="2026-08-13T16:37:00Z" w16du:dateUtc="2026-08-13T14:37:00Z">
              <w:tcPr>
                <w:tcW w:w="777" w:type="pct"/>
                <w:tcBorders>
                  <w:top w:val="nil"/>
                </w:tcBorders>
              </w:tcPr>
            </w:tcPrChange>
          </w:tcPr>
          <w:p w14:paraId="6DCD17D7" w14:textId="515762AC" w:rsidR="00C61F4A" w:rsidRPr="00EB54C7" w:rsidDel="00987B46" w:rsidRDefault="00C61F4A" w:rsidP="00C61F4A">
            <w:pPr>
              <w:keepNext/>
              <w:spacing w:before="40" w:after="40"/>
              <w:jc w:val="center"/>
              <w:rPr>
                <w:rFonts w:ascii="Arial" w:hAnsi="Arial"/>
                <w:sz w:val="20"/>
                <w:rPrChange w:id="219" w:author="MVM Next Energiakereskedelmi Zrt." w:date="2026-08-13T16:37:00Z" w16du:dateUtc="2026-08-13T14:37:00Z">
                  <w:rPr>
                    <w:rFonts w:ascii="Arial" w:hAnsi="Arial"/>
                    <w:b/>
                    <w:sz w:val="20"/>
                  </w:rPr>
                </w:rPrChange>
              </w:rPr>
            </w:pPr>
            <w:r w:rsidRPr="00EB54C7">
              <w:rPr>
                <w:rFonts w:ascii="Arial" w:hAnsi="Arial" w:cs="Arial"/>
                <w:sz w:val="20"/>
              </w:rPr>
              <w:fldChar w:fldCharType="begin"/>
            </w:r>
            <w:r w:rsidRPr="00EB54C7">
              <w:rPr>
                <w:rFonts w:ascii="Arial" w:hAnsi="Arial" w:cs="Arial"/>
                <w:b/>
                <w:sz w:val="20"/>
              </w:rPr>
              <w:instrText xml:space="preserve"> =C3*1,27 \# "0,00" </w:instrText>
            </w:r>
            <w:r w:rsidRPr="00EB54C7">
              <w:rPr>
                <w:rFonts w:ascii="Arial" w:hAnsi="Arial" w:cs="Arial"/>
                <w:b/>
                <w:sz w:val="20"/>
              </w:rPr>
              <w:fldChar w:fldCharType="separate"/>
            </w:r>
            <w:r w:rsidRPr="00EB54C7">
              <w:rPr>
                <w:rFonts w:ascii="Arial" w:hAnsi="Arial" w:cs="Arial"/>
                <w:b/>
                <w:sz w:val="20"/>
              </w:rPr>
              <w:t>29,55</w:t>
            </w:r>
            <w:r w:rsidRPr="00EB54C7">
              <w:rPr>
                <w:rFonts w:ascii="Arial" w:hAnsi="Arial" w:cs="Arial"/>
                <w:sz w:val="20"/>
              </w:rPr>
              <w:fldChar w:fldCharType="end"/>
            </w:r>
          </w:p>
        </w:tc>
        <w:tc>
          <w:tcPr>
            <w:tcW w:w="777" w:type="pct"/>
            <w:tcBorders>
              <w:top w:val="nil"/>
              <w:bottom w:val="single" w:sz="4" w:space="0" w:color="auto"/>
            </w:tcBorders>
            <w:tcPrChange w:id="220" w:author="MVM Next Energiakereskedelmi Zrt." w:date="2026-08-13T16:37:00Z" w16du:dateUtc="2026-08-13T14:37:00Z">
              <w:tcPr>
                <w:tcW w:w="777" w:type="pct"/>
                <w:tcBorders>
                  <w:top w:val="nil"/>
                </w:tcBorders>
              </w:tcPr>
            </w:tcPrChange>
          </w:tcPr>
          <w:p w14:paraId="7018866B" w14:textId="17588608" w:rsidR="00C61F4A" w:rsidRPr="00EB54C7" w:rsidDel="00987B46" w:rsidRDefault="00C61F4A" w:rsidP="00C61F4A">
            <w:pPr>
              <w:keepNext/>
              <w:spacing w:before="40" w:after="40"/>
              <w:jc w:val="center"/>
              <w:rPr>
                <w:rFonts w:ascii="Arial" w:hAnsi="Arial"/>
                <w:sz w:val="20"/>
                <w:rPrChange w:id="221" w:author="MVM Next Energiakereskedelmi Zrt." w:date="2026-08-13T16:37:00Z" w16du:dateUtc="2026-08-13T14:37:00Z">
                  <w:rPr>
                    <w:rFonts w:ascii="Arial" w:hAnsi="Arial"/>
                    <w:b/>
                    <w:sz w:val="20"/>
                  </w:rPr>
                </w:rPrChange>
              </w:rPr>
            </w:pPr>
            <w:r w:rsidRPr="00EB54C7">
              <w:rPr>
                <w:rFonts w:ascii="Arial" w:hAnsi="Arial" w:cs="Arial"/>
                <w:sz w:val="20"/>
              </w:rPr>
              <w:fldChar w:fldCharType="begin"/>
            </w:r>
            <w:r w:rsidRPr="00EB54C7">
              <w:rPr>
                <w:rFonts w:ascii="Arial" w:hAnsi="Arial" w:cs="Arial"/>
                <w:b/>
                <w:sz w:val="20"/>
              </w:rPr>
              <w:instrText xml:space="preserve"> =D3*1,27 \# "0,00" </w:instrText>
            </w:r>
            <w:r w:rsidRPr="00EB54C7">
              <w:rPr>
                <w:rFonts w:ascii="Arial" w:hAnsi="Arial" w:cs="Arial"/>
                <w:b/>
                <w:sz w:val="20"/>
              </w:rPr>
              <w:fldChar w:fldCharType="separate"/>
            </w:r>
            <w:r w:rsidRPr="00EB54C7">
              <w:rPr>
                <w:rFonts w:ascii="Arial" w:hAnsi="Arial" w:cs="Arial"/>
                <w:b/>
                <w:sz w:val="20"/>
              </w:rPr>
              <w:t>29,26</w:t>
            </w:r>
            <w:r w:rsidRPr="00EB54C7">
              <w:rPr>
                <w:rFonts w:ascii="Arial" w:hAnsi="Arial" w:cs="Arial"/>
                <w:sz w:val="20"/>
              </w:rPr>
              <w:fldChar w:fldCharType="end"/>
            </w:r>
          </w:p>
        </w:tc>
        <w:tc>
          <w:tcPr>
            <w:tcW w:w="776" w:type="pct"/>
            <w:tcBorders>
              <w:top w:val="nil"/>
              <w:bottom w:val="single" w:sz="4" w:space="0" w:color="auto"/>
            </w:tcBorders>
            <w:tcPrChange w:id="222" w:author="MVM Next Energiakereskedelmi Zrt." w:date="2026-08-13T16:37:00Z" w16du:dateUtc="2026-08-13T14:37:00Z">
              <w:tcPr>
                <w:tcW w:w="776" w:type="pct"/>
                <w:tcBorders>
                  <w:top w:val="nil"/>
                </w:tcBorders>
              </w:tcPr>
            </w:tcPrChange>
          </w:tcPr>
          <w:p w14:paraId="77E9A5B0" w14:textId="22788D6C" w:rsidR="00C61F4A" w:rsidRPr="00EB54C7" w:rsidDel="00987B46" w:rsidRDefault="00C61F4A" w:rsidP="00C61F4A">
            <w:pPr>
              <w:keepNext/>
              <w:spacing w:before="40" w:after="40"/>
              <w:jc w:val="center"/>
              <w:rPr>
                <w:rFonts w:ascii="Arial" w:hAnsi="Arial"/>
                <w:sz w:val="20"/>
                <w:rPrChange w:id="223" w:author="MVM Next Energiakereskedelmi Zrt." w:date="2026-08-13T16:37:00Z" w16du:dateUtc="2026-08-13T14:37:00Z">
                  <w:rPr>
                    <w:rFonts w:ascii="Arial" w:hAnsi="Arial"/>
                    <w:b/>
                    <w:sz w:val="20"/>
                  </w:rPr>
                </w:rPrChange>
              </w:rPr>
            </w:pPr>
            <w:r w:rsidRPr="00EB54C7">
              <w:rPr>
                <w:rFonts w:ascii="Arial" w:hAnsi="Arial" w:cs="Arial"/>
                <w:sz w:val="20"/>
              </w:rPr>
              <w:fldChar w:fldCharType="begin"/>
            </w:r>
            <w:r w:rsidRPr="00EB54C7">
              <w:rPr>
                <w:rFonts w:ascii="Arial" w:hAnsi="Arial" w:cs="Arial"/>
                <w:b/>
                <w:sz w:val="20"/>
              </w:rPr>
              <w:instrText xml:space="preserve"> =E3*1,27 \# "0,00" </w:instrText>
            </w:r>
            <w:r w:rsidRPr="00EB54C7">
              <w:rPr>
                <w:rFonts w:ascii="Arial" w:hAnsi="Arial" w:cs="Arial"/>
                <w:b/>
                <w:sz w:val="20"/>
              </w:rPr>
              <w:fldChar w:fldCharType="separate"/>
            </w:r>
            <w:r w:rsidRPr="00EB54C7">
              <w:rPr>
                <w:rFonts w:ascii="Arial" w:hAnsi="Arial" w:cs="Arial"/>
                <w:b/>
                <w:sz w:val="20"/>
              </w:rPr>
              <w:t>28,96</w:t>
            </w:r>
            <w:r w:rsidRPr="00EB54C7">
              <w:rPr>
                <w:rFonts w:ascii="Arial" w:hAnsi="Arial" w:cs="Arial"/>
                <w:sz w:val="20"/>
              </w:rPr>
              <w:fldChar w:fldCharType="end"/>
            </w:r>
          </w:p>
        </w:tc>
      </w:tr>
      <w:tr w:rsidR="00B91260" w:rsidRPr="00EB54C7" w14:paraId="445466A4" w14:textId="77777777" w:rsidTr="00C61F4A">
        <w:trPr>
          <w:cantSplit/>
          <w:trHeight w:val="392"/>
          <w:ins w:id="224" w:author="MVM Next Energiakereskedelmi Zrt." w:date="2026-08-13T16:37:00Z"/>
        </w:trPr>
        <w:tc>
          <w:tcPr>
            <w:tcW w:w="1892" w:type="pct"/>
            <w:vMerge w:val="restart"/>
            <w:tcBorders>
              <w:top w:val="single" w:sz="4" w:space="0" w:color="auto"/>
            </w:tcBorders>
            <w:vAlign w:val="center"/>
          </w:tcPr>
          <w:p w14:paraId="1C197F00" w14:textId="376545A1" w:rsidR="00B91260" w:rsidRPr="00EB54C7" w:rsidRDefault="00B91260" w:rsidP="00B91260">
            <w:pPr>
              <w:keepNext/>
              <w:spacing w:before="40" w:after="40"/>
              <w:rPr>
                <w:ins w:id="225" w:author="MVM Next Energiakereskedelmi Zrt." w:date="2026-08-13T16:37:00Z" w16du:dateUtc="2026-08-13T14:37:00Z"/>
                <w:rFonts w:ascii="Arial" w:hAnsi="Arial" w:cs="Arial"/>
                <w:b/>
                <w:sz w:val="20"/>
              </w:rPr>
            </w:pPr>
            <w:ins w:id="226" w:author="MVM Next Energiakereskedelmi Zrt." w:date="2026-08-13T16:37:00Z" w16du:dateUtc="2026-08-13T14:37:00Z">
              <w:r w:rsidRPr="00EB54C7">
                <w:rPr>
                  <w:rFonts w:ascii="Arial" w:hAnsi="Arial" w:cs="Arial"/>
                  <w:b/>
                  <w:sz w:val="20"/>
                </w:rPr>
                <w:t>„D” árszabás</w:t>
              </w:r>
            </w:ins>
          </w:p>
        </w:tc>
        <w:tc>
          <w:tcPr>
            <w:tcW w:w="778" w:type="pct"/>
            <w:tcBorders>
              <w:top w:val="single" w:sz="4" w:space="0" w:color="auto"/>
              <w:bottom w:val="nil"/>
            </w:tcBorders>
          </w:tcPr>
          <w:p w14:paraId="1929DD12" w14:textId="4E95B68C" w:rsidR="00B91260" w:rsidRPr="00EB54C7" w:rsidDel="00987B46" w:rsidRDefault="00B91260" w:rsidP="00B91260">
            <w:pPr>
              <w:keepNext/>
              <w:spacing w:before="40" w:after="40"/>
              <w:jc w:val="center"/>
              <w:rPr>
                <w:ins w:id="227" w:author="MVM Next Energiakereskedelmi Zrt." w:date="2026-08-13T16:37:00Z" w16du:dateUtc="2026-08-13T14:37:00Z"/>
                <w:rFonts w:ascii="Arial" w:hAnsi="Arial" w:cs="Arial"/>
                <w:b/>
                <w:sz w:val="20"/>
              </w:rPr>
            </w:pPr>
            <w:ins w:id="228" w:author="MVM Next Energiakereskedelmi Zrt." w:date="2026-08-13T16:37:00Z" w16du:dateUtc="2026-08-13T14:37:00Z">
              <w:r w:rsidRPr="00EB54C7">
                <w:rPr>
                  <w:rFonts w:ascii="Arial" w:hAnsi="Arial" w:cs="Arial"/>
                  <w:sz w:val="20"/>
                </w:rPr>
                <w:t>23,02</w:t>
              </w:r>
            </w:ins>
          </w:p>
        </w:tc>
        <w:tc>
          <w:tcPr>
            <w:tcW w:w="777" w:type="pct"/>
            <w:tcBorders>
              <w:top w:val="single" w:sz="4" w:space="0" w:color="auto"/>
              <w:bottom w:val="nil"/>
            </w:tcBorders>
          </w:tcPr>
          <w:p w14:paraId="7612CC9C" w14:textId="55F581F6" w:rsidR="00B91260" w:rsidRPr="00EB54C7" w:rsidDel="00987B46" w:rsidRDefault="00B91260" w:rsidP="00B91260">
            <w:pPr>
              <w:keepNext/>
              <w:spacing w:before="40" w:after="40"/>
              <w:jc w:val="center"/>
              <w:rPr>
                <w:ins w:id="229" w:author="MVM Next Energiakereskedelmi Zrt." w:date="2026-08-13T16:37:00Z" w16du:dateUtc="2026-08-13T14:37:00Z"/>
                <w:rFonts w:ascii="Arial" w:hAnsi="Arial" w:cs="Arial"/>
                <w:b/>
                <w:sz w:val="20"/>
              </w:rPr>
            </w:pPr>
            <w:ins w:id="230" w:author="MVM Next Energiakereskedelmi Zrt." w:date="2026-08-13T16:37:00Z" w16du:dateUtc="2026-08-13T14:37:00Z">
              <w:r w:rsidRPr="00EB54C7">
                <w:rPr>
                  <w:rFonts w:ascii="Arial" w:hAnsi="Arial" w:cs="Arial"/>
                  <w:sz w:val="20"/>
                </w:rPr>
                <w:t>23,27</w:t>
              </w:r>
            </w:ins>
          </w:p>
        </w:tc>
        <w:tc>
          <w:tcPr>
            <w:tcW w:w="777" w:type="pct"/>
            <w:tcBorders>
              <w:top w:val="single" w:sz="4" w:space="0" w:color="auto"/>
              <w:bottom w:val="nil"/>
            </w:tcBorders>
          </w:tcPr>
          <w:p w14:paraId="4A406B0A" w14:textId="7E987A8E" w:rsidR="00B91260" w:rsidRPr="00EB54C7" w:rsidDel="00987B46" w:rsidRDefault="00B91260" w:rsidP="00B91260">
            <w:pPr>
              <w:keepNext/>
              <w:spacing w:before="40" w:after="40"/>
              <w:jc w:val="center"/>
              <w:rPr>
                <w:ins w:id="231" w:author="MVM Next Energiakereskedelmi Zrt." w:date="2026-08-13T16:37:00Z" w16du:dateUtc="2026-08-13T14:37:00Z"/>
                <w:rFonts w:ascii="Arial" w:hAnsi="Arial" w:cs="Arial"/>
                <w:b/>
                <w:sz w:val="20"/>
              </w:rPr>
            </w:pPr>
            <w:ins w:id="232" w:author="MVM Next Energiakereskedelmi Zrt." w:date="2026-08-13T16:37:00Z" w16du:dateUtc="2026-08-13T14:37:00Z">
              <w:r w:rsidRPr="00EB54C7">
                <w:rPr>
                  <w:rFonts w:ascii="Arial" w:hAnsi="Arial" w:cs="Arial"/>
                  <w:sz w:val="20"/>
                </w:rPr>
                <w:t>23,04</w:t>
              </w:r>
            </w:ins>
          </w:p>
        </w:tc>
        <w:tc>
          <w:tcPr>
            <w:tcW w:w="776" w:type="pct"/>
            <w:tcBorders>
              <w:top w:val="single" w:sz="4" w:space="0" w:color="auto"/>
              <w:bottom w:val="nil"/>
            </w:tcBorders>
          </w:tcPr>
          <w:p w14:paraId="24574DE7" w14:textId="503EEE7E" w:rsidR="00B91260" w:rsidRPr="00EB54C7" w:rsidDel="00987B46" w:rsidRDefault="00B91260" w:rsidP="00B91260">
            <w:pPr>
              <w:keepNext/>
              <w:spacing w:before="40" w:after="40"/>
              <w:jc w:val="center"/>
              <w:rPr>
                <w:ins w:id="233" w:author="MVM Next Energiakereskedelmi Zrt." w:date="2026-08-13T16:37:00Z" w16du:dateUtc="2026-08-13T14:37:00Z"/>
                <w:rFonts w:ascii="Arial" w:hAnsi="Arial" w:cs="Arial"/>
                <w:b/>
                <w:sz w:val="20"/>
              </w:rPr>
            </w:pPr>
            <w:ins w:id="234" w:author="MVM Next Energiakereskedelmi Zrt." w:date="2026-08-13T16:37:00Z" w16du:dateUtc="2026-08-13T14:37:00Z">
              <w:r w:rsidRPr="00EB54C7">
                <w:rPr>
                  <w:rFonts w:ascii="Arial" w:hAnsi="Arial" w:cs="Arial"/>
                  <w:sz w:val="20"/>
                </w:rPr>
                <w:t>22,80</w:t>
              </w:r>
            </w:ins>
          </w:p>
        </w:tc>
      </w:tr>
      <w:tr w:rsidR="00B91260" w:rsidRPr="00EB54C7" w14:paraId="798A2969" w14:textId="77777777" w:rsidTr="00C61F4A">
        <w:trPr>
          <w:cantSplit/>
          <w:trHeight w:val="426"/>
          <w:ins w:id="235" w:author="MVM Next Energiakereskedelmi Zrt." w:date="2026-08-13T16:37:00Z"/>
        </w:trPr>
        <w:tc>
          <w:tcPr>
            <w:tcW w:w="1892" w:type="pct"/>
            <w:vMerge/>
            <w:vAlign w:val="center"/>
          </w:tcPr>
          <w:p w14:paraId="75B87972" w14:textId="02788981" w:rsidR="00B91260" w:rsidRPr="00EB54C7" w:rsidRDefault="00B91260" w:rsidP="00B91260">
            <w:pPr>
              <w:keepNext/>
              <w:spacing w:before="40" w:after="40"/>
              <w:rPr>
                <w:ins w:id="236" w:author="MVM Next Energiakereskedelmi Zrt." w:date="2026-08-13T16:37:00Z" w16du:dateUtc="2026-08-13T14:37:00Z"/>
                <w:rFonts w:ascii="Arial" w:hAnsi="Arial" w:cs="Arial"/>
                <w:b/>
                <w:sz w:val="20"/>
              </w:rPr>
            </w:pPr>
          </w:p>
        </w:tc>
        <w:tc>
          <w:tcPr>
            <w:tcW w:w="778" w:type="pct"/>
            <w:tcBorders>
              <w:top w:val="nil"/>
            </w:tcBorders>
          </w:tcPr>
          <w:p w14:paraId="4118109C" w14:textId="79243CD7" w:rsidR="00B91260" w:rsidRPr="00EB54C7" w:rsidRDefault="00B91260" w:rsidP="00B91260">
            <w:pPr>
              <w:keepNext/>
              <w:spacing w:before="40" w:after="40"/>
              <w:jc w:val="center"/>
              <w:rPr>
                <w:ins w:id="237" w:author="MVM Next Energiakereskedelmi Zrt." w:date="2026-08-13T16:37:00Z" w16du:dateUtc="2026-08-13T14:37:00Z"/>
                <w:rFonts w:ascii="Arial" w:hAnsi="Arial" w:cs="Arial"/>
                <w:b/>
                <w:sz w:val="20"/>
              </w:rPr>
            </w:pPr>
            <w:ins w:id="238"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=B3*1,27 \# "0,00" </w:instrText>
              </w:r>
              <w:r w:rsidRPr="00EB54C7">
                <w:rPr>
                  <w:rFonts w:ascii="Arial" w:hAnsi="Arial" w:cs="Arial"/>
                  <w:b/>
                  <w:sz w:val="20"/>
                </w:rPr>
                <w:fldChar w:fldCharType="separate"/>
              </w:r>
              <w:r w:rsidRPr="00EB54C7">
                <w:rPr>
                  <w:rFonts w:ascii="Arial" w:hAnsi="Arial" w:cs="Arial"/>
                  <w:b/>
                  <w:sz w:val="20"/>
                </w:rPr>
                <w:t>29,24</w:t>
              </w:r>
              <w:r w:rsidRPr="00EB54C7">
                <w:rPr>
                  <w:rFonts w:ascii="Arial" w:hAnsi="Arial" w:cs="Arial"/>
                  <w:sz w:val="20"/>
                </w:rPr>
                <w:fldChar w:fldCharType="end"/>
              </w:r>
            </w:ins>
          </w:p>
        </w:tc>
        <w:tc>
          <w:tcPr>
            <w:tcW w:w="777" w:type="pct"/>
            <w:tcBorders>
              <w:top w:val="nil"/>
            </w:tcBorders>
          </w:tcPr>
          <w:p w14:paraId="534216CC" w14:textId="5F65CAEE" w:rsidR="00B91260" w:rsidRPr="00EB54C7" w:rsidRDefault="00B91260" w:rsidP="00B91260">
            <w:pPr>
              <w:keepNext/>
              <w:spacing w:before="40" w:after="40"/>
              <w:jc w:val="center"/>
              <w:rPr>
                <w:ins w:id="239" w:author="MVM Next Energiakereskedelmi Zrt." w:date="2026-08-13T16:37:00Z" w16du:dateUtc="2026-08-13T14:37:00Z"/>
                <w:rFonts w:ascii="Arial" w:hAnsi="Arial" w:cs="Arial"/>
                <w:b/>
                <w:sz w:val="20"/>
              </w:rPr>
            </w:pPr>
            <w:ins w:id="240"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=C3*1,27 \# "0,00" </w:instrText>
              </w:r>
              <w:r w:rsidRPr="00EB54C7">
                <w:rPr>
                  <w:rFonts w:ascii="Arial" w:hAnsi="Arial" w:cs="Arial"/>
                  <w:b/>
                  <w:sz w:val="20"/>
                </w:rPr>
                <w:fldChar w:fldCharType="separate"/>
              </w:r>
              <w:r w:rsidRPr="00EB54C7">
                <w:rPr>
                  <w:rFonts w:ascii="Arial" w:hAnsi="Arial" w:cs="Arial"/>
                  <w:b/>
                  <w:sz w:val="20"/>
                </w:rPr>
                <w:t>29,55</w:t>
              </w:r>
              <w:r w:rsidRPr="00EB54C7">
                <w:rPr>
                  <w:rFonts w:ascii="Arial" w:hAnsi="Arial" w:cs="Arial"/>
                  <w:sz w:val="20"/>
                </w:rPr>
                <w:fldChar w:fldCharType="end"/>
              </w:r>
            </w:ins>
          </w:p>
        </w:tc>
        <w:tc>
          <w:tcPr>
            <w:tcW w:w="777" w:type="pct"/>
            <w:tcBorders>
              <w:top w:val="nil"/>
            </w:tcBorders>
          </w:tcPr>
          <w:p w14:paraId="2971800E" w14:textId="3153A682" w:rsidR="00B91260" w:rsidRPr="00EB54C7" w:rsidRDefault="00B91260" w:rsidP="00B91260">
            <w:pPr>
              <w:keepNext/>
              <w:spacing w:before="40" w:after="40"/>
              <w:jc w:val="center"/>
              <w:rPr>
                <w:ins w:id="241" w:author="MVM Next Energiakereskedelmi Zrt." w:date="2026-08-13T16:37:00Z" w16du:dateUtc="2026-08-13T14:37:00Z"/>
                <w:rFonts w:ascii="Arial" w:hAnsi="Arial" w:cs="Arial"/>
                <w:b/>
                <w:sz w:val="20"/>
              </w:rPr>
            </w:pPr>
            <w:ins w:id="242"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=D3*1,27 \# "0,00" </w:instrText>
              </w:r>
              <w:r w:rsidRPr="00EB54C7">
                <w:rPr>
                  <w:rFonts w:ascii="Arial" w:hAnsi="Arial" w:cs="Arial"/>
                  <w:b/>
                  <w:sz w:val="20"/>
                </w:rPr>
                <w:fldChar w:fldCharType="separate"/>
              </w:r>
              <w:r w:rsidRPr="00EB54C7">
                <w:rPr>
                  <w:rFonts w:ascii="Arial" w:hAnsi="Arial" w:cs="Arial"/>
                  <w:b/>
                  <w:sz w:val="20"/>
                </w:rPr>
                <w:t>29,26</w:t>
              </w:r>
              <w:r w:rsidRPr="00EB54C7">
                <w:rPr>
                  <w:rFonts w:ascii="Arial" w:hAnsi="Arial" w:cs="Arial"/>
                  <w:sz w:val="20"/>
                </w:rPr>
                <w:fldChar w:fldCharType="end"/>
              </w:r>
            </w:ins>
          </w:p>
        </w:tc>
        <w:tc>
          <w:tcPr>
            <w:tcW w:w="776" w:type="pct"/>
            <w:tcBorders>
              <w:top w:val="nil"/>
            </w:tcBorders>
          </w:tcPr>
          <w:p w14:paraId="024A5ACD" w14:textId="70C8FEBD" w:rsidR="00B91260" w:rsidRPr="00EB54C7" w:rsidRDefault="00B91260" w:rsidP="00B91260">
            <w:pPr>
              <w:keepNext/>
              <w:spacing w:before="40" w:after="40"/>
              <w:jc w:val="center"/>
              <w:rPr>
                <w:ins w:id="243" w:author="MVM Next Energiakereskedelmi Zrt." w:date="2026-08-13T16:37:00Z" w16du:dateUtc="2026-08-13T14:37:00Z"/>
                <w:rFonts w:ascii="Arial" w:hAnsi="Arial" w:cs="Arial"/>
                <w:b/>
                <w:sz w:val="20"/>
              </w:rPr>
            </w:pPr>
            <w:ins w:id="244" w:author="MVM Next Energiakereskedelmi Zrt." w:date="2026-08-13T16:37:00Z" w16du:dateUtc="2026-08-13T14:37:00Z">
              <w:r w:rsidRPr="00EB54C7">
                <w:rPr>
                  <w:rFonts w:ascii="Arial" w:hAnsi="Arial" w:cs="Arial"/>
                  <w:sz w:val="20"/>
                </w:rPr>
                <w:fldChar w:fldCharType="begin"/>
              </w:r>
              <w:r w:rsidRPr="00EB54C7">
                <w:rPr>
                  <w:rFonts w:ascii="Arial" w:hAnsi="Arial" w:cs="Arial"/>
                  <w:b/>
                  <w:sz w:val="20"/>
                </w:rPr>
                <w:instrText xml:space="preserve"> =E3*1,27 \# "0,00" </w:instrText>
              </w:r>
              <w:r w:rsidRPr="00EB54C7">
                <w:rPr>
                  <w:rFonts w:ascii="Arial" w:hAnsi="Arial" w:cs="Arial"/>
                  <w:b/>
                  <w:sz w:val="20"/>
                </w:rPr>
                <w:fldChar w:fldCharType="separate"/>
              </w:r>
              <w:r w:rsidRPr="00EB54C7">
                <w:rPr>
                  <w:rFonts w:ascii="Arial" w:hAnsi="Arial" w:cs="Arial"/>
                  <w:b/>
                  <w:sz w:val="20"/>
                </w:rPr>
                <w:t>28,96</w:t>
              </w:r>
              <w:r w:rsidRPr="00EB54C7">
                <w:rPr>
                  <w:rFonts w:ascii="Arial" w:hAnsi="Arial" w:cs="Arial"/>
                  <w:sz w:val="20"/>
                </w:rPr>
                <w:fldChar w:fldCharType="end"/>
              </w:r>
            </w:ins>
          </w:p>
        </w:tc>
      </w:tr>
    </w:tbl>
    <w:p w14:paraId="7BDFBBF3" w14:textId="480D1586" w:rsidR="00710C47" w:rsidRPr="00EB54C7" w:rsidRDefault="00710C47" w:rsidP="00B1659D">
      <w:pPr>
        <w:rPr>
          <w:rFonts w:ascii="Arial" w:hAnsi="Arial" w:cs="Arial"/>
          <w:sz w:val="20"/>
        </w:rPr>
      </w:pPr>
      <w:r w:rsidRPr="00EB54C7">
        <w:rPr>
          <w:rFonts w:ascii="Arial" w:hAnsi="Arial" w:cs="Arial"/>
          <w:sz w:val="20"/>
        </w:rPr>
        <w:t xml:space="preserve">A táblázat az </w:t>
      </w:r>
      <w:proofErr w:type="spellStart"/>
      <w:r w:rsidRPr="00EB54C7">
        <w:rPr>
          <w:rFonts w:ascii="Arial" w:hAnsi="Arial" w:cs="Arial"/>
          <w:sz w:val="20"/>
        </w:rPr>
        <w:t>Árrendelet</w:t>
      </w:r>
      <w:proofErr w:type="spellEnd"/>
      <w:r w:rsidRPr="00EB54C7">
        <w:rPr>
          <w:rFonts w:ascii="Arial" w:hAnsi="Arial" w:cs="Arial"/>
          <w:sz w:val="20"/>
        </w:rPr>
        <w:t xml:space="preserve"> </w:t>
      </w:r>
      <w:proofErr w:type="gramStart"/>
      <w:r w:rsidRPr="00EB54C7">
        <w:rPr>
          <w:rFonts w:ascii="Arial" w:hAnsi="Arial" w:cs="Arial"/>
          <w:sz w:val="20"/>
        </w:rPr>
        <w:t>2025. augusztus 1-től hatályos állapota,</w:t>
      </w:r>
      <w:proofErr w:type="gramEnd"/>
      <w:r w:rsidRPr="00EB54C7">
        <w:rPr>
          <w:rFonts w:ascii="Arial" w:hAnsi="Arial" w:cs="Arial"/>
          <w:sz w:val="20"/>
        </w:rPr>
        <w:t xml:space="preserve"> és jelen </w:t>
      </w:r>
      <w:r w:rsidR="7D85D3C5" w:rsidRPr="00EB54C7">
        <w:rPr>
          <w:rFonts w:ascii="Arial" w:hAnsi="Arial" w:cs="Arial"/>
          <w:sz w:val="20"/>
        </w:rPr>
        <w:t>Ü</w:t>
      </w:r>
      <w:r w:rsidRPr="00EB54C7">
        <w:rPr>
          <w:rFonts w:ascii="Arial" w:hAnsi="Arial" w:cs="Arial"/>
          <w:sz w:val="20"/>
        </w:rPr>
        <w:t>zletszabályzat rendelkezései alapján tartalmazza az árszabásokat, és azok kedvezményes egységárait.</w:t>
      </w:r>
    </w:p>
    <w:p w14:paraId="45558885" w14:textId="77777777" w:rsidR="0095503F" w:rsidRPr="00EB54C7" w:rsidRDefault="0095503F" w:rsidP="00CF692F">
      <w:pPr>
        <w:jc w:val="both"/>
        <w:rPr>
          <w:rFonts w:ascii="Arial" w:hAnsi="Arial" w:cs="Arial"/>
          <w:sz w:val="20"/>
        </w:rPr>
      </w:pPr>
    </w:p>
    <w:p w14:paraId="1800E657" w14:textId="77777777" w:rsidR="0095503F" w:rsidRPr="00EB54C7" w:rsidRDefault="0095503F" w:rsidP="0095503F">
      <w:pPr>
        <w:rPr>
          <w:rFonts w:ascii="Arial" w:hAnsi="Arial" w:cs="Arial"/>
          <w:sz w:val="20"/>
        </w:rPr>
      </w:pPr>
    </w:p>
    <w:p w14:paraId="759164EE" w14:textId="38FF9FB4" w:rsidR="0095503F" w:rsidRPr="00EB54C7" w:rsidRDefault="0095503F" w:rsidP="00B72317">
      <w:pPr>
        <w:jc w:val="both"/>
        <w:rPr>
          <w:rFonts w:ascii="Arial" w:hAnsi="Arial" w:cs="Arial"/>
          <w:sz w:val="20"/>
        </w:rPr>
      </w:pPr>
      <w:r w:rsidRPr="00EB54C7">
        <w:rPr>
          <w:rFonts w:ascii="Arial" w:hAnsi="Arial" w:cs="Arial"/>
          <w:b/>
          <w:bCs/>
          <w:sz w:val="20"/>
        </w:rPr>
        <w:t>Versenypiaci ár</w:t>
      </w:r>
      <w:r w:rsidRPr="00EB54C7">
        <w:rPr>
          <w:rFonts w:ascii="Arial" w:hAnsi="Arial" w:cs="Arial"/>
          <w:sz w:val="20"/>
        </w:rPr>
        <w:t xml:space="preserve"> minden árszabás esetén egységesen (a V</w:t>
      </w:r>
      <w:r w:rsidR="10277928" w:rsidRPr="00EB54C7">
        <w:rPr>
          <w:rFonts w:ascii="Arial" w:hAnsi="Arial" w:cs="Arial"/>
          <w:sz w:val="20"/>
        </w:rPr>
        <w:t>et.</w:t>
      </w:r>
      <w:r w:rsidRPr="00EB54C7">
        <w:rPr>
          <w:rFonts w:ascii="Arial" w:hAnsi="Arial" w:cs="Arial"/>
          <w:sz w:val="20"/>
        </w:rPr>
        <w:t xml:space="preserve"> 145. § (3b) bekezdés alapján az MVM Next által közzétett hirdetmény szerint):</w:t>
      </w:r>
    </w:p>
    <w:p w14:paraId="65D9E9AE" w14:textId="17E5D4A6" w:rsidR="0095503F" w:rsidRPr="00EB54C7" w:rsidRDefault="0095503F" w:rsidP="0095503F">
      <w:pPr>
        <w:ind w:left="737"/>
        <w:rPr>
          <w:rFonts w:ascii="Arial" w:hAnsi="Arial" w:cs="Arial"/>
          <w:sz w:val="20"/>
        </w:rPr>
      </w:pPr>
      <w:r w:rsidRPr="00EB54C7">
        <w:rPr>
          <w:rFonts w:ascii="Arial" w:hAnsi="Arial" w:cs="Arial"/>
          <w:sz w:val="20"/>
        </w:rPr>
        <w:t>nettó 30,2367Ft/kWh</w:t>
      </w:r>
    </w:p>
    <w:p w14:paraId="73E6B5B7" w14:textId="33F14D13" w:rsidR="0095503F" w:rsidRPr="00EB54C7" w:rsidRDefault="0095503F" w:rsidP="0095503F">
      <w:pPr>
        <w:ind w:left="737"/>
        <w:rPr>
          <w:rFonts w:ascii="Arial" w:hAnsi="Arial" w:cs="Arial"/>
          <w:sz w:val="20"/>
        </w:rPr>
      </w:pPr>
      <w:r w:rsidRPr="00EB54C7">
        <w:rPr>
          <w:rFonts w:ascii="Arial" w:hAnsi="Arial" w:cs="Arial"/>
          <w:sz w:val="20"/>
        </w:rPr>
        <w:t xml:space="preserve">bruttó </w:t>
      </w:r>
      <w:r w:rsidRPr="00EB54C7">
        <w:rPr>
          <w:rFonts w:ascii="Arial" w:hAnsi="Arial" w:cs="Arial"/>
          <w:b/>
          <w:sz w:val="20"/>
        </w:rPr>
        <w:t>38,4006</w:t>
      </w:r>
      <w:r w:rsidRPr="00EB54C7">
        <w:rPr>
          <w:rFonts w:ascii="Arial" w:hAnsi="Arial" w:cs="Arial"/>
          <w:sz w:val="20"/>
        </w:rPr>
        <w:t xml:space="preserve"> Ft/kWh</w:t>
      </w:r>
    </w:p>
    <w:p w14:paraId="3DB137C0" w14:textId="77777777" w:rsidR="00B205CB" w:rsidRPr="00EB54C7" w:rsidRDefault="00B205CB">
      <w:pPr>
        <w:rPr>
          <w:rFonts w:ascii="Arial" w:hAnsi="Arial" w:cs="Arial"/>
          <w:sz w:val="20"/>
        </w:rPr>
        <w:pPrChange w:id="245" w:author="MVM Next Energiakereskedelmi Zrt." w:date="2026-08-13T16:37:00Z" w16du:dateUtc="2026-08-13T14:37:00Z">
          <w:pPr>
            <w:jc w:val="both"/>
          </w:pPr>
        </w:pPrChange>
      </w:pPr>
    </w:p>
    <w:p w14:paraId="52B49199" w14:textId="56ABEB33" w:rsidR="00B205CB" w:rsidRPr="00EB54C7" w:rsidRDefault="00B205CB" w:rsidP="7BE69F68">
      <w:pPr>
        <w:rPr>
          <w:ins w:id="246" w:author="MVM Next Energiakereskedelmi Zrt." w:date="2026-08-13T16:37:00Z" w16du:dateUtc="2026-08-13T14:37:00Z"/>
          <w:rFonts w:ascii="Arial" w:hAnsi="Arial" w:cs="Arial"/>
          <w:sz w:val="20"/>
        </w:rPr>
      </w:pPr>
      <w:ins w:id="247" w:author="MVM Next Energiakereskedelmi Zrt." w:date="2026-08-13T16:37:00Z" w16du:dateUtc="2026-08-13T14:37:00Z">
        <w:r w:rsidRPr="00EB54C7">
          <w:rPr>
            <w:rFonts w:ascii="Arial" w:hAnsi="Arial" w:cs="Arial"/>
            <w:sz w:val="20"/>
          </w:rPr>
          <w:t xml:space="preserve">„D” árszabás rugalmas villamosenergia-árának megállapítása a </w:t>
        </w:r>
        <w:r w:rsidRPr="00EB54C7">
          <w:rPr>
            <w:rFonts w:ascii="Arial" w:hAnsi="Arial" w:cs="Arial"/>
            <w:sz w:val="20"/>
          </w:rPr>
          <w:fldChar w:fldCharType="begin"/>
        </w:r>
        <w:r w:rsidRPr="00EB54C7">
          <w:rPr>
            <w:rFonts w:ascii="Arial" w:hAnsi="Arial" w:cs="Arial"/>
            <w:sz w:val="20"/>
          </w:rPr>
          <w:instrText xml:space="preserve"> REF _Ref236065482 \r \h  \* MERGEFORMAT </w:instrText>
        </w:r>
      </w:ins>
      <w:r w:rsidRPr="00EB54C7">
        <w:rPr>
          <w:rFonts w:ascii="Arial" w:hAnsi="Arial" w:cs="Arial"/>
          <w:sz w:val="20"/>
        </w:rPr>
      </w:r>
      <w:ins w:id="248" w:author="MVM Next Energiakereskedelmi Zrt." w:date="2026-08-13T16:37:00Z" w16du:dateUtc="2026-08-13T14:37:00Z">
        <w:r w:rsidRPr="00EB54C7">
          <w:rPr>
            <w:rFonts w:ascii="Arial" w:hAnsi="Arial" w:cs="Arial"/>
            <w:sz w:val="20"/>
          </w:rPr>
          <w:fldChar w:fldCharType="separate"/>
        </w:r>
        <w:r w:rsidRPr="00EB54C7">
          <w:rPr>
            <w:rFonts w:ascii="Arial" w:hAnsi="Arial" w:cs="Arial"/>
            <w:sz w:val="20"/>
          </w:rPr>
          <w:t>2.2.5</w:t>
        </w:r>
        <w:r w:rsidRPr="00EB54C7">
          <w:rPr>
            <w:rFonts w:ascii="Arial" w:hAnsi="Arial" w:cs="Arial"/>
            <w:sz w:val="20"/>
          </w:rPr>
          <w:fldChar w:fldCharType="end"/>
        </w:r>
        <w:r w:rsidR="00B21123" w:rsidRPr="00EB54C7">
          <w:rPr>
            <w:rFonts w:ascii="Arial" w:hAnsi="Arial" w:cs="Arial"/>
            <w:sz w:val="20"/>
          </w:rPr>
          <w:t>.</w:t>
        </w:r>
        <w:r w:rsidRPr="00EB54C7">
          <w:rPr>
            <w:rFonts w:ascii="Arial" w:hAnsi="Arial" w:cs="Arial"/>
            <w:sz w:val="20"/>
          </w:rPr>
          <w:t xml:space="preserve"> fejezet szerint történik.</w:t>
        </w:r>
      </w:ins>
    </w:p>
    <w:p w14:paraId="7D7A02F0" w14:textId="77777777" w:rsidR="00B205CB" w:rsidRPr="00EB54C7" w:rsidRDefault="00B205CB" w:rsidP="00CF692F">
      <w:pPr>
        <w:jc w:val="both"/>
        <w:rPr>
          <w:ins w:id="249" w:author="MVM Next Energiakereskedelmi Zrt." w:date="2026-08-13T16:37:00Z" w16du:dateUtc="2026-08-13T14:37:00Z"/>
          <w:rFonts w:ascii="Arial" w:hAnsi="Arial" w:cs="Arial"/>
          <w:sz w:val="20"/>
        </w:rPr>
      </w:pPr>
    </w:p>
    <w:p w14:paraId="31A82179" w14:textId="419E970E" w:rsidR="002F4E60" w:rsidRPr="00EB54C7" w:rsidRDefault="00CF692F" w:rsidP="00CF692F">
      <w:pPr>
        <w:jc w:val="both"/>
        <w:rPr>
          <w:rFonts w:ascii="Arial" w:hAnsi="Arial" w:cs="Arial"/>
          <w:sz w:val="20"/>
        </w:rPr>
      </w:pPr>
      <w:r w:rsidRPr="00EB54C7">
        <w:rPr>
          <w:rFonts w:ascii="Arial" w:hAnsi="Arial" w:cs="Arial"/>
          <w:sz w:val="20"/>
        </w:rPr>
        <w:t xml:space="preserve">A bruttó </w:t>
      </w:r>
      <w:r w:rsidR="009F1B8E" w:rsidRPr="00EB54C7">
        <w:rPr>
          <w:rFonts w:ascii="Arial" w:hAnsi="Arial" w:cs="Arial"/>
          <w:sz w:val="20"/>
        </w:rPr>
        <w:t xml:space="preserve">árak </w:t>
      </w:r>
      <w:r w:rsidRPr="00EB54C7">
        <w:rPr>
          <w:rFonts w:ascii="Arial" w:hAnsi="Arial" w:cs="Arial"/>
          <w:sz w:val="20"/>
        </w:rPr>
        <w:t>a vonatkozó törvény szerinti 2</w:t>
      </w:r>
      <w:r w:rsidR="00375BFE" w:rsidRPr="00EB54C7">
        <w:rPr>
          <w:rFonts w:ascii="Arial" w:hAnsi="Arial" w:cs="Arial"/>
          <w:sz w:val="20"/>
        </w:rPr>
        <w:t>7</w:t>
      </w:r>
      <w:r w:rsidRPr="00EB54C7">
        <w:rPr>
          <w:rFonts w:ascii="Arial" w:hAnsi="Arial" w:cs="Arial"/>
          <w:sz w:val="20"/>
        </w:rPr>
        <w:t xml:space="preserve">% </w:t>
      </w:r>
      <w:r w:rsidR="00E026D2" w:rsidRPr="00EB54C7">
        <w:rPr>
          <w:rFonts w:ascii="Arial" w:hAnsi="Arial" w:cs="Arial"/>
          <w:sz w:val="20"/>
        </w:rPr>
        <w:t>áfa</w:t>
      </w:r>
      <w:r w:rsidRPr="00EB54C7">
        <w:rPr>
          <w:rFonts w:ascii="Arial" w:hAnsi="Arial" w:cs="Arial"/>
          <w:sz w:val="20"/>
        </w:rPr>
        <w:t xml:space="preserve"> kulccsal kerültek kiszámításra a nettó (</w:t>
      </w:r>
      <w:r w:rsidR="00E026D2" w:rsidRPr="00EB54C7">
        <w:rPr>
          <w:rFonts w:ascii="Arial" w:hAnsi="Arial" w:cs="Arial"/>
          <w:sz w:val="20"/>
        </w:rPr>
        <w:t>áfa</w:t>
      </w:r>
      <w:r w:rsidRPr="00EB54C7">
        <w:rPr>
          <w:rFonts w:ascii="Arial" w:hAnsi="Arial" w:cs="Arial"/>
          <w:sz w:val="20"/>
        </w:rPr>
        <w:t xml:space="preserve"> nélküli) </w:t>
      </w:r>
      <w:r w:rsidR="009F1B8E" w:rsidRPr="00EB54C7">
        <w:rPr>
          <w:rFonts w:ascii="Arial" w:hAnsi="Arial" w:cs="Arial"/>
          <w:sz w:val="20"/>
        </w:rPr>
        <w:t>árakból</w:t>
      </w:r>
      <w:r w:rsidRPr="00EB54C7">
        <w:rPr>
          <w:rFonts w:ascii="Arial" w:hAnsi="Arial" w:cs="Arial"/>
          <w:sz w:val="20"/>
        </w:rPr>
        <w:t>.</w:t>
      </w:r>
    </w:p>
    <w:p w14:paraId="48E8FC61" w14:textId="77777777" w:rsidR="00E604E0" w:rsidRPr="00EB54C7" w:rsidRDefault="00E604E0" w:rsidP="00E604E0">
      <w:pPr>
        <w:rPr>
          <w:rFonts w:ascii="Arial" w:hAnsi="Arial" w:cs="Arial"/>
          <w:sz w:val="20"/>
        </w:rPr>
      </w:pPr>
    </w:p>
    <w:p w14:paraId="1D9D7A6E" w14:textId="795160DC" w:rsidR="00E604E0" w:rsidRPr="00EB54C7" w:rsidRDefault="00E604E0" w:rsidP="00E604E0">
      <w:pPr>
        <w:jc w:val="both"/>
        <w:rPr>
          <w:rFonts w:ascii="Arial" w:hAnsi="Arial" w:cs="Arial"/>
          <w:b/>
          <w:i/>
          <w:sz w:val="20"/>
        </w:rPr>
      </w:pPr>
      <w:r w:rsidRPr="00EB54C7">
        <w:rPr>
          <w:rFonts w:ascii="Arial" w:hAnsi="Arial" w:cs="Arial"/>
          <w:b/>
          <w:i/>
          <w:sz w:val="20"/>
        </w:rPr>
        <w:t>A mindenkor hatályos egységárak az MVM Next honlapján és személyes ügyfélszolgálatain érhetők el.</w:t>
      </w:r>
    </w:p>
    <w:p w14:paraId="46F4567D" w14:textId="77777777" w:rsidR="00945AC0" w:rsidRPr="00EB54C7" w:rsidRDefault="00A41AA8" w:rsidP="000D25B1">
      <w:pPr>
        <w:pStyle w:val="Cmsor2"/>
        <w:rPr>
          <w:sz w:val="20"/>
        </w:rPr>
      </w:pPr>
      <w:r w:rsidRPr="00EB54C7">
        <w:rPr>
          <w:sz w:val="20"/>
        </w:rPr>
        <w:lastRenderedPageBreak/>
        <w:t>Az egyes zónaidők időtartama</w:t>
      </w:r>
    </w:p>
    <w:p w14:paraId="613F16C0" w14:textId="2482ECAD" w:rsidR="00236311" w:rsidRPr="00EB54C7" w:rsidRDefault="00236311" w:rsidP="00033295">
      <w:pPr>
        <w:keepNext/>
        <w:spacing w:before="120" w:after="120"/>
        <w:jc w:val="both"/>
        <w:rPr>
          <w:rFonts w:ascii="Arial" w:hAnsi="Arial" w:cs="Arial"/>
          <w:sz w:val="20"/>
        </w:rPr>
      </w:pPr>
      <w:r w:rsidRPr="00EB54C7">
        <w:rPr>
          <w:rFonts w:ascii="Arial" w:hAnsi="Arial" w:cs="Arial"/>
          <w:sz w:val="20"/>
        </w:rPr>
        <w:t>Az egyes zónaidők időtartam</w:t>
      </w:r>
      <w:r w:rsidR="00033295" w:rsidRPr="00EB54C7">
        <w:rPr>
          <w:rFonts w:ascii="Arial" w:hAnsi="Arial" w:cs="Arial"/>
          <w:sz w:val="20"/>
        </w:rPr>
        <w:t>a</w:t>
      </w:r>
      <w:r w:rsidRPr="00EB54C7">
        <w:rPr>
          <w:rFonts w:ascii="Arial" w:hAnsi="Arial" w:cs="Arial"/>
          <w:sz w:val="20"/>
        </w:rPr>
        <w:t xml:space="preserve"> munkanapokon</w:t>
      </w:r>
      <w:r w:rsidR="00033295" w:rsidRPr="00EB54C7">
        <w:rPr>
          <w:rFonts w:ascii="Arial" w:hAnsi="Arial" w:cs="Arial"/>
          <w:sz w:val="20"/>
        </w:rPr>
        <w:t xml:space="preserve"> </w:t>
      </w:r>
      <w:r w:rsidRPr="00EB54C7">
        <w:rPr>
          <w:rFonts w:ascii="Arial" w:hAnsi="Arial" w:cs="Arial"/>
          <w:sz w:val="20"/>
        </w:rPr>
        <w:t>a mindenkor érvényes (közép-európai) időszámítás (a továbbiakban: téli időszámítás), valamint</w:t>
      </w:r>
      <w:r w:rsidR="00033295" w:rsidRPr="00EB54C7">
        <w:rPr>
          <w:rFonts w:ascii="Arial" w:hAnsi="Arial" w:cs="Arial"/>
          <w:sz w:val="20"/>
        </w:rPr>
        <w:t xml:space="preserve"> a</w:t>
      </w:r>
      <w:r w:rsidRPr="00EB54C7">
        <w:rPr>
          <w:rFonts w:ascii="Arial" w:hAnsi="Arial" w:cs="Arial"/>
          <w:sz w:val="20"/>
        </w:rPr>
        <w:t xml:space="preserve"> jogszabály</w:t>
      </w:r>
      <w:r w:rsidR="00BC170E" w:rsidRPr="00EB54C7">
        <w:rPr>
          <w:rFonts w:ascii="Arial" w:hAnsi="Arial" w:cs="Arial"/>
          <w:sz w:val="20"/>
        </w:rPr>
        <w:t>ban meghatározott</w:t>
      </w:r>
      <w:r w:rsidRPr="00EB54C7">
        <w:rPr>
          <w:rFonts w:ascii="Arial" w:hAnsi="Arial" w:cs="Arial"/>
          <w:sz w:val="20"/>
        </w:rPr>
        <w:t xml:space="preserve"> nyári időszámítás tartama alatt:</w:t>
      </w:r>
    </w:p>
    <w:tbl>
      <w:tblPr>
        <w:tblW w:w="5000" w:type="pct"/>
        <w:tblCellMar>
          <w:left w:w="0" w:type="dxa"/>
          <w:right w:w="0" w:type="dxa"/>
        </w:tblCellMar>
        <w:tblLook w:val="0000" w:firstRow="0" w:lastRow="0" w:firstColumn="0" w:lastColumn="0" w:noHBand="0" w:noVBand="0"/>
      </w:tblPr>
      <w:tblGrid>
        <w:gridCol w:w="3150"/>
        <w:gridCol w:w="3337"/>
        <w:gridCol w:w="2858"/>
      </w:tblGrid>
      <w:tr w:rsidR="00236311" w:rsidRPr="00EB54C7" w14:paraId="7DD6C6C1" w14:textId="77777777" w:rsidTr="00B404AE">
        <w:tc>
          <w:tcPr>
            <w:tcW w:w="1685" w:type="pct"/>
            <w:tcBorders>
              <w:top w:val="single" w:sz="4" w:space="0" w:color="auto"/>
              <w:left w:val="single" w:sz="4" w:space="0" w:color="auto"/>
              <w:bottom w:val="single" w:sz="4" w:space="0" w:color="auto"/>
              <w:right w:val="single" w:sz="4" w:space="0" w:color="auto"/>
            </w:tcBorders>
          </w:tcPr>
          <w:p w14:paraId="4C58A335" w14:textId="77777777"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Napszakok (zónaidők)</w:t>
            </w:r>
          </w:p>
        </w:tc>
        <w:tc>
          <w:tcPr>
            <w:tcW w:w="1785" w:type="pct"/>
            <w:tcBorders>
              <w:top w:val="single" w:sz="4" w:space="0" w:color="auto"/>
              <w:left w:val="single" w:sz="4" w:space="0" w:color="auto"/>
              <w:bottom w:val="single" w:sz="4" w:space="0" w:color="auto"/>
              <w:right w:val="single" w:sz="4" w:space="0" w:color="auto"/>
            </w:tcBorders>
          </w:tcPr>
          <w:p w14:paraId="7F7A11D3" w14:textId="77777777"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Téli időszámítás</w:t>
            </w:r>
          </w:p>
        </w:tc>
        <w:tc>
          <w:tcPr>
            <w:tcW w:w="1529" w:type="pct"/>
            <w:tcBorders>
              <w:top w:val="single" w:sz="4" w:space="0" w:color="auto"/>
              <w:left w:val="single" w:sz="4" w:space="0" w:color="auto"/>
              <w:bottom w:val="single" w:sz="4" w:space="0" w:color="auto"/>
              <w:right w:val="single" w:sz="4" w:space="0" w:color="auto"/>
            </w:tcBorders>
          </w:tcPr>
          <w:p w14:paraId="090AC93C" w14:textId="77777777"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Nyári időszámítás</w:t>
            </w:r>
          </w:p>
        </w:tc>
      </w:tr>
      <w:tr w:rsidR="00236311" w:rsidRPr="00EB54C7" w14:paraId="4A7B30CE" w14:textId="77777777" w:rsidTr="00B404AE">
        <w:tc>
          <w:tcPr>
            <w:tcW w:w="1685" w:type="pct"/>
            <w:tcBorders>
              <w:top w:val="single" w:sz="4" w:space="0" w:color="auto"/>
              <w:left w:val="single" w:sz="4" w:space="0" w:color="auto"/>
              <w:bottom w:val="single" w:sz="4" w:space="0" w:color="auto"/>
              <w:right w:val="single" w:sz="4" w:space="0" w:color="auto"/>
            </w:tcBorders>
          </w:tcPr>
          <w:p w14:paraId="3393D0A7" w14:textId="77777777"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Csúcsidőszak</w:t>
            </w:r>
          </w:p>
        </w:tc>
        <w:tc>
          <w:tcPr>
            <w:tcW w:w="1785" w:type="pct"/>
            <w:tcBorders>
              <w:top w:val="single" w:sz="4" w:space="0" w:color="auto"/>
              <w:left w:val="single" w:sz="4" w:space="0" w:color="auto"/>
              <w:bottom w:val="single" w:sz="4" w:space="0" w:color="auto"/>
              <w:right w:val="single" w:sz="4" w:space="0" w:color="auto"/>
            </w:tcBorders>
          </w:tcPr>
          <w:p w14:paraId="48B857EE" w14:textId="41FDCE89"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06</w:t>
            </w:r>
            <w:r w:rsidR="0044419E" w:rsidRPr="00EB54C7">
              <w:rPr>
                <w:rFonts w:ascii="Arial" w:hAnsi="Arial" w:cs="Arial"/>
                <w:sz w:val="20"/>
              </w:rPr>
              <w:t>–</w:t>
            </w:r>
            <w:r w:rsidRPr="00EB54C7">
              <w:rPr>
                <w:rFonts w:ascii="Arial" w:hAnsi="Arial" w:cs="Arial"/>
                <w:sz w:val="20"/>
              </w:rPr>
              <w:t>22 óra között</w:t>
            </w:r>
          </w:p>
        </w:tc>
        <w:tc>
          <w:tcPr>
            <w:tcW w:w="1529" w:type="pct"/>
            <w:tcBorders>
              <w:top w:val="single" w:sz="4" w:space="0" w:color="auto"/>
              <w:left w:val="single" w:sz="4" w:space="0" w:color="auto"/>
              <w:bottom w:val="single" w:sz="4" w:space="0" w:color="auto"/>
              <w:right w:val="single" w:sz="4" w:space="0" w:color="auto"/>
            </w:tcBorders>
          </w:tcPr>
          <w:p w14:paraId="63122751" w14:textId="40E925ED"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07</w:t>
            </w:r>
            <w:r w:rsidR="0044419E" w:rsidRPr="00EB54C7">
              <w:rPr>
                <w:rFonts w:ascii="Arial" w:hAnsi="Arial" w:cs="Arial"/>
                <w:sz w:val="20"/>
              </w:rPr>
              <w:t>–</w:t>
            </w:r>
            <w:r w:rsidRPr="00EB54C7">
              <w:rPr>
                <w:rFonts w:ascii="Arial" w:hAnsi="Arial" w:cs="Arial"/>
                <w:sz w:val="20"/>
              </w:rPr>
              <w:t>23 óra között</w:t>
            </w:r>
          </w:p>
        </w:tc>
      </w:tr>
      <w:tr w:rsidR="00236311" w:rsidRPr="00EB54C7" w14:paraId="7A365225" w14:textId="77777777" w:rsidTr="00B404AE">
        <w:tc>
          <w:tcPr>
            <w:tcW w:w="1685" w:type="pct"/>
            <w:tcBorders>
              <w:top w:val="single" w:sz="4" w:space="0" w:color="auto"/>
              <w:left w:val="single" w:sz="4" w:space="0" w:color="auto"/>
              <w:bottom w:val="single" w:sz="4" w:space="0" w:color="auto"/>
              <w:right w:val="single" w:sz="4" w:space="0" w:color="auto"/>
            </w:tcBorders>
          </w:tcPr>
          <w:p w14:paraId="730C3BA1" w14:textId="77777777"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Völgyidőszak</w:t>
            </w:r>
          </w:p>
        </w:tc>
        <w:tc>
          <w:tcPr>
            <w:tcW w:w="1785" w:type="pct"/>
            <w:tcBorders>
              <w:top w:val="single" w:sz="4" w:space="0" w:color="auto"/>
              <w:left w:val="single" w:sz="4" w:space="0" w:color="auto"/>
              <w:bottom w:val="single" w:sz="4" w:space="0" w:color="auto"/>
              <w:right w:val="single" w:sz="4" w:space="0" w:color="auto"/>
            </w:tcBorders>
          </w:tcPr>
          <w:p w14:paraId="375885CD" w14:textId="4B60CBDD"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22</w:t>
            </w:r>
            <w:r w:rsidR="0044419E" w:rsidRPr="00EB54C7">
              <w:rPr>
                <w:rFonts w:ascii="Arial" w:hAnsi="Arial" w:cs="Arial"/>
                <w:sz w:val="20"/>
              </w:rPr>
              <w:t>–</w:t>
            </w:r>
            <w:r w:rsidRPr="00EB54C7">
              <w:rPr>
                <w:rFonts w:ascii="Arial" w:hAnsi="Arial" w:cs="Arial"/>
                <w:sz w:val="20"/>
              </w:rPr>
              <w:t>06 óra között</w:t>
            </w:r>
          </w:p>
        </w:tc>
        <w:tc>
          <w:tcPr>
            <w:tcW w:w="1529" w:type="pct"/>
            <w:tcBorders>
              <w:top w:val="single" w:sz="4" w:space="0" w:color="auto"/>
              <w:left w:val="single" w:sz="4" w:space="0" w:color="auto"/>
              <w:bottom w:val="single" w:sz="4" w:space="0" w:color="auto"/>
              <w:right w:val="single" w:sz="4" w:space="0" w:color="auto"/>
            </w:tcBorders>
          </w:tcPr>
          <w:p w14:paraId="5A11DC1E" w14:textId="5B79C429" w:rsidR="00236311" w:rsidRPr="00EB54C7" w:rsidRDefault="00236311" w:rsidP="0061152D">
            <w:pPr>
              <w:keepNext/>
              <w:spacing w:before="20" w:after="20"/>
              <w:ind w:left="56" w:right="56"/>
              <w:jc w:val="center"/>
              <w:rPr>
                <w:rFonts w:ascii="Arial" w:hAnsi="Arial" w:cs="Arial"/>
                <w:sz w:val="20"/>
              </w:rPr>
            </w:pPr>
            <w:r w:rsidRPr="00EB54C7">
              <w:rPr>
                <w:rFonts w:ascii="Arial" w:hAnsi="Arial" w:cs="Arial"/>
                <w:sz w:val="20"/>
              </w:rPr>
              <w:t xml:space="preserve"> 23</w:t>
            </w:r>
            <w:r w:rsidR="0044419E" w:rsidRPr="00EB54C7">
              <w:rPr>
                <w:rFonts w:ascii="Arial" w:hAnsi="Arial" w:cs="Arial"/>
                <w:sz w:val="20"/>
              </w:rPr>
              <w:t>–</w:t>
            </w:r>
            <w:r w:rsidRPr="00EB54C7">
              <w:rPr>
                <w:rFonts w:ascii="Arial" w:hAnsi="Arial" w:cs="Arial"/>
                <w:sz w:val="20"/>
              </w:rPr>
              <w:t>07 óra között</w:t>
            </w:r>
          </w:p>
        </w:tc>
      </w:tr>
    </w:tbl>
    <w:p w14:paraId="10FA6130" w14:textId="1438568A" w:rsidR="00945AC0" w:rsidRPr="00EB54C7" w:rsidRDefault="00236311" w:rsidP="0086093C">
      <w:pPr>
        <w:jc w:val="both"/>
        <w:rPr>
          <w:rFonts w:ascii="Arial" w:hAnsi="Arial" w:cs="Arial"/>
          <w:sz w:val="20"/>
        </w:rPr>
      </w:pPr>
      <w:r w:rsidRPr="00EB54C7">
        <w:rPr>
          <w:rFonts w:ascii="Arial" w:hAnsi="Arial" w:cs="Arial"/>
          <w:sz w:val="20"/>
        </w:rPr>
        <w:t>Nem munkanapnak számító napokon a csúcsidőszak is völgyidőszaknak minősül.</w:t>
      </w:r>
    </w:p>
    <w:p w14:paraId="71162F74" w14:textId="77777777" w:rsidR="00A41AA8" w:rsidRPr="00EB54C7" w:rsidRDefault="00A41AA8" w:rsidP="0095455D">
      <w:pPr>
        <w:pStyle w:val="Cmsor2"/>
        <w:pageBreakBefore/>
        <w:ind w:left="357" w:hanging="357"/>
        <w:rPr>
          <w:sz w:val="20"/>
        </w:rPr>
      </w:pPr>
      <w:r w:rsidRPr="00EB54C7">
        <w:rPr>
          <w:sz w:val="20"/>
        </w:rPr>
        <w:lastRenderedPageBreak/>
        <w:t>A</w:t>
      </w:r>
      <w:r w:rsidR="0061152D" w:rsidRPr="00EB54C7">
        <w:rPr>
          <w:sz w:val="20"/>
        </w:rPr>
        <w:t xml:space="preserve"> villamos energiához kapcsolódó további díj</w:t>
      </w:r>
      <w:r w:rsidR="009F1B8E" w:rsidRPr="00EB54C7">
        <w:rPr>
          <w:sz w:val="20"/>
        </w:rPr>
        <w:t>ak, adók és pénzeszközök</w:t>
      </w:r>
    </w:p>
    <w:p w14:paraId="34577C82" w14:textId="77777777" w:rsidR="00633529" w:rsidRPr="00EB54C7" w:rsidRDefault="00633529" w:rsidP="00AA1952">
      <w:pPr>
        <w:pStyle w:val="Cmsor3"/>
        <w:rPr>
          <w:sz w:val="20"/>
        </w:rPr>
      </w:pPr>
      <w:r w:rsidRPr="00EB54C7">
        <w:rPr>
          <w:sz w:val="20"/>
        </w:rPr>
        <w:t>Rendszerhasználati díjak</w:t>
      </w:r>
    </w:p>
    <w:p w14:paraId="1B5061AB" w14:textId="430BF76F" w:rsidR="00A41AA8" w:rsidRPr="00EB54C7" w:rsidRDefault="0061152D" w:rsidP="00AA1952">
      <w:pPr>
        <w:keepNext/>
        <w:spacing w:before="120" w:after="120"/>
        <w:jc w:val="both"/>
        <w:rPr>
          <w:rFonts w:ascii="Arial" w:hAnsi="Arial" w:cs="Arial"/>
          <w:sz w:val="20"/>
        </w:rPr>
      </w:pPr>
      <w:r w:rsidRPr="00EB54C7">
        <w:rPr>
          <w:rFonts w:ascii="Arial" w:hAnsi="Arial" w:cs="Arial"/>
          <w:sz w:val="20"/>
        </w:rPr>
        <w:t>A villamos energia árát tartalmazó számlán az alábbi villamoshálózat</w:t>
      </w:r>
      <w:r w:rsidR="00633529" w:rsidRPr="00EB54C7">
        <w:rPr>
          <w:rFonts w:ascii="Arial" w:hAnsi="Arial" w:cs="Arial"/>
          <w:sz w:val="20"/>
        </w:rPr>
        <w:t>-</w:t>
      </w:r>
      <w:r w:rsidRPr="00EB54C7">
        <w:rPr>
          <w:rFonts w:ascii="Arial" w:hAnsi="Arial" w:cs="Arial"/>
          <w:sz w:val="20"/>
        </w:rPr>
        <w:t>rendszer</w:t>
      </w:r>
      <w:r w:rsidR="00633529" w:rsidRPr="00EB54C7">
        <w:rPr>
          <w:rFonts w:ascii="Arial" w:hAnsi="Arial" w:cs="Arial"/>
          <w:sz w:val="20"/>
        </w:rPr>
        <w:t xml:space="preserve"> </w:t>
      </w:r>
      <w:r w:rsidRPr="00EB54C7">
        <w:rPr>
          <w:rFonts w:ascii="Arial" w:hAnsi="Arial" w:cs="Arial"/>
          <w:sz w:val="20"/>
        </w:rPr>
        <w:t>használatával kapcsolatos díjak jelenhetnek meg:</w:t>
      </w:r>
    </w:p>
    <w:p w14:paraId="75BF99CF" w14:textId="4DBE7041" w:rsidR="009E72CA" w:rsidRPr="00EB54C7" w:rsidRDefault="004534F9" w:rsidP="007A4232">
      <w:pPr>
        <w:keepNext/>
        <w:numPr>
          <w:ilvl w:val="0"/>
          <w:numId w:val="12"/>
        </w:numPr>
        <w:tabs>
          <w:tab w:val="clear" w:pos="1080"/>
          <w:tab w:val="num" w:pos="720"/>
        </w:tabs>
        <w:overflowPunct/>
        <w:autoSpaceDE/>
        <w:autoSpaceDN/>
        <w:adjustRightInd/>
        <w:spacing w:before="120" w:after="120"/>
        <w:textAlignment w:val="auto"/>
        <w:rPr>
          <w:rFonts w:ascii="Arial" w:hAnsi="Arial" w:cs="Arial"/>
          <w:sz w:val="20"/>
        </w:rPr>
      </w:pPr>
      <w:r w:rsidRPr="00EB54C7">
        <w:rPr>
          <w:rFonts w:ascii="Arial" w:hAnsi="Arial" w:cs="Arial"/>
          <w:sz w:val="20"/>
        </w:rPr>
        <w:t xml:space="preserve">hatásos </w:t>
      </w:r>
      <w:r w:rsidR="009E72CA" w:rsidRPr="00EB54C7">
        <w:rPr>
          <w:rFonts w:ascii="Arial" w:hAnsi="Arial" w:cs="Arial"/>
          <w:sz w:val="20"/>
        </w:rPr>
        <w:t>energia</w:t>
      </w:r>
      <w:r w:rsidR="00744892" w:rsidRPr="00EB54C7">
        <w:rPr>
          <w:rFonts w:ascii="Arial" w:hAnsi="Arial" w:cs="Arial"/>
          <w:sz w:val="20"/>
        </w:rPr>
        <w:t>forgalomra vonatkozó</w:t>
      </w:r>
      <w:r w:rsidR="009E72CA" w:rsidRPr="00EB54C7">
        <w:rPr>
          <w:rFonts w:ascii="Arial" w:hAnsi="Arial" w:cs="Arial"/>
          <w:sz w:val="20"/>
        </w:rPr>
        <w:t xml:space="preserve"> díjelemek</w:t>
      </w:r>
      <w:r w:rsidR="00A66C50" w:rsidRPr="00EB54C7">
        <w:rPr>
          <w:rFonts w:ascii="Arial" w:hAnsi="Arial" w:cs="Arial"/>
          <w:sz w:val="20"/>
        </w:rPr>
        <w:t xml:space="preserve"> (részletesen vagy összegezve)</w:t>
      </w:r>
    </w:p>
    <w:p w14:paraId="527C9F59" w14:textId="41F03CCD" w:rsidR="009E72CA" w:rsidRPr="00EB54C7" w:rsidRDefault="009E72CA" w:rsidP="007A4232">
      <w:pPr>
        <w:numPr>
          <w:ilvl w:val="1"/>
          <w:numId w:val="12"/>
        </w:numPr>
        <w:overflowPunct/>
        <w:autoSpaceDE/>
        <w:autoSpaceDN/>
        <w:adjustRightInd/>
        <w:spacing w:before="120" w:after="120"/>
        <w:textAlignment w:val="auto"/>
        <w:rPr>
          <w:rFonts w:ascii="Arial" w:hAnsi="Arial" w:cs="Arial"/>
          <w:sz w:val="20"/>
        </w:rPr>
      </w:pPr>
      <w:r w:rsidRPr="00EB54C7">
        <w:rPr>
          <w:rFonts w:ascii="Arial" w:hAnsi="Arial" w:cs="Arial"/>
          <w:sz w:val="20"/>
        </w:rPr>
        <w:t xml:space="preserve">átviteli </w:t>
      </w:r>
      <w:r w:rsidR="00390DF6" w:rsidRPr="00EB54C7">
        <w:rPr>
          <w:rFonts w:ascii="Arial" w:hAnsi="Arial" w:cs="Arial"/>
          <w:sz w:val="20"/>
        </w:rPr>
        <w:t xml:space="preserve">forgalmi </w:t>
      </w:r>
      <w:r w:rsidRPr="00EB54C7">
        <w:rPr>
          <w:rFonts w:ascii="Arial" w:hAnsi="Arial" w:cs="Arial"/>
          <w:sz w:val="20"/>
        </w:rPr>
        <w:t>díj</w:t>
      </w:r>
      <w:r w:rsidR="00E6361E" w:rsidRPr="00EB54C7">
        <w:rPr>
          <w:rFonts w:ascii="Arial" w:hAnsi="Arial" w:cs="Arial"/>
          <w:sz w:val="20"/>
        </w:rPr>
        <w:t xml:space="preserve"> </w:t>
      </w:r>
      <w:r w:rsidR="00390DF6" w:rsidRPr="00EB54C7">
        <w:rPr>
          <w:rFonts w:ascii="Arial" w:hAnsi="Arial" w:cs="Arial"/>
          <w:sz w:val="20"/>
        </w:rPr>
        <w:t>(Ft/kWh)</w:t>
      </w:r>
    </w:p>
    <w:p w14:paraId="11F9EAA2" w14:textId="4603468B" w:rsidR="009E72CA" w:rsidRPr="00EB54C7" w:rsidRDefault="009E72CA" w:rsidP="007A4232">
      <w:pPr>
        <w:numPr>
          <w:ilvl w:val="1"/>
          <w:numId w:val="12"/>
        </w:numPr>
        <w:overflowPunct/>
        <w:autoSpaceDE/>
        <w:autoSpaceDN/>
        <w:adjustRightInd/>
        <w:spacing w:before="120" w:after="120"/>
        <w:textAlignment w:val="auto"/>
        <w:rPr>
          <w:rFonts w:ascii="Arial" w:hAnsi="Arial" w:cs="Arial"/>
          <w:sz w:val="20"/>
        </w:rPr>
      </w:pPr>
      <w:r w:rsidRPr="00EB54C7">
        <w:rPr>
          <w:rFonts w:ascii="Arial" w:hAnsi="Arial" w:cs="Arial"/>
          <w:sz w:val="20"/>
        </w:rPr>
        <w:t>elosztói forgalmi díj</w:t>
      </w:r>
      <w:r w:rsidR="00E6361E" w:rsidRPr="00EB54C7">
        <w:rPr>
          <w:rFonts w:ascii="Arial" w:hAnsi="Arial" w:cs="Arial"/>
          <w:sz w:val="20"/>
        </w:rPr>
        <w:t xml:space="preserve"> </w:t>
      </w:r>
      <w:r w:rsidR="00390DF6" w:rsidRPr="00EB54C7">
        <w:rPr>
          <w:rFonts w:ascii="Arial" w:hAnsi="Arial" w:cs="Arial"/>
          <w:sz w:val="20"/>
        </w:rPr>
        <w:t>(Ft/kWh)</w:t>
      </w:r>
    </w:p>
    <w:p w14:paraId="7B51A457" w14:textId="7FBEEF58" w:rsidR="00DC3625" w:rsidRPr="00EB54C7" w:rsidRDefault="00DC3625" w:rsidP="007A4232">
      <w:pPr>
        <w:numPr>
          <w:ilvl w:val="1"/>
          <w:numId w:val="12"/>
        </w:numPr>
        <w:overflowPunct/>
        <w:autoSpaceDE/>
        <w:autoSpaceDN/>
        <w:adjustRightInd/>
        <w:spacing w:before="120" w:after="120"/>
        <w:textAlignment w:val="auto"/>
        <w:rPr>
          <w:rFonts w:ascii="Arial" w:hAnsi="Arial" w:cs="Arial"/>
          <w:sz w:val="20"/>
        </w:rPr>
      </w:pPr>
      <w:r w:rsidRPr="00EB54C7">
        <w:rPr>
          <w:rFonts w:ascii="Arial" w:hAnsi="Arial" w:cs="Arial"/>
          <w:sz w:val="20"/>
        </w:rPr>
        <w:t>közvilágítási elosztási díj</w:t>
      </w:r>
      <w:r w:rsidR="00E6361E" w:rsidRPr="00EB54C7">
        <w:rPr>
          <w:rFonts w:ascii="Arial" w:hAnsi="Arial" w:cs="Arial"/>
          <w:sz w:val="20"/>
        </w:rPr>
        <w:t xml:space="preserve"> </w:t>
      </w:r>
      <w:r w:rsidR="00390DF6" w:rsidRPr="00EB54C7">
        <w:rPr>
          <w:rFonts w:ascii="Arial" w:hAnsi="Arial" w:cs="Arial"/>
          <w:sz w:val="20"/>
        </w:rPr>
        <w:t>(Ft/kWh)</w:t>
      </w:r>
    </w:p>
    <w:p w14:paraId="061AA18F" w14:textId="63701467" w:rsidR="004534F9" w:rsidRPr="00EB54C7" w:rsidRDefault="004534F9" w:rsidP="007A4232">
      <w:pPr>
        <w:numPr>
          <w:ilvl w:val="0"/>
          <w:numId w:val="12"/>
        </w:numPr>
        <w:tabs>
          <w:tab w:val="clear" w:pos="1080"/>
          <w:tab w:val="num" w:pos="720"/>
        </w:tabs>
        <w:overflowPunct/>
        <w:autoSpaceDE/>
        <w:autoSpaceDN/>
        <w:adjustRightInd/>
        <w:spacing w:before="120" w:after="120"/>
        <w:textAlignment w:val="auto"/>
        <w:rPr>
          <w:rFonts w:ascii="Arial" w:hAnsi="Arial" w:cs="Arial"/>
          <w:sz w:val="20"/>
        </w:rPr>
      </w:pPr>
      <w:r w:rsidRPr="00EB54C7">
        <w:rPr>
          <w:rFonts w:ascii="Arial" w:hAnsi="Arial" w:cs="Arial"/>
          <w:sz w:val="20"/>
        </w:rPr>
        <w:t xml:space="preserve">meddő energiaforgalomra vonatkozó </w:t>
      </w:r>
      <w:r w:rsidR="00390DF6" w:rsidRPr="00EB54C7">
        <w:rPr>
          <w:rFonts w:ascii="Arial" w:hAnsi="Arial" w:cs="Arial"/>
          <w:sz w:val="20"/>
        </w:rPr>
        <w:t xml:space="preserve">elosztói </w:t>
      </w:r>
      <w:r w:rsidRPr="00EB54C7">
        <w:rPr>
          <w:rFonts w:ascii="Arial" w:hAnsi="Arial" w:cs="Arial"/>
          <w:sz w:val="20"/>
        </w:rPr>
        <w:t>díjelemek (részletesen)</w:t>
      </w:r>
    </w:p>
    <w:p w14:paraId="46B4997B" w14:textId="696741CB" w:rsidR="00744892" w:rsidRPr="00EB54C7" w:rsidRDefault="00744892" w:rsidP="00321B24">
      <w:pPr>
        <w:numPr>
          <w:ilvl w:val="1"/>
          <w:numId w:val="12"/>
        </w:numPr>
        <w:overflowPunct/>
        <w:autoSpaceDE/>
        <w:autoSpaceDN/>
        <w:adjustRightInd/>
        <w:spacing w:before="120" w:after="120"/>
        <w:jc w:val="both"/>
        <w:textAlignment w:val="auto"/>
        <w:rPr>
          <w:rFonts w:ascii="Arial" w:hAnsi="Arial" w:cs="Arial"/>
          <w:sz w:val="20"/>
        </w:rPr>
      </w:pPr>
      <w:r w:rsidRPr="00EB54C7">
        <w:rPr>
          <w:rFonts w:ascii="Arial" w:hAnsi="Arial" w:cs="Arial"/>
          <w:sz w:val="20"/>
        </w:rPr>
        <w:t>elosztói meddő energia díja</w:t>
      </w:r>
      <w:r w:rsidR="00725875" w:rsidRPr="00EB54C7">
        <w:rPr>
          <w:rFonts w:ascii="Arial" w:hAnsi="Arial" w:cs="Arial"/>
          <w:sz w:val="20"/>
        </w:rPr>
        <w:t xml:space="preserve"> </w:t>
      </w:r>
      <w:r w:rsidR="00390DF6" w:rsidRPr="00EB54C7">
        <w:rPr>
          <w:rFonts w:ascii="Arial" w:hAnsi="Arial" w:cs="Arial"/>
          <w:sz w:val="20"/>
        </w:rPr>
        <w:t>(Ft/</w:t>
      </w:r>
      <w:proofErr w:type="spellStart"/>
      <w:r w:rsidR="00390DF6" w:rsidRPr="00EB54C7">
        <w:rPr>
          <w:rFonts w:ascii="Arial" w:hAnsi="Arial" w:cs="Arial"/>
          <w:sz w:val="20"/>
        </w:rPr>
        <w:t>kVArh</w:t>
      </w:r>
      <w:proofErr w:type="spellEnd"/>
      <w:r w:rsidR="00390DF6" w:rsidRPr="00EB54C7">
        <w:rPr>
          <w:rFonts w:ascii="Arial" w:hAnsi="Arial" w:cs="Arial"/>
          <w:sz w:val="20"/>
        </w:rPr>
        <w:t xml:space="preserve">) </w:t>
      </w:r>
      <w:r w:rsidR="00725875" w:rsidRPr="00EB54C7">
        <w:rPr>
          <w:rFonts w:ascii="Arial" w:hAnsi="Arial" w:cs="Arial"/>
          <w:sz w:val="20"/>
        </w:rPr>
        <w:t xml:space="preserve">közcélú hálózatból vételezett (induktív) meddő villamos energia, </w:t>
      </w:r>
      <w:r w:rsidR="00390DF6" w:rsidRPr="00EB54C7">
        <w:rPr>
          <w:rFonts w:ascii="Arial" w:hAnsi="Arial" w:cs="Arial"/>
          <w:sz w:val="20"/>
        </w:rPr>
        <w:t xml:space="preserve">illetve </w:t>
      </w:r>
      <w:r w:rsidR="00725875" w:rsidRPr="00EB54C7">
        <w:rPr>
          <w:rFonts w:ascii="Arial" w:hAnsi="Arial" w:cs="Arial"/>
          <w:sz w:val="20"/>
        </w:rPr>
        <w:t>közcélú hálózatba betáplált (kapacitív) meddő villamos energia</w:t>
      </w:r>
      <w:r w:rsidR="00390DF6" w:rsidRPr="00EB54C7">
        <w:rPr>
          <w:rFonts w:ascii="Arial" w:hAnsi="Arial" w:cs="Arial"/>
          <w:sz w:val="20"/>
        </w:rPr>
        <w:t xml:space="preserve"> elszámolására</w:t>
      </w:r>
    </w:p>
    <w:p w14:paraId="1970D5CF" w14:textId="0FB674EB" w:rsidR="009E72CA" w:rsidRPr="00EB54C7" w:rsidRDefault="009E72CA" w:rsidP="007A4232">
      <w:pPr>
        <w:numPr>
          <w:ilvl w:val="0"/>
          <w:numId w:val="12"/>
        </w:numPr>
        <w:tabs>
          <w:tab w:val="clear" w:pos="1080"/>
          <w:tab w:val="num" w:pos="720"/>
        </w:tabs>
        <w:overflowPunct/>
        <w:autoSpaceDE/>
        <w:autoSpaceDN/>
        <w:adjustRightInd/>
        <w:spacing w:before="120" w:after="120"/>
        <w:textAlignment w:val="auto"/>
        <w:rPr>
          <w:rFonts w:ascii="Arial" w:hAnsi="Arial" w:cs="Arial"/>
          <w:sz w:val="20"/>
        </w:rPr>
      </w:pPr>
      <w:r w:rsidRPr="00EB54C7">
        <w:rPr>
          <w:rFonts w:ascii="Arial" w:hAnsi="Arial" w:cs="Arial"/>
          <w:sz w:val="20"/>
        </w:rPr>
        <w:t>nem energi</w:t>
      </w:r>
      <w:r w:rsidR="00744892" w:rsidRPr="00EB54C7">
        <w:rPr>
          <w:rFonts w:ascii="Arial" w:hAnsi="Arial" w:cs="Arial"/>
          <w:sz w:val="20"/>
        </w:rPr>
        <w:t>a forgalomra vonatkozó</w:t>
      </w:r>
      <w:r w:rsidRPr="00EB54C7">
        <w:rPr>
          <w:rFonts w:ascii="Arial" w:hAnsi="Arial" w:cs="Arial"/>
          <w:sz w:val="20"/>
        </w:rPr>
        <w:t xml:space="preserve"> </w:t>
      </w:r>
      <w:r w:rsidR="00390DF6" w:rsidRPr="00EB54C7">
        <w:rPr>
          <w:rFonts w:ascii="Arial" w:hAnsi="Arial" w:cs="Arial"/>
          <w:sz w:val="20"/>
        </w:rPr>
        <w:t xml:space="preserve">elosztói </w:t>
      </w:r>
      <w:r w:rsidRPr="00EB54C7">
        <w:rPr>
          <w:rFonts w:ascii="Arial" w:hAnsi="Arial" w:cs="Arial"/>
          <w:sz w:val="20"/>
        </w:rPr>
        <w:t>díjelemek</w:t>
      </w:r>
    </w:p>
    <w:p w14:paraId="18C71CAD" w14:textId="63DD5281" w:rsidR="009E72CA" w:rsidRPr="00EB54C7" w:rsidRDefault="00390DF6" w:rsidP="007A4232">
      <w:pPr>
        <w:numPr>
          <w:ilvl w:val="1"/>
          <w:numId w:val="12"/>
        </w:numPr>
        <w:overflowPunct/>
        <w:autoSpaceDE/>
        <w:autoSpaceDN/>
        <w:adjustRightInd/>
        <w:spacing w:before="120" w:after="120"/>
        <w:textAlignment w:val="auto"/>
        <w:rPr>
          <w:rFonts w:ascii="Arial" w:hAnsi="Arial" w:cs="Arial"/>
          <w:sz w:val="20"/>
        </w:rPr>
      </w:pPr>
      <w:r w:rsidRPr="00EB54C7">
        <w:rPr>
          <w:rFonts w:ascii="Arial" w:hAnsi="Arial" w:cs="Arial"/>
          <w:sz w:val="20"/>
        </w:rPr>
        <w:t xml:space="preserve">elosztói alapdíj, amely a </w:t>
      </w:r>
      <w:r w:rsidR="007712E9" w:rsidRPr="00EB54C7">
        <w:rPr>
          <w:rFonts w:ascii="Arial" w:hAnsi="Arial" w:cs="Arial"/>
          <w:sz w:val="20"/>
        </w:rPr>
        <w:t xml:space="preserve">csatlakozási pontok </w:t>
      </w:r>
      <w:r w:rsidRPr="00EB54C7">
        <w:rPr>
          <w:rFonts w:ascii="Arial" w:hAnsi="Arial" w:cs="Arial"/>
          <w:sz w:val="20"/>
        </w:rPr>
        <w:t xml:space="preserve">darabszáma </w:t>
      </w:r>
      <w:r w:rsidR="007712E9" w:rsidRPr="00EB54C7">
        <w:rPr>
          <w:rFonts w:ascii="Arial" w:hAnsi="Arial" w:cs="Arial"/>
          <w:sz w:val="20"/>
        </w:rPr>
        <w:t xml:space="preserve">alapján fizetendő </w:t>
      </w:r>
    </w:p>
    <w:p w14:paraId="29A3CE59" w14:textId="2FFB80DD" w:rsidR="00137AC2" w:rsidRPr="00EB54C7" w:rsidRDefault="00137AC2" w:rsidP="007A4232">
      <w:pPr>
        <w:numPr>
          <w:ilvl w:val="1"/>
          <w:numId w:val="12"/>
        </w:numPr>
        <w:overflowPunct/>
        <w:autoSpaceDE/>
        <w:autoSpaceDN/>
        <w:adjustRightInd/>
        <w:spacing w:before="120" w:after="120"/>
        <w:textAlignment w:val="auto"/>
        <w:rPr>
          <w:rFonts w:ascii="Arial" w:hAnsi="Arial" w:cs="Arial"/>
          <w:sz w:val="20"/>
        </w:rPr>
      </w:pPr>
      <w:r w:rsidRPr="00EB54C7">
        <w:rPr>
          <w:rFonts w:ascii="Arial" w:hAnsi="Arial" w:cs="Arial"/>
          <w:sz w:val="20"/>
        </w:rPr>
        <w:t xml:space="preserve">elosztói </w:t>
      </w:r>
      <w:r w:rsidR="00390DF6" w:rsidRPr="00EB54C7">
        <w:rPr>
          <w:rFonts w:ascii="Arial" w:hAnsi="Arial" w:cs="Arial"/>
          <w:sz w:val="20"/>
        </w:rPr>
        <w:t xml:space="preserve">lekötött </w:t>
      </w:r>
      <w:r w:rsidRPr="00EB54C7">
        <w:rPr>
          <w:rFonts w:ascii="Arial" w:hAnsi="Arial" w:cs="Arial"/>
          <w:sz w:val="20"/>
        </w:rPr>
        <w:t>teljesítménydíj</w:t>
      </w:r>
      <w:r w:rsidR="00E6361E" w:rsidRPr="00EB54C7">
        <w:rPr>
          <w:rFonts w:ascii="Arial" w:hAnsi="Arial" w:cs="Arial"/>
          <w:sz w:val="20"/>
        </w:rPr>
        <w:t xml:space="preserve"> </w:t>
      </w:r>
      <w:r w:rsidR="00032AE8" w:rsidRPr="00EB54C7">
        <w:rPr>
          <w:rFonts w:ascii="Arial" w:hAnsi="Arial" w:cs="Arial"/>
          <w:sz w:val="20"/>
        </w:rPr>
        <w:t>(Ft/kW/év)</w:t>
      </w:r>
    </w:p>
    <w:p w14:paraId="213747F7" w14:textId="15B692E4" w:rsidR="00E6361E" w:rsidRPr="00EB54C7" w:rsidRDefault="00390DF6" w:rsidP="007A4232">
      <w:pPr>
        <w:numPr>
          <w:ilvl w:val="1"/>
          <w:numId w:val="12"/>
        </w:numPr>
        <w:overflowPunct/>
        <w:autoSpaceDE/>
        <w:autoSpaceDN/>
        <w:adjustRightInd/>
        <w:spacing w:before="120" w:after="120"/>
        <w:textAlignment w:val="auto"/>
        <w:rPr>
          <w:rFonts w:ascii="Arial" w:hAnsi="Arial" w:cs="Arial"/>
          <w:sz w:val="20"/>
        </w:rPr>
      </w:pPr>
      <w:r w:rsidRPr="00EB54C7">
        <w:rPr>
          <w:rFonts w:ascii="Arial" w:hAnsi="Arial" w:cs="Arial"/>
          <w:sz w:val="20"/>
        </w:rPr>
        <w:t>elosztói mért teljesítmény díj (Ft/kW/hó)</w:t>
      </w:r>
    </w:p>
    <w:p w14:paraId="6994112E" w14:textId="1522B755" w:rsidR="00033295" w:rsidRPr="00EB54C7" w:rsidRDefault="00033295" w:rsidP="00B01CE8">
      <w:pPr>
        <w:overflowPunct/>
        <w:autoSpaceDE/>
        <w:autoSpaceDN/>
        <w:adjustRightInd/>
        <w:spacing w:before="120" w:after="120"/>
        <w:jc w:val="both"/>
        <w:textAlignment w:val="auto"/>
        <w:rPr>
          <w:rFonts w:ascii="Arial" w:hAnsi="Arial" w:cs="Arial"/>
          <w:sz w:val="20"/>
        </w:rPr>
      </w:pPr>
      <w:r w:rsidRPr="00EB54C7">
        <w:rPr>
          <w:rFonts w:ascii="Arial" w:hAnsi="Arial" w:cs="Arial"/>
          <w:sz w:val="20"/>
        </w:rPr>
        <w:t xml:space="preserve">A villamosenergia-ellátáshoz kapcsolódó rendszerhasználati díjakat </w:t>
      </w:r>
      <w:bookmarkStart w:id="250" w:name="_Hlk187326780"/>
      <w:r w:rsidRPr="00EB54C7">
        <w:rPr>
          <w:rFonts w:ascii="Arial" w:hAnsi="Arial" w:cs="Arial"/>
          <w:sz w:val="20"/>
        </w:rPr>
        <w:t>a</w:t>
      </w:r>
      <w:r w:rsidR="00646412" w:rsidRPr="00EB54C7">
        <w:rPr>
          <w:rFonts w:ascii="Arial" w:hAnsi="Arial" w:cs="Arial"/>
          <w:sz w:val="20"/>
        </w:rPr>
        <w:t>z RHD</w:t>
      </w:r>
      <w:r w:rsidRPr="00EB54C7">
        <w:rPr>
          <w:rFonts w:ascii="Arial" w:hAnsi="Arial" w:cs="Arial"/>
          <w:sz w:val="20"/>
        </w:rPr>
        <w:t xml:space="preserve"> rendelet </w:t>
      </w:r>
      <w:bookmarkEnd w:id="250"/>
      <w:r w:rsidRPr="00EB54C7">
        <w:rPr>
          <w:rFonts w:ascii="Arial" w:hAnsi="Arial" w:cs="Arial"/>
          <w:sz w:val="20"/>
        </w:rPr>
        <w:t xml:space="preserve">és </w:t>
      </w:r>
      <w:r w:rsidR="00646412" w:rsidRPr="00EB54C7">
        <w:rPr>
          <w:rFonts w:ascii="Arial" w:hAnsi="Arial" w:cs="Arial"/>
          <w:sz w:val="20"/>
        </w:rPr>
        <w:t xml:space="preserve">az RHD </w:t>
      </w:r>
      <w:r w:rsidRPr="00EB54C7">
        <w:rPr>
          <w:rFonts w:ascii="Arial" w:hAnsi="Arial" w:cs="Arial"/>
          <w:sz w:val="20"/>
        </w:rPr>
        <w:t xml:space="preserve">határozat szerint kell alkalmazni. </w:t>
      </w:r>
    </w:p>
    <w:p w14:paraId="27A36C17" w14:textId="77777777" w:rsidR="00633529" w:rsidRPr="00EB54C7" w:rsidRDefault="00633529" w:rsidP="00AA1952">
      <w:pPr>
        <w:pStyle w:val="Cmsor3"/>
        <w:rPr>
          <w:sz w:val="20"/>
        </w:rPr>
      </w:pPr>
      <w:r w:rsidRPr="00EB54C7">
        <w:rPr>
          <w:sz w:val="20"/>
        </w:rPr>
        <w:t>Villamosenergia-ellátáshoz kapcsolódó pénzeszköz befizetések</w:t>
      </w:r>
    </w:p>
    <w:p w14:paraId="437686B2" w14:textId="530CBA05" w:rsidR="00633529" w:rsidRPr="00EB54C7" w:rsidRDefault="00A93AEF" w:rsidP="0DBF75E6">
      <w:pPr>
        <w:keepNext/>
        <w:spacing w:before="120" w:after="120"/>
        <w:jc w:val="both"/>
        <w:rPr>
          <w:rFonts w:ascii="Arial" w:hAnsi="Arial" w:cs="Arial"/>
          <w:sz w:val="20"/>
        </w:rPr>
      </w:pPr>
      <w:r w:rsidRPr="00EB54C7">
        <w:rPr>
          <w:rFonts w:ascii="Arial" w:hAnsi="Arial" w:cs="Arial"/>
          <w:sz w:val="20"/>
        </w:rPr>
        <w:t xml:space="preserve">A nem lakossági felhasználók </w:t>
      </w:r>
      <w:r w:rsidR="00633529" w:rsidRPr="00EB54C7">
        <w:rPr>
          <w:rFonts w:ascii="Arial" w:hAnsi="Arial" w:cs="Arial"/>
          <w:sz w:val="20"/>
        </w:rPr>
        <w:t>villamos energia árát tartalmazó számlá</w:t>
      </w:r>
      <w:r w:rsidRPr="00EB54C7">
        <w:rPr>
          <w:rFonts w:ascii="Arial" w:hAnsi="Arial" w:cs="Arial"/>
          <w:sz w:val="20"/>
        </w:rPr>
        <w:t>já</w:t>
      </w:r>
      <w:r w:rsidR="00633529" w:rsidRPr="00EB54C7">
        <w:rPr>
          <w:rFonts w:ascii="Arial" w:hAnsi="Arial" w:cs="Arial"/>
          <w:sz w:val="20"/>
        </w:rPr>
        <w:t>n az alábbi</w:t>
      </w:r>
      <w:r w:rsidR="00752C43" w:rsidRPr="00EB54C7">
        <w:rPr>
          <w:rFonts w:ascii="Arial" w:hAnsi="Arial" w:cs="Arial"/>
          <w:sz w:val="20"/>
        </w:rPr>
        <w:t xml:space="preserve">, </w:t>
      </w:r>
      <w:r w:rsidR="00D56C4B" w:rsidRPr="00EB54C7">
        <w:rPr>
          <w:rFonts w:ascii="Arial" w:hAnsi="Arial" w:cs="Arial"/>
          <w:sz w:val="20"/>
        </w:rPr>
        <w:t>V</w:t>
      </w:r>
      <w:r w:rsidR="17164C6B" w:rsidRPr="00EB54C7">
        <w:rPr>
          <w:rFonts w:ascii="Arial" w:hAnsi="Arial" w:cs="Arial"/>
          <w:sz w:val="20"/>
        </w:rPr>
        <w:t>et.</w:t>
      </w:r>
      <w:r w:rsidR="00D56C4B" w:rsidRPr="00EB54C7">
        <w:rPr>
          <w:rFonts w:ascii="Arial" w:hAnsi="Arial" w:cs="Arial"/>
          <w:sz w:val="20"/>
        </w:rPr>
        <w:t>-</w:t>
      </w:r>
      <w:r w:rsidR="00752C43" w:rsidRPr="00EB54C7">
        <w:rPr>
          <w:rFonts w:ascii="Arial" w:hAnsi="Arial" w:cs="Arial"/>
          <w:sz w:val="20"/>
        </w:rPr>
        <w:t>ben előírt</w:t>
      </w:r>
      <w:r w:rsidR="00633529" w:rsidRPr="00EB54C7">
        <w:rPr>
          <w:rFonts w:ascii="Arial" w:hAnsi="Arial" w:cs="Arial"/>
          <w:sz w:val="20"/>
        </w:rPr>
        <w:t xml:space="preserve"> kötelező befizetésekből származó pénzeszközök</w:t>
      </w:r>
      <w:r w:rsidRPr="00EB54C7">
        <w:rPr>
          <w:rFonts w:ascii="Arial" w:hAnsi="Arial" w:cs="Arial"/>
          <w:sz w:val="20"/>
        </w:rPr>
        <w:t xml:space="preserve"> is kötelezően felszámítandóak</w:t>
      </w:r>
      <w:r w:rsidR="00523A5A" w:rsidRPr="00EB54C7">
        <w:rPr>
          <w:rFonts w:ascii="Arial" w:hAnsi="Arial" w:cs="Arial"/>
          <w:sz w:val="20"/>
        </w:rPr>
        <w:t xml:space="preserve">, </w:t>
      </w:r>
      <w:r w:rsidR="00B07DFF" w:rsidRPr="00EB54C7">
        <w:rPr>
          <w:rFonts w:ascii="Arial" w:hAnsi="Arial" w:cs="Arial"/>
          <w:sz w:val="20"/>
        </w:rPr>
        <w:t>a</w:t>
      </w:r>
      <w:r w:rsidR="00523A5A" w:rsidRPr="00EB54C7">
        <w:rPr>
          <w:rFonts w:ascii="Arial" w:hAnsi="Arial" w:cs="Arial"/>
          <w:sz w:val="20"/>
        </w:rPr>
        <w:t>melyek nem képeznek általános forgalmi adó alapot, adó hatályán kívüli tételek:</w:t>
      </w:r>
    </w:p>
    <w:p w14:paraId="1924B086" w14:textId="2A494608" w:rsidR="00633529" w:rsidRPr="00EB54C7" w:rsidRDefault="00A023A0" w:rsidP="0DBF75E6">
      <w:pPr>
        <w:numPr>
          <w:ilvl w:val="0"/>
          <w:numId w:val="13"/>
        </w:numPr>
        <w:tabs>
          <w:tab w:val="clear" w:pos="1440"/>
        </w:tabs>
        <w:overflowPunct/>
        <w:autoSpaceDE/>
        <w:autoSpaceDN/>
        <w:adjustRightInd/>
        <w:spacing w:before="120" w:after="120"/>
        <w:ind w:left="426" w:right="-143" w:hanging="426"/>
        <w:textAlignment w:val="auto"/>
        <w:rPr>
          <w:rFonts w:ascii="Arial" w:hAnsi="Arial" w:cs="Arial"/>
          <w:sz w:val="20"/>
        </w:rPr>
      </w:pPr>
      <w:r w:rsidRPr="00EB54C7">
        <w:rPr>
          <w:rFonts w:ascii="Arial" w:hAnsi="Arial" w:cs="Arial"/>
          <w:sz w:val="20"/>
        </w:rPr>
        <w:t xml:space="preserve">A </w:t>
      </w:r>
      <w:r w:rsidR="00633529" w:rsidRPr="00EB54C7">
        <w:rPr>
          <w:rFonts w:ascii="Arial" w:hAnsi="Arial" w:cs="Arial"/>
          <w:sz w:val="20"/>
        </w:rPr>
        <w:t>kedvezményes árú villamos energia támogatás</w:t>
      </w:r>
      <w:r w:rsidR="00962380" w:rsidRPr="00EB54C7">
        <w:rPr>
          <w:rFonts w:ascii="Arial" w:hAnsi="Arial" w:cs="Arial"/>
          <w:sz w:val="20"/>
        </w:rPr>
        <w:t>á</w:t>
      </w:r>
      <w:r w:rsidR="00633529" w:rsidRPr="00EB54C7">
        <w:rPr>
          <w:rFonts w:ascii="Arial" w:hAnsi="Arial" w:cs="Arial"/>
          <w:sz w:val="20"/>
        </w:rPr>
        <w:t xml:space="preserve">ra fizetendő </w:t>
      </w:r>
      <w:r w:rsidR="009F1B8E" w:rsidRPr="00EB54C7">
        <w:rPr>
          <w:rFonts w:ascii="Arial" w:hAnsi="Arial" w:cs="Arial"/>
          <w:sz w:val="20"/>
        </w:rPr>
        <w:t>pénzeszköz</w:t>
      </w:r>
      <w:r w:rsidR="00B07DFF" w:rsidRPr="00EB54C7">
        <w:rPr>
          <w:rFonts w:ascii="Arial" w:hAnsi="Arial" w:cs="Arial"/>
          <w:sz w:val="20"/>
        </w:rPr>
        <w:t xml:space="preserve"> 2019. január 1-jétől hatályos mértéke</w:t>
      </w:r>
      <w:r w:rsidR="00A93AEF" w:rsidRPr="00EB54C7">
        <w:rPr>
          <w:rFonts w:ascii="Arial" w:hAnsi="Arial" w:cs="Arial"/>
          <w:sz w:val="20"/>
        </w:rPr>
        <w:t>: 0,</w:t>
      </w:r>
      <w:r w:rsidR="00FB258A" w:rsidRPr="00EB54C7">
        <w:rPr>
          <w:rFonts w:ascii="Arial" w:hAnsi="Arial" w:cs="Arial"/>
          <w:sz w:val="20"/>
        </w:rPr>
        <w:t>0</w:t>
      </w:r>
      <w:r w:rsidR="00FA5CAA" w:rsidRPr="00EB54C7">
        <w:rPr>
          <w:rFonts w:ascii="Arial" w:hAnsi="Arial" w:cs="Arial"/>
          <w:sz w:val="20"/>
        </w:rPr>
        <w:t>8</w:t>
      </w:r>
      <w:r w:rsidR="00AE5AA9" w:rsidRPr="00EB54C7">
        <w:rPr>
          <w:rFonts w:ascii="Arial" w:hAnsi="Arial" w:cs="Arial"/>
          <w:sz w:val="20"/>
        </w:rPr>
        <w:t> </w:t>
      </w:r>
      <w:r w:rsidR="00A93AEF" w:rsidRPr="00EB54C7">
        <w:rPr>
          <w:rFonts w:ascii="Arial" w:hAnsi="Arial" w:cs="Arial"/>
          <w:sz w:val="20"/>
        </w:rPr>
        <w:t>Ft/kWh</w:t>
      </w:r>
      <w:r w:rsidRPr="00EB54C7">
        <w:rPr>
          <w:rFonts w:ascii="Arial" w:hAnsi="Arial" w:cs="Arial"/>
          <w:sz w:val="20"/>
        </w:rPr>
        <w:t>.</w:t>
      </w:r>
      <w:r w:rsidR="00735CBC" w:rsidRPr="00EB54C7">
        <w:rPr>
          <w:rFonts w:ascii="Arial" w:hAnsi="Arial" w:cs="Arial"/>
          <w:sz w:val="20"/>
        </w:rPr>
        <w:t xml:space="preserve"> [V</w:t>
      </w:r>
      <w:r w:rsidR="4A2EC5AD" w:rsidRPr="00EB54C7">
        <w:rPr>
          <w:rFonts w:ascii="Arial" w:hAnsi="Arial" w:cs="Arial"/>
          <w:sz w:val="20"/>
        </w:rPr>
        <w:t>et.</w:t>
      </w:r>
      <w:r w:rsidR="00735CBC" w:rsidRPr="00EB54C7">
        <w:rPr>
          <w:rFonts w:ascii="Arial" w:hAnsi="Arial" w:cs="Arial"/>
          <w:sz w:val="20"/>
        </w:rPr>
        <w:t xml:space="preserve"> 148. § (3)]</w:t>
      </w:r>
    </w:p>
    <w:p w14:paraId="2F94CA24" w14:textId="5810702E" w:rsidR="00375BFE" w:rsidRPr="00EB54C7" w:rsidRDefault="00A023A0" w:rsidP="0DBF75E6">
      <w:pPr>
        <w:numPr>
          <w:ilvl w:val="0"/>
          <w:numId w:val="13"/>
        </w:numPr>
        <w:tabs>
          <w:tab w:val="clear" w:pos="1440"/>
        </w:tabs>
        <w:overflowPunct/>
        <w:autoSpaceDE/>
        <w:autoSpaceDN/>
        <w:adjustRightInd/>
        <w:spacing w:before="120" w:after="120"/>
        <w:ind w:left="426" w:right="-143" w:hanging="426"/>
        <w:textAlignment w:val="auto"/>
        <w:rPr>
          <w:rFonts w:ascii="Arial" w:hAnsi="Arial" w:cs="Arial"/>
          <w:sz w:val="20"/>
        </w:rPr>
      </w:pPr>
      <w:r w:rsidRPr="00EB54C7">
        <w:rPr>
          <w:rFonts w:ascii="Arial" w:hAnsi="Arial" w:cs="Arial"/>
          <w:sz w:val="20"/>
        </w:rPr>
        <w:t xml:space="preserve">A </w:t>
      </w:r>
      <w:r w:rsidR="00375BFE" w:rsidRPr="00EB54C7">
        <w:rPr>
          <w:rFonts w:ascii="Arial" w:hAnsi="Arial" w:cs="Arial"/>
          <w:sz w:val="20"/>
        </w:rPr>
        <w:t>kapcsolt termelésszerkezet-átalakítás támogatására fizetendő pénzeszköz</w:t>
      </w:r>
      <w:r w:rsidR="00B07DFF" w:rsidRPr="00EB54C7">
        <w:rPr>
          <w:rFonts w:ascii="Arial" w:hAnsi="Arial" w:cs="Arial"/>
          <w:sz w:val="20"/>
        </w:rPr>
        <w:t xml:space="preserve"> 2021. július 1-jétől hatályos mértéke</w:t>
      </w:r>
      <w:r w:rsidR="00A93AEF" w:rsidRPr="00EB54C7">
        <w:rPr>
          <w:rFonts w:ascii="Arial" w:hAnsi="Arial" w:cs="Arial"/>
          <w:sz w:val="20"/>
        </w:rPr>
        <w:t xml:space="preserve">: </w:t>
      </w:r>
      <w:r w:rsidR="004A65F3" w:rsidRPr="00EB54C7">
        <w:rPr>
          <w:rFonts w:ascii="Arial" w:hAnsi="Arial" w:cs="Arial"/>
          <w:sz w:val="20"/>
        </w:rPr>
        <w:t>1,45</w:t>
      </w:r>
      <w:r w:rsidR="00AE5AA9" w:rsidRPr="00EB54C7">
        <w:rPr>
          <w:rFonts w:ascii="Arial" w:hAnsi="Arial" w:cs="Arial"/>
          <w:sz w:val="20"/>
        </w:rPr>
        <w:t> </w:t>
      </w:r>
      <w:r w:rsidR="00A93AEF" w:rsidRPr="00EB54C7">
        <w:rPr>
          <w:rFonts w:ascii="Arial" w:hAnsi="Arial" w:cs="Arial"/>
          <w:sz w:val="20"/>
        </w:rPr>
        <w:t>Ft/kWh</w:t>
      </w:r>
      <w:r w:rsidRPr="00EB54C7">
        <w:rPr>
          <w:rFonts w:ascii="Arial" w:hAnsi="Arial" w:cs="Arial"/>
          <w:sz w:val="20"/>
        </w:rPr>
        <w:t>.</w:t>
      </w:r>
      <w:r w:rsidR="00735CBC" w:rsidRPr="00EB54C7">
        <w:rPr>
          <w:rFonts w:ascii="Arial" w:hAnsi="Arial" w:cs="Arial"/>
          <w:sz w:val="20"/>
        </w:rPr>
        <w:t xml:space="preserve"> [V</w:t>
      </w:r>
      <w:r w:rsidR="2278D821" w:rsidRPr="00EB54C7">
        <w:rPr>
          <w:rFonts w:ascii="Arial" w:hAnsi="Arial" w:cs="Arial"/>
          <w:sz w:val="20"/>
        </w:rPr>
        <w:t>et.</w:t>
      </w:r>
      <w:r w:rsidR="00735CBC" w:rsidRPr="00EB54C7">
        <w:rPr>
          <w:rFonts w:ascii="Arial" w:hAnsi="Arial" w:cs="Arial"/>
          <w:sz w:val="20"/>
        </w:rPr>
        <w:t xml:space="preserve"> 148. § (4)]</w:t>
      </w:r>
    </w:p>
    <w:p w14:paraId="0806D48D" w14:textId="09AC754C" w:rsidR="00E604E0" w:rsidRPr="00EB54C7" w:rsidRDefault="00E604E0" w:rsidP="00E604E0">
      <w:pPr>
        <w:spacing w:before="120" w:after="120"/>
        <w:jc w:val="both"/>
        <w:rPr>
          <w:rFonts w:ascii="Arial" w:hAnsi="Arial" w:cs="Arial"/>
          <w:sz w:val="20"/>
        </w:rPr>
      </w:pPr>
      <w:r w:rsidRPr="00EB54C7">
        <w:rPr>
          <w:rFonts w:ascii="Arial" w:hAnsi="Arial" w:cs="Arial"/>
          <w:sz w:val="20"/>
        </w:rPr>
        <w:t>A pénzeszközök mindenkor hatályos mértéke az MVM Next honlapján és személyes ügyfélszolgálatain érhető el.</w:t>
      </w:r>
    </w:p>
    <w:p w14:paraId="0D69F20B" w14:textId="77777777" w:rsidR="00E550B1" w:rsidRPr="00EB54C7" w:rsidRDefault="00463BF4" w:rsidP="00AA1952">
      <w:pPr>
        <w:pStyle w:val="Cmsor3"/>
        <w:rPr>
          <w:sz w:val="20"/>
        </w:rPr>
      </w:pPr>
      <w:r w:rsidRPr="00EB54C7">
        <w:rPr>
          <w:sz w:val="20"/>
        </w:rPr>
        <w:t>J</w:t>
      </w:r>
      <w:r w:rsidR="007E6907" w:rsidRPr="00EB54C7">
        <w:rPr>
          <w:sz w:val="20"/>
        </w:rPr>
        <w:t>övedéki adó</w:t>
      </w:r>
    </w:p>
    <w:p w14:paraId="3477451F" w14:textId="285B8F38" w:rsidR="00AE5AA9" w:rsidRPr="00EB54C7" w:rsidRDefault="00A5666E" w:rsidP="000D25B1">
      <w:pPr>
        <w:spacing w:before="120" w:after="120"/>
        <w:jc w:val="both"/>
        <w:rPr>
          <w:rFonts w:ascii="Arial" w:hAnsi="Arial" w:cs="Arial"/>
          <w:sz w:val="20"/>
        </w:rPr>
      </w:pPr>
      <w:r w:rsidRPr="00EB54C7">
        <w:rPr>
          <w:rFonts w:ascii="Arial" w:hAnsi="Arial" w:cs="Arial"/>
          <w:sz w:val="20"/>
        </w:rPr>
        <w:t xml:space="preserve">A nem lakossági felhasználók villamos energia árát tartalmazó számláján </w:t>
      </w:r>
      <w:r w:rsidR="00351736" w:rsidRPr="00EB54C7">
        <w:rPr>
          <w:rFonts w:ascii="Arial" w:hAnsi="Arial" w:cs="Arial"/>
          <w:sz w:val="20"/>
        </w:rPr>
        <w:t xml:space="preserve">energiatermék </w:t>
      </w:r>
      <w:r w:rsidRPr="00EB54C7">
        <w:rPr>
          <w:rFonts w:ascii="Arial" w:hAnsi="Arial" w:cs="Arial"/>
          <w:sz w:val="20"/>
        </w:rPr>
        <w:t xml:space="preserve">jövedéki adó számítandó fel a jövedéki adóról szóló 2016. évi LXVIII. törvény </w:t>
      </w:r>
      <w:r w:rsidR="00735CBC" w:rsidRPr="00EB54C7">
        <w:rPr>
          <w:rFonts w:ascii="Arial" w:hAnsi="Arial" w:cs="Arial"/>
          <w:sz w:val="20"/>
        </w:rPr>
        <w:t xml:space="preserve">110. § (1) bekezdés g) pontja </w:t>
      </w:r>
      <w:r w:rsidRPr="00EB54C7">
        <w:rPr>
          <w:rFonts w:ascii="Arial" w:hAnsi="Arial" w:cs="Arial"/>
          <w:sz w:val="20"/>
        </w:rPr>
        <w:t xml:space="preserve">alapján, </w:t>
      </w:r>
      <w:r w:rsidR="00B07DFF" w:rsidRPr="00EB54C7">
        <w:rPr>
          <w:rFonts w:ascii="Arial" w:hAnsi="Arial" w:cs="Arial"/>
          <w:sz w:val="20"/>
        </w:rPr>
        <w:t>a</w:t>
      </w:r>
      <w:r w:rsidRPr="00EB54C7">
        <w:rPr>
          <w:rFonts w:ascii="Arial" w:hAnsi="Arial" w:cs="Arial"/>
          <w:sz w:val="20"/>
        </w:rPr>
        <w:t>mely általános forgalmi adó alapot is képez.</w:t>
      </w:r>
    </w:p>
    <w:p w14:paraId="5A72CA38" w14:textId="4808F1EB" w:rsidR="005D630E" w:rsidRPr="00EB54C7" w:rsidRDefault="00A5666E" w:rsidP="000D25B1">
      <w:pPr>
        <w:overflowPunct/>
        <w:autoSpaceDE/>
        <w:autoSpaceDN/>
        <w:adjustRightInd/>
        <w:spacing w:before="120" w:after="120"/>
        <w:jc w:val="both"/>
        <w:textAlignment w:val="auto"/>
        <w:rPr>
          <w:rFonts w:ascii="Arial" w:hAnsi="Arial" w:cs="Arial"/>
          <w:sz w:val="20"/>
        </w:rPr>
      </w:pPr>
      <w:r w:rsidRPr="00EB54C7">
        <w:rPr>
          <w:rFonts w:ascii="Arial" w:hAnsi="Arial" w:cs="Arial"/>
          <w:sz w:val="20"/>
        </w:rPr>
        <w:t>A</w:t>
      </w:r>
      <w:r w:rsidR="00DC4093" w:rsidRPr="00EB54C7">
        <w:rPr>
          <w:rFonts w:ascii="Arial" w:hAnsi="Arial" w:cs="Arial"/>
          <w:sz w:val="20"/>
        </w:rPr>
        <w:t xml:space="preserve"> </w:t>
      </w:r>
      <w:r w:rsidRPr="00EB54C7">
        <w:rPr>
          <w:rFonts w:ascii="Arial" w:hAnsi="Arial" w:cs="Arial"/>
          <w:sz w:val="20"/>
        </w:rPr>
        <w:t>jövedéki adó</w:t>
      </w:r>
      <w:r w:rsidR="00B07DFF" w:rsidRPr="00EB54C7">
        <w:rPr>
          <w:rFonts w:ascii="Arial" w:hAnsi="Arial" w:cs="Arial"/>
          <w:sz w:val="20"/>
        </w:rPr>
        <w:t xml:space="preserve"> 20</w:t>
      </w:r>
      <w:r w:rsidR="009E5EF1" w:rsidRPr="00EB54C7">
        <w:rPr>
          <w:rFonts w:ascii="Arial" w:hAnsi="Arial" w:cs="Arial"/>
          <w:sz w:val="20"/>
        </w:rPr>
        <w:t>2</w:t>
      </w:r>
      <w:r w:rsidR="00716A34" w:rsidRPr="00EB54C7">
        <w:rPr>
          <w:rFonts w:ascii="Arial" w:hAnsi="Arial" w:cs="Arial"/>
          <w:sz w:val="20"/>
        </w:rPr>
        <w:t>5</w:t>
      </w:r>
      <w:r w:rsidR="00B07DFF" w:rsidRPr="00EB54C7">
        <w:rPr>
          <w:rFonts w:ascii="Arial" w:hAnsi="Arial" w:cs="Arial"/>
          <w:sz w:val="20"/>
        </w:rPr>
        <w:t xml:space="preserve">. </w:t>
      </w:r>
      <w:r w:rsidR="00716A34" w:rsidRPr="00EB54C7">
        <w:rPr>
          <w:rFonts w:ascii="Arial" w:hAnsi="Arial" w:cs="Arial"/>
          <w:sz w:val="20"/>
        </w:rPr>
        <w:t xml:space="preserve">január </w:t>
      </w:r>
      <w:r w:rsidR="00B07DFF" w:rsidRPr="00EB54C7">
        <w:rPr>
          <w:rFonts w:ascii="Arial" w:hAnsi="Arial" w:cs="Arial"/>
          <w:sz w:val="20"/>
        </w:rPr>
        <w:t>1-</w:t>
      </w:r>
      <w:r w:rsidR="00835FE0" w:rsidRPr="00EB54C7">
        <w:rPr>
          <w:rFonts w:ascii="Arial" w:hAnsi="Arial" w:cs="Arial"/>
          <w:sz w:val="20"/>
        </w:rPr>
        <w:t>jé</w:t>
      </w:r>
      <w:r w:rsidR="00B07DFF" w:rsidRPr="00EB54C7">
        <w:rPr>
          <w:rFonts w:ascii="Arial" w:hAnsi="Arial" w:cs="Arial"/>
          <w:sz w:val="20"/>
        </w:rPr>
        <w:t>től hatályos</w:t>
      </w:r>
      <w:r w:rsidRPr="00EB54C7">
        <w:rPr>
          <w:rFonts w:ascii="Arial" w:hAnsi="Arial" w:cs="Arial"/>
          <w:sz w:val="20"/>
        </w:rPr>
        <w:t xml:space="preserve"> mértéke: 0,3</w:t>
      </w:r>
      <w:r w:rsidR="00716A34" w:rsidRPr="00EB54C7">
        <w:rPr>
          <w:rFonts w:ascii="Arial" w:hAnsi="Arial" w:cs="Arial"/>
          <w:sz w:val="20"/>
        </w:rPr>
        <w:t>9</w:t>
      </w:r>
      <w:r w:rsidR="009E5EF1" w:rsidRPr="00EB54C7">
        <w:rPr>
          <w:rFonts w:ascii="Arial" w:hAnsi="Arial" w:cs="Arial"/>
          <w:sz w:val="20"/>
        </w:rPr>
        <w:t>8</w:t>
      </w:r>
      <w:r w:rsidRPr="00EB54C7">
        <w:rPr>
          <w:rFonts w:ascii="Arial" w:hAnsi="Arial" w:cs="Arial"/>
          <w:sz w:val="20"/>
        </w:rPr>
        <w:t xml:space="preserve"> Ft/kWh.</w:t>
      </w:r>
    </w:p>
    <w:p w14:paraId="6EFEED12" w14:textId="1A358D0E" w:rsidR="00E604E0" w:rsidRPr="00EB54C7" w:rsidRDefault="00E604E0" w:rsidP="00E604E0">
      <w:pPr>
        <w:overflowPunct/>
        <w:autoSpaceDE/>
        <w:autoSpaceDN/>
        <w:adjustRightInd/>
        <w:spacing w:before="120" w:after="120"/>
        <w:jc w:val="both"/>
        <w:textAlignment w:val="auto"/>
        <w:rPr>
          <w:rFonts w:ascii="Arial" w:hAnsi="Arial" w:cs="Arial"/>
          <w:sz w:val="20"/>
        </w:rPr>
      </w:pPr>
      <w:r w:rsidRPr="00EB54C7">
        <w:rPr>
          <w:rFonts w:ascii="Arial" w:hAnsi="Arial" w:cs="Arial"/>
          <w:sz w:val="20"/>
        </w:rPr>
        <w:t>A jövedéki adó mindenkor hatályos mértéke az MVM Next honlapján és személyes ügyfélszolgálatain érhető el.</w:t>
      </w:r>
    </w:p>
    <w:p w14:paraId="529C1592" w14:textId="7E5311A9" w:rsidR="00C20CE6" w:rsidRPr="00EB54C7" w:rsidRDefault="00C20CE6" w:rsidP="00C20CE6">
      <w:pPr>
        <w:pStyle w:val="Cmsor2"/>
        <w:rPr>
          <w:sz w:val="20"/>
        </w:rPr>
      </w:pPr>
      <w:r w:rsidRPr="00EB54C7">
        <w:rPr>
          <w:sz w:val="20"/>
        </w:rPr>
        <w:t>Háztartási méretű kiserőmű által termelt villamos energia átvétele</w:t>
      </w:r>
    </w:p>
    <w:p w14:paraId="15582779" w14:textId="2451252B" w:rsidR="00147E2D" w:rsidRPr="00EB54C7" w:rsidRDefault="00AC4C57" w:rsidP="00E86C39">
      <w:pPr>
        <w:spacing w:before="120" w:after="120"/>
        <w:jc w:val="both"/>
        <w:rPr>
          <w:rFonts w:ascii="Arial" w:hAnsi="Arial" w:cs="Arial"/>
          <w:sz w:val="20"/>
        </w:rPr>
      </w:pPr>
      <w:bookmarkStart w:id="251" w:name="_Hlk208823126"/>
      <w:r w:rsidRPr="00EB54C7">
        <w:rPr>
          <w:rFonts w:ascii="Arial" w:hAnsi="Arial" w:cs="Arial"/>
          <w:sz w:val="20"/>
        </w:rPr>
        <w:t>A</w:t>
      </w:r>
      <w:r w:rsidR="00147E2D" w:rsidRPr="00EB54C7">
        <w:rPr>
          <w:rFonts w:ascii="Arial" w:hAnsi="Arial" w:cs="Arial"/>
          <w:sz w:val="20"/>
        </w:rPr>
        <w:t>zon csatlakozási pont</w:t>
      </w:r>
      <w:r w:rsidRPr="00EB54C7">
        <w:rPr>
          <w:rFonts w:ascii="Arial" w:hAnsi="Arial" w:cs="Arial"/>
          <w:sz w:val="20"/>
        </w:rPr>
        <w:t xml:space="preserve"> fogyasztásának elszámolására</w:t>
      </w:r>
      <w:r w:rsidR="00147E2D" w:rsidRPr="00EB54C7">
        <w:rPr>
          <w:rFonts w:ascii="Arial" w:hAnsi="Arial" w:cs="Arial"/>
          <w:sz w:val="20"/>
        </w:rPr>
        <w:t xml:space="preserve">, amelyre a háztartási méretű kiserőmű csatlakozik, csak </w:t>
      </w:r>
      <w:r w:rsidRPr="00EB54C7">
        <w:rPr>
          <w:rFonts w:ascii="Arial" w:hAnsi="Arial" w:cs="Arial"/>
          <w:sz w:val="20"/>
        </w:rPr>
        <w:t xml:space="preserve">általános („A”) </w:t>
      </w:r>
      <w:r w:rsidR="00147E2D" w:rsidRPr="00EB54C7">
        <w:rPr>
          <w:rFonts w:ascii="Arial" w:hAnsi="Arial" w:cs="Arial"/>
          <w:sz w:val="20"/>
        </w:rPr>
        <w:t xml:space="preserve">árszabás választható, vezérelt </w:t>
      </w:r>
      <w:r w:rsidRPr="00EB54C7">
        <w:rPr>
          <w:rFonts w:ascii="Arial" w:hAnsi="Arial" w:cs="Arial"/>
          <w:sz w:val="20"/>
        </w:rPr>
        <w:t xml:space="preserve">(„B”) </w:t>
      </w:r>
      <w:r w:rsidR="00147E2D" w:rsidRPr="00EB54C7">
        <w:rPr>
          <w:rFonts w:ascii="Arial" w:hAnsi="Arial" w:cs="Arial"/>
          <w:sz w:val="20"/>
        </w:rPr>
        <w:t xml:space="preserve">és időszakos </w:t>
      </w:r>
      <w:r w:rsidRPr="00EB54C7">
        <w:rPr>
          <w:rFonts w:ascii="Arial" w:hAnsi="Arial" w:cs="Arial"/>
          <w:sz w:val="20"/>
        </w:rPr>
        <w:t xml:space="preserve">(„H”) </w:t>
      </w:r>
      <w:r w:rsidR="00147E2D" w:rsidRPr="00EB54C7">
        <w:rPr>
          <w:rFonts w:ascii="Arial" w:hAnsi="Arial" w:cs="Arial"/>
          <w:sz w:val="20"/>
        </w:rPr>
        <w:t>árszabás nem</w:t>
      </w:r>
      <w:bookmarkEnd w:id="251"/>
      <w:r w:rsidR="00147E2D" w:rsidRPr="00EB54C7">
        <w:rPr>
          <w:rFonts w:ascii="Arial" w:hAnsi="Arial" w:cs="Arial"/>
          <w:sz w:val="20"/>
        </w:rPr>
        <w:t xml:space="preserve">. </w:t>
      </w:r>
      <w:r w:rsidRPr="00EB54C7">
        <w:rPr>
          <w:rFonts w:ascii="Arial" w:hAnsi="Arial" w:cs="Arial"/>
          <w:sz w:val="20"/>
        </w:rPr>
        <w:t>K</w:t>
      </w:r>
      <w:r w:rsidR="00147E2D" w:rsidRPr="00EB54C7">
        <w:rPr>
          <w:rFonts w:ascii="Arial" w:hAnsi="Arial" w:cs="Arial"/>
          <w:sz w:val="20"/>
        </w:rPr>
        <w:t>ét zónaidős</w:t>
      </w:r>
      <w:r w:rsidRPr="00EB54C7">
        <w:rPr>
          <w:rFonts w:ascii="Arial" w:hAnsi="Arial" w:cs="Arial"/>
          <w:sz w:val="20"/>
        </w:rPr>
        <w:t xml:space="preserve"> („A2”)</w:t>
      </w:r>
      <w:r w:rsidR="00147E2D" w:rsidRPr="00EB54C7">
        <w:rPr>
          <w:rFonts w:ascii="Arial" w:hAnsi="Arial" w:cs="Arial"/>
          <w:sz w:val="20"/>
        </w:rPr>
        <w:t xml:space="preserve"> </w:t>
      </w:r>
      <w:r w:rsidRPr="00EB54C7">
        <w:rPr>
          <w:rFonts w:ascii="Arial" w:hAnsi="Arial" w:cs="Arial"/>
          <w:sz w:val="20"/>
        </w:rPr>
        <w:t xml:space="preserve">árszabású fogyasztás </w:t>
      </w:r>
      <w:r w:rsidR="00147E2D" w:rsidRPr="00EB54C7">
        <w:rPr>
          <w:rFonts w:ascii="Arial" w:hAnsi="Arial" w:cs="Arial"/>
          <w:sz w:val="20"/>
        </w:rPr>
        <w:t>elszámolás</w:t>
      </w:r>
      <w:r w:rsidRPr="00EB54C7">
        <w:rPr>
          <w:rFonts w:ascii="Arial" w:hAnsi="Arial" w:cs="Arial"/>
          <w:sz w:val="20"/>
        </w:rPr>
        <w:t>i</w:t>
      </w:r>
      <w:r w:rsidR="00147E2D" w:rsidRPr="00EB54C7">
        <w:rPr>
          <w:rFonts w:ascii="Arial" w:hAnsi="Arial" w:cs="Arial"/>
          <w:sz w:val="20"/>
        </w:rPr>
        <w:t xml:space="preserve"> esetben a szaldó képzése </w:t>
      </w:r>
      <w:proofErr w:type="spellStart"/>
      <w:r w:rsidR="00147E2D" w:rsidRPr="00EB54C7">
        <w:rPr>
          <w:rFonts w:ascii="Arial" w:hAnsi="Arial" w:cs="Arial"/>
          <w:sz w:val="20"/>
        </w:rPr>
        <w:t>zónaidőnként</w:t>
      </w:r>
      <w:proofErr w:type="spellEnd"/>
      <w:r w:rsidR="00147E2D" w:rsidRPr="00EB54C7">
        <w:rPr>
          <w:rFonts w:ascii="Arial" w:hAnsi="Arial" w:cs="Arial"/>
          <w:sz w:val="20"/>
        </w:rPr>
        <w:t xml:space="preserve"> történik, tehát a szaldó mennyiség külön-külön kerül meghatározásra csúcsidőszakra és völgyidőszakra, függetlenül a vételezés elszámolásának árszabásától.</w:t>
      </w:r>
      <w:ins w:id="252" w:author="MVM Next Energiakereskedelmi Zrt." w:date="2026-08-13T16:37:00Z" w16du:dateUtc="2026-08-13T14:37:00Z">
        <w:r w:rsidR="21BF078A" w:rsidRPr="00EB54C7">
          <w:rPr>
            <w:rFonts w:ascii="Arial" w:hAnsi="Arial" w:cs="Arial"/>
            <w:sz w:val="20"/>
          </w:rPr>
          <w:t xml:space="preserve"> </w:t>
        </w:r>
      </w:ins>
    </w:p>
    <w:p w14:paraId="53D98C6F" w14:textId="763D8227" w:rsidR="00C20CE6" w:rsidRPr="00EB54C7" w:rsidRDefault="00E86C39" w:rsidP="00E86C39">
      <w:pPr>
        <w:spacing w:before="120" w:after="120"/>
        <w:jc w:val="both"/>
        <w:rPr>
          <w:rFonts w:ascii="Arial" w:hAnsi="Arial" w:cs="Arial"/>
          <w:sz w:val="20"/>
        </w:rPr>
      </w:pPr>
      <w:r w:rsidRPr="00EB54C7">
        <w:rPr>
          <w:rFonts w:ascii="Arial" w:hAnsi="Arial" w:cs="Arial"/>
          <w:b/>
          <w:sz w:val="20"/>
        </w:rPr>
        <w:t>Szaldó elszámolás egységára:</w:t>
      </w:r>
      <w:r w:rsidR="00DC33D0" w:rsidRPr="00EB54C7">
        <w:rPr>
          <w:rFonts w:ascii="Arial" w:hAnsi="Arial" w:cs="Arial"/>
          <w:sz w:val="20"/>
        </w:rPr>
        <w:t xml:space="preserve"> jogszabály eltérő rendelkezése hiányában</w:t>
      </w:r>
      <w:r w:rsidRPr="00EB54C7">
        <w:rPr>
          <w:rFonts w:ascii="Arial" w:hAnsi="Arial" w:cs="Arial"/>
          <w:sz w:val="20"/>
        </w:rPr>
        <w:t xml:space="preserve"> </w:t>
      </w:r>
      <w:r w:rsidR="00DC33D0" w:rsidRPr="00EB54C7">
        <w:rPr>
          <w:rFonts w:ascii="Arial" w:hAnsi="Arial" w:cs="Arial"/>
          <w:sz w:val="20"/>
        </w:rPr>
        <w:t xml:space="preserve">lakossági fogyasztó esetén az </w:t>
      </w:r>
      <w:r w:rsidR="00B9196D" w:rsidRPr="00EB54C7">
        <w:rPr>
          <w:rFonts w:ascii="Arial" w:hAnsi="Arial" w:cs="Arial"/>
          <w:sz w:val="20"/>
        </w:rPr>
        <w:t xml:space="preserve">„A1” árszabás </w:t>
      </w:r>
      <w:r w:rsidR="00DC33D0" w:rsidRPr="00EB54C7">
        <w:rPr>
          <w:rFonts w:ascii="Arial" w:hAnsi="Arial" w:cs="Arial"/>
          <w:sz w:val="20"/>
        </w:rPr>
        <w:t xml:space="preserve">kedvezményes egy zónaidős áramár </w:t>
      </w:r>
      <w:r w:rsidR="00B9196D" w:rsidRPr="00EB54C7">
        <w:rPr>
          <w:rFonts w:ascii="Arial" w:hAnsi="Arial" w:cs="Arial"/>
          <w:sz w:val="20"/>
        </w:rPr>
        <w:t xml:space="preserve">alkalmazott </w:t>
      </w:r>
      <w:r w:rsidR="00DC33D0" w:rsidRPr="00EB54C7">
        <w:rPr>
          <w:rFonts w:ascii="Arial" w:hAnsi="Arial" w:cs="Arial"/>
          <w:sz w:val="20"/>
        </w:rPr>
        <w:t xml:space="preserve">egységárának megfelelő összeg, nem lakossági felhasználó esetében </w:t>
      </w:r>
      <w:r w:rsidRPr="00EB54C7">
        <w:rPr>
          <w:rFonts w:ascii="Arial" w:hAnsi="Arial" w:cs="Arial"/>
          <w:sz w:val="20"/>
        </w:rPr>
        <w:t>a villamosenergia-vásárlási szerződés alapján értékesített villamos energia átlagos termékára (Ez a rendelkezés alkalmazandó akkor is, ha a háztartási méretű kiserőmű üzemeltetése 116/2007. (XII.29.) GKM rendelet szerinti kedvezményes felhasználási hely(</w:t>
      </w:r>
      <w:proofErr w:type="spellStart"/>
      <w:r w:rsidRPr="00EB54C7">
        <w:rPr>
          <w:rFonts w:ascii="Arial" w:hAnsi="Arial" w:cs="Arial"/>
          <w:sz w:val="20"/>
        </w:rPr>
        <w:t>ek</w:t>
      </w:r>
      <w:proofErr w:type="spellEnd"/>
      <w:r w:rsidRPr="00EB54C7">
        <w:rPr>
          <w:rFonts w:ascii="Arial" w:hAnsi="Arial" w:cs="Arial"/>
          <w:sz w:val="20"/>
        </w:rPr>
        <w:t>)</w:t>
      </w:r>
      <w:proofErr w:type="spellStart"/>
      <w:r w:rsidRPr="00EB54C7">
        <w:rPr>
          <w:rFonts w:ascii="Arial" w:hAnsi="Arial" w:cs="Arial"/>
          <w:sz w:val="20"/>
        </w:rPr>
        <w:t>en</w:t>
      </w:r>
      <w:proofErr w:type="spellEnd"/>
      <w:r w:rsidRPr="00EB54C7">
        <w:rPr>
          <w:rFonts w:ascii="Arial" w:hAnsi="Arial" w:cs="Arial"/>
          <w:sz w:val="20"/>
        </w:rPr>
        <w:t xml:space="preserve"> kedvezményre jogosult által történik.)</w:t>
      </w:r>
    </w:p>
    <w:p w14:paraId="45341F28" w14:textId="04091119" w:rsidR="00C20CE6" w:rsidRPr="00EB54C7" w:rsidRDefault="00E86C39" w:rsidP="0095455D">
      <w:pPr>
        <w:spacing w:before="120" w:after="120"/>
        <w:jc w:val="both"/>
        <w:rPr>
          <w:rFonts w:ascii="Arial" w:hAnsi="Arial" w:cs="Arial"/>
          <w:sz w:val="20"/>
        </w:rPr>
      </w:pPr>
      <w:r w:rsidRPr="00EB54C7">
        <w:rPr>
          <w:rFonts w:ascii="Arial" w:hAnsi="Arial" w:cs="Arial"/>
          <w:b/>
          <w:sz w:val="20"/>
        </w:rPr>
        <w:t>Bruttó elszámolás egységára:</w:t>
      </w:r>
      <w:r w:rsidR="007857DD" w:rsidRPr="00EB54C7">
        <w:rPr>
          <w:rFonts w:ascii="Arial" w:hAnsi="Arial" w:cs="Arial"/>
          <w:b/>
          <w:sz w:val="20"/>
        </w:rPr>
        <w:t xml:space="preserve"> </w:t>
      </w:r>
      <w:r w:rsidR="00DC33D0" w:rsidRPr="00EB54C7">
        <w:rPr>
          <w:rFonts w:ascii="Arial" w:hAnsi="Arial" w:cs="Arial"/>
          <w:sz w:val="20"/>
        </w:rPr>
        <w:t xml:space="preserve">jogszabály eltérő rendelkezése hiányában lakossági fogyasztó esetén az </w:t>
      </w:r>
      <w:r w:rsidR="00B9196D" w:rsidRPr="00EB54C7">
        <w:rPr>
          <w:rFonts w:ascii="Arial" w:hAnsi="Arial" w:cs="Arial"/>
          <w:sz w:val="20"/>
        </w:rPr>
        <w:t xml:space="preserve">„A1” árszabás </w:t>
      </w:r>
      <w:r w:rsidR="00DC33D0" w:rsidRPr="00EB54C7">
        <w:rPr>
          <w:rFonts w:ascii="Arial" w:hAnsi="Arial" w:cs="Arial"/>
          <w:sz w:val="20"/>
        </w:rPr>
        <w:t xml:space="preserve">kedvezményes egy zónaidős áramár </w:t>
      </w:r>
      <w:r w:rsidR="00B9196D" w:rsidRPr="00EB54C7">
        <w:rPr>
          <w:rFonts w:ascii="Arial" w:hAnsi="Arial" w:cs="Arial"/>
          <w:sz w:val="20"/>
        </w:rPr>
        <w:t xml:space="preserve">alkalmazott </w:t>
      </w:r>
      <w:r w:rsidR="00DC33D0" w:rsidRPr="00EB54C7">
        <w:rPr>
          <w:rFonts w:ascii="Arial" w:hAnsi="Arial" w:cs="Arial"/>
          <w:sz w:val="20"/>
        </w:rPr>
        <w:t xml:space="preserve">egységárának megfelelő összeg, nem lakossági felhasználó esetén </w:t>
      </w:r>
      <w:r w:rsidR="009D4BEA" w:rsidRPr="00EB54C7">
        <w:rPr>
          <w:rFonts w:ascii="Arial" w:hAnsi="Arial" w:cs="Arial"/>
          <w:sz w:val="20"/>
        </w:rPr>
        <w:t>1</w:t>
      </w:r>
      <w:r w:rsidR="006C5C40" w:rsidRPr="00EB54C7">
        <w:rPr>
          <w:rFonts w:ascii="Arial" w:hAnsi="Arial" w:cs="Arial"/>
          <w:sz w:val="20"/>
        </w:rPr>
        <w:t xml:space="preserve"> Ft/kWh</w:t>
      </w:r>
      <w:r w:rsidR="00AC4C57" w:rsidRPr="00EB54C7">
        <w:rPr>
          <w:rFonts w:ascii="Arial" w:hAnsi="Arial" w:cs="Arial"/>
          <w:sz w:val="20"/>
        </w:rPr>
        <w:t>.</w:t>
      </w:r>
    </w:p>
    <w:p w14:paraId="104E7ECD" w14:textId="77777777" w:rsidR="00C20CE6" w:rsidRPr="00EB54C7" w:rsidRDefault="00C20CE6" w:rsidP="000D25B1">
      <w:pPr>
        <w:overflowPunct/>
        <w:autoSpaceDE/>
        <w:autoSpaceDN/>
        <w:adjustRightInd/>
        <w:spacing w:before="120" w:after="120"/>
        <w:jc w:val="both"/>
        <w:textAlignment w:val="auto"/>
        <w:rPr>
          <w:rFonts w:ascii="Arial" w:hAnsi="Arial" w:cs="Arial"/>
          <w:sz w:val="20"/>
        </w:rPr>
        <w:sectPr w:rsidR="00C20CE6" w:rsidRPr="00EB54C7" w:rsidSect="0095455D">
          <w:footerReference w:type="default" r:id="rId19"/>
          <w:type w:val="oddPage"/>
          <w:pgSz w:w="11907" w:h="16840"/>
          <w:pgMar w:top="1077" w:right="1134" w:bottom="1134" w:left="1418" w:header="709" w:footer="709" w:gutter="0"/>
          <w:pgNumType w:start="0"/>
          <w:cols w:space="708"/>
          <w:docGrid w:linePitch="326"/>
        </w:sectPr>
      </w:pPr>
    </w:p>
    <w:p w14:paraId="4CAB2FB1" w14:textId="77777777" w:rsidR="005F5027" w:rsidRPr="00EB54C7" w:rsidRDefault="005F5027" w:rsidP="005F5027">
      <w:pPr>
        <w:jc w:val="center"/>
        <w:rPr>
          <w:rFonts w:ascii="Arial" w:hAnsi="Arial" w:cs="Arial"/>
          <w:b/>
          <w:sz w:val="20"/>
        </w:rPr>
      </w:pPr>
      <w:bookmarkStart w:id="254" w:name="pr1760"/>
      <w:bookmarkStart w:id="255" w:name="_Toc461800140"/>
      <w:bookmarkStart w:id="256" w:name="_Toc474142436"/>
      <w:bookmarkStart w:id="257" w:name="_Toc474142994"/>
      <w:bookmarkStart w:id="258" w:name="_Toc474143415"/>
      <w:bookmarkStart w:id="259" w:name="_Toc474143830"/>
      <w:bookmarkStart w:id="260" w:name="_Toc474142441"/>
      <w:bookmarkStart w:id="261" w:name="_Toc474142999"/>
      <w:bookmarkStart w:id="262" w:name="_Toc474143420"/>
      <w:bookmarkStart w:id="263" w:name="_Toc474143835"/>
      <w:bookmarkStart w:id="264" w:name="_Toc474142445"/>
      <w:bookmarkStart w:id="265" w:name="_Toc474143003"/>
      <w:bookmarkStart w:id="266" w:name="_Toc474143424"/>
      <w:bookmarkStart w:id="267" w:name="_Toc474143839"/>
      <w:bookmarkStart w:id="268" w:name="_Toc474142471"/>
      <w:bookmarkStart w:id="269" w:name="_Toc474143029"/>
      <w:bookmarkStart w:id="270" w:name="_Toc474143450"/>
      <w:bookmarkStart w:id="271" w:name="_Toc474143865"/>
      <w:bookmarkStart w:id="272" w:name="_Toc474142472"/>
      <w:bookmarkStart w:id="273" w:name="_Toc474143030"/>
      <w:bookmarkStart w:id="274" w:name="_Toc474143451"/>
      <w:bookmarkStart w:id="275" w:name="_Toc474143866"/>
      <w:bookmarkStart w:id="276" w:name="_Toc474142473"/>
      <w:bookmarkStart w:id="277" w:name="_Toc474143031"/>
      <w:bookmarkStart w:id="278" w:name="_Toc474143452"/>
      <w:bookmarkStart w:id="279" w:name="_Toc474143867"/>
      <w:bookmarkStart w:id="280" w:name="_Toc474142474"/>
      <w:bookmarkStart w:id="281" w:name="_Toc474143032"/>
      <w:bookmarkStart w:id="282" w:name="_Toc474143453"/>
      <w:bookmarkStart w:id="283" w:name="_Toc474143868"/>
      <w:bookmarkStart w:id="284" w:name="_Toc474142475"/>
      <w:bookmarkStart w:id="285" w:name="_Toc474143033"/>
      <w:bookmarkStart w:id="286" w:name="_Toc474143454"/>
      <w:bookmarkStart w:id="287" w:name="_Toc474143869"/>
      <w:bookmarkStart w:id="288" w:name="_Toc474142476"/>
      <w:bookmarkStart w:id="289" w:name="_Toc474143034"/>
      <w:bookmarkStart w:id="290" w:name="_Toc474143455"/>
      <w:bookmarkStart w:id="291" w:name="_Toc474143870"/>
      <w:bookmarkStart w:id="292" w:name="_Toc474142477"/>
      <w:bookmarkStart w:id="293" w:name="_Toc474143035"/>
      <w:bookmarkStart w:id="294" w:name="_Toc474143456"/>
      <w:bookmarkStart w:id="295" w:name="_Toc474143871"/>
      <w:bookmarkStart w:id="296" w:name="_Toc474142478"/>
      <w:bookmarkStart w:id="297" w:name="_Toc474143036"/>
      <w:bookmarkStart w:id="298" w:name="_Toc474143457"/>
      <w:bookmarkStart w:id="299" w:name="_Toc474143872"/>
      <w:bookmarkStart w:id="300" w:name="_Toc474142480"/>
      <w:bookmarkStart w:id="301" w:name="_Toc474143038"/>
      <w:bookmarkStart w:id="302" w:name="_Toc474143459"/>
      <w:bookmarkStart w:id="303" w:name="_Toc474143874"/>
      <w:bookmarkStart w:id="304" w:name="_Toc474142481"/>
      <w:bookmarkStart w:id="305" w:name="_Toc474143039"/>
      <w:bookmarkStart w:id="306" w:name="_Toc474143460"/>
      <w:bookmarkStart w:id="307" w:name="_Toc474143875"/>
      <w:bookmarkStart w:id="308" w:name="_Toc474142486"/>
      <w:bookmarkStart w:id="309" w:name="_Toc474143044"/>
      <w:bookmarkStart w:id="310" w:name="_Toc474143465"/>
      <w:bookmarkStart w:id="311" w:name="_Toc474143880"/>
      <w:bookmarkStart w:id="312" w:name="_Toc474142487"/>
      <w:bookmarkStart w:id="313" w:name="_Toc474143045"/>
      <w:bookmarkStart w:id="314" w:name="_Toc474143466"/>
      <w:bookmarkStart w:id="315" w:name="_Toc474143881"/>
      <w:bookmarkStart w:id="316" w:name="_Toc474142488"/>
      <w:bookmarkStart w:id="317" w:name="_Toc474143046"/>
      <w:bookmarkStart w:id="318" w:name="_Toc474143467"/>
      <w:bookmarkStart w:id="319" w:name="_Toc474143882"/>
      <w:bookmarkStart w:id="320" w:name="_Toc474142489"/>
      <w:bookmarkStart w:id="321" w:name="_Toc474143047"/>
      <w:bookmarkStart w:id="322" w:name="_Toc474143468"/>
      <w:bookmarkStart w:id="323" w:name="_Toc474143883"/>
      <w:bookmarkStart w:id="324" w:name="pr127"/>
      <w:bookmarkStart w:id="325" w:name="pr128"/>
      <w:bookmarkStart w:id="326" w:name="pr129"/>
      <w:bookmarkStart w:id="327" w:name="pr130"/>
      <w:bookmarkStart w:id="328" w:name="pr138"/>
      <w:bookmarkStart w:id="329" w:name="pr147"/>
      <w:bookmarkStart w:id="330" w:name="pr148"/>
      <w:bookmarkStart w:id="331" w:name="pr165"/>
      <w:bookmarkStart w:id="332" w:name="pr166"/>
      <w:bookmarkStart w:id="333" w:name="pr167"/>
      <w:bookmarkStart w:id="334" w:name="pr168"/>
      <w:bookmarkStart w:id="335" w:name="pr169"/>
      <w:bookmarkStart w:id="336" w:name="pr170"/>
      <w:bookmarkStart w:id="337" w:name="pr171"/>
      <w:bookmarkStart w:id="338" w:name="pr172"/>
      <w:bookmarkStart w:id="339" w:name="pr173"/>
      <w:bookmarkStart w:id="340" w:name="pr174"/>
      <w:bookmarkStart w:id="341" w:name="pr175"/>
      <w:bookmarkStart w:id="342" w:name="pr176"/>
      <w:bookmarkStart w:id="343" w:name="pr177"/>
      <w:bookmarkStart w:id="344" w:name="pr178"/>
      <w:bookmarkStart w:id="345" w:name="pr179"/>
      <w:bookmarkStart w:id="346" w:name="pr180"/>
      <w:bookmarkStart w:id="347" w:name="pr181"/>
      <w:bookmarkStart w:id="348" w:name="pr182"/>
      <w:bookmarkStart w:id="349" w:name="pr183"/>
      <w:bookmarkStart w:id="350" w:name="pr184"/>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5E5177EF" w14:textId="77777777" w:rsidR="005F5027" w:rsidRPr="00EB54C7" w:rsidRDefault="005F5027" w:rsidP="005F5027">
      <w:pPr>
        <w:jc w:val="center"/>
        <w:rPr>
          <w:rFonts w:ascii="Arial" w:hAnsi="Arial" w:cs="Arial"/>
          <w:b/>
          <w:sz w:val="20"/>
        </w:rPr>
      </w:pPr>
    </w:p>
    <w:p w14:paraId="7672F578" w14:textId="77777777" w:rsidR="005F5027" w:rsidRPr="00EB54C7" w:rsidRDefault="005F5027" w:rsidP="005F5027">
      <w:pPr>
        <w:jc w:val="center"/>
        <w:rPr>
          <w:rFonts w:ascii="Arial" w:hAnsi="Arial" w:cs="Arial"/>
          <w:b/>
          <w:sz w:val="20"/>
        </w:rPr>
      </w:pPr>
    </w:p>
    <w:p w14:paraId="33400125" w14:textId="77777777" w:rsidR="005F5027" w:rsidRPr="00EB54C7" w:rsidRDefault="005F5027" w:rsidP="005F5027">
      <w:pPr>
        <w:jc w:val="center"/>
        <w:rPr>
          <w:rFonts w:ascii="Arial" w:hAnsi="Arial" w:cs="Arial"/>
          <w:b/>
          <w:sz w:val="20"/>
        </w:rPr>
      </w:pPr>
    </w:p>
    <w:p w14:paraId="3978A85B" w14:textId="77777777" w:rsidR="005F5027" w:rsidRPr="00EB54C7" w:rsidRDefault="005F5027" w:rsidP="005F5027">
      <w:pPr>
        <w:jc w:val="center"/>
        <w:rPr>
          <w:rFonts w:ascii="Arial" w:hAnsi="Arial" w:cs="Arial"/>
          <w:b/>
          <w:sz w:val="20"/>
        </w:rPr>
      </w:pPr>
    </w:p>
    <w:p w14:paraId="64DF8293" w14:textId="77777777" w:rsidR="005F5027" w:rsidRPr="00EB54C7" w:rsidRDefault="005F5027" w:rsidP="005F5027">
      <w:pPr>
        <w:jc w:val="center"/>
        <w:rPr>
          <w:rFonts w:ascii="Arial" w:hAnsi="Arial" w:cs="Arial"/>
          <w:b/>
          <w:sz w:val="20"/>
        </w:rPr>
      </w:pPr>
    </w:p>
    <w:p w14:paraId="59B2CDF5" w14:textId="0BB8CFDD" w:rsidR="005F5027" w:rsidRPr="00EB54C7" w:rsidRDefault="005F5027" w:rsidP="005F5027">
      <w:pPr>
        <w:pStyle w:val="Cmsor1"/>
        <w:rPr>
          <w:sz w:val="20"/>
        </w:rPr>
      </w:pPr>
      <w:r w:rsidRPr="00EB54C7">
        <w:rPr>
          <w:sz w:val="20"/>
        </w:rPr>
        <w:t xml:space="preserve">M.2. </w:t>
      </w:r>
      <w:del w:id="351" w:author="MVM Next Energiakereskedelmi Zrt." w:date="2026-08-13T16:37:00Z" w16du:dateUtc="2026-08-13T14:37:00Z">
        <w:r w:rsidRPr="00EB54C7">
          <w:rPr>
            <w:sz w:val="20"/>
          </w:rPr>
          <w:delText>melléklet</w:delText>
        </w:r>
        <w:r w:rsidRPr="00EB54C7">
          <w:rPr>
            <w:sz w:val="20"/>
          </w:rPr>
          <w:br/>
        </w:r>
        <w:r w:rsidRPr="00EB54C7">
          <w:rPr>
            <w:sz w:val="20"/>
          </w:rPr>
          <w:br/>
        </w:r>
        <w:r w:rsidR="003A7B36" w:rsidRPr="00EB54C7">
          <w:rPr>
            <w:sz w:val="20"/>
          </w:rPr>
          <w:delText xml:space="preserve">MVM Next </w:delText>
        </w:r>
        <w:r w:rsidR="30410097" w:rsidRPr="00EB54C7">
          <w:rPr>
            <w:sz w:val="20"/>
          </w:rPr>
          <w:delText xml:space="preserve">Energiakereskedelmi Zrt. </w:delText>
        </w:r>
        <w:r w:rsidR="003A7B36" w:rsidRPr="00EB54C7">
          <w:rPr>
            <w:sz w:val="20"/>
          </w:rPr>
          <w:delText>mint e</w:delText>
        </w:r>
        <w:r w:rsidRPr="00EB54C7">
          <w:rPr>
            <w:sz w:val="20"/>
          </w:rPr>
          <w:delText>gyetemes szolgáltató</w:delText>
        </w:r>
        <w:r w:rsidR="003A7B36" w:rsidRPr="00EB54C7">
          <w:rPr>
            <w:sz w:val="20"/>
          </w:rPr>
          <w:delText xml:space="preserve"> által kötött</w:delText>
        </w:r>
        <w:r w:rsidRPr="00EB54C7">
          <w:rPr>
            <w:sz w:val="20"/>
          </w:rPr>
          <w:delText xml:space="preserve"> villamosenergia-vásárlási szerződés tartalma és általános szerződési feltételek</w:delText>
        </w:r>
      </w:del>
      <w:ins w:id="352" w:author="MVM Next Energiakereskedelmi Zrt." w:date="2026-08-13T16:37:00Z" w16du:dateUtc="2026-08-13T14:37:00Z">
        <w:r w:rsidRPr="00EB54C7">
          <w:rPr>
            <w:sz w:val="20"/>
          </w:rPr>
          <w:t>melléklet</w:t>
        </w:r>
        <w:r w:rsidRPr="00EB54C7">
          <w:rPr>
            <w:sz w:val="20"/>
          </w:rPr>
          <w:br/>
        </w:r>
        <w:r w:rsidRPr="00EB54C7">
          <w:rPr>
            <w:sz w:val="20"/>
          </w:rPr>
          <w:br/>
        </w:r>
      </w:ins>
    </w:p>
    <w:p w14:paraId="3B9403C6" w14:textId="77777777" w:rsidR="005F5027" w:rsidRPr="00EB54C7" w:rsidRDefault="005F5027" w:rsidP="005F5027">
      <w:pPr>
        <w:jc w:val="center"/>
        <w:rPr>
          <w:rFonts w:ascii="Arial" w:hAnsi="Arial" w:cs="Arial"/>
          <w:b/>
          <w:sz w:val="20"/>
        </w:rPr>
      </w:pPr>
    </w:p>
    <w:p w14:paraId="38619F9E" w14:textId="77777777" w:rsidR="005F5027" w:rsidRPr="00EB54C7" w:rsidRDefault="005F5027" w:rsidP="005F5027">
      <w:pPr>
        <w:pStyle w:val="Cmsor1"/>
        <w:rPr>
          <w:sz w:val="20"/>
        </w:rPr>
        <w:sectPr w:rsidR="005F5027" w:rsidRPr="00EB54C7">
          <w:headerReference w:type="even" r:id="rId20"/>
          <w:headerReference w:type="default" r:id="rId21"/>
          <w:footerReference w:type="even" r:id="rId22"/>
          <w:footerReference w:type="default" r:id="rId23"/>
          <w:pgSz w:w="11907" w:h="16840" w:code="9"/>
          <w:pgMar w:top="1418" w:right="1418" w:bottom="1418" w:left="1418" w:header="709" w:footer="709" w:gutter="0"/>
          <w:pgNumType w:start="1"/>
          <w:cols w:space="708"/>
        </w:sectPr>
      </w:pPr>
      <w:bookmarkStart w:id="353" w:name="_Toc18208942"/>
      <w:bookmarkStart w:id="354" w:name="_Toc18209048"/>
      <w:bookmarkStart w:id="355" w:name="_Toc18223435"/>
    </w:p>
    <w:bookmarkEnd w:id="353"/>
    <w:bookmarkEnd w:id="354"/>
    <w:bookmarkEnd w:id="355"/>
    <w:p w14:paraId="1E8C5387" w14:textId="4C0AFA1F" w:rsidR="002B08EA" w:rsidRPr="00EB54C7" w:rsidRDefault="5E00BD41" w:rsidP="7BE69F68">
      <w:pPr>
        <w:pStyle w:val="Cmsor2"/>
        <w:numPr>
          <w:ilvl w:val="0"/>
          <w:numId w:val="0"/>
        </w:numPr>
        <w:ind w:left="360"/>
        <w:jc w:val="center"/>
        <w:rPr>
          <w:sz w:val="20"/>
        </w:rPr>
      </w:pPr>
      <w:r w:rsidRPr="00EB54C7">
        <w:rPr>
          <w:sz w:val="20"/>
        </w:rPr>
        <w:lastRenderedPageBreak/>
        <w:t xml:space="preserve">M.2.1. </w:t>
      </w:r>
      <w:del w:id="356" w:author="MVM Next Energiakereskedelmi Zrt." w:date="2026-08-13T16:37:00Z" w16du:dateUtc="2026-08-13T14:37:00Z">
        <w:r w:rsidRPr="00EB54C7">
          <w:rPr>
            <w:sz w:val="20"/>
          </w:rPr>
          <w:delText>szerződésforma</w:delText>
        </w:r>
      </w:del>
    </w:p>
    <w:p w14:paraId="5C2A50E0" w14:textId="77777777" w:rsidR="005F5027" w:rsidRPr="00EB54C7" w:rsidRDefault="005F5027" w:rsidP="002B08EA">
      <w:pPr>
        <w:pStyle w:val="Cmsor2"/>
        <w:numPr>
          <w:ilvl w:val="0"/>
          <w:numId w:val="0"/>
        </w:numPr>
        <w:rPr>
          <w:del w:id="357" w:author="MVM Next Energiakereskedelmi Zrt." w:date="2026-08-13T16:37:00Z" w16du:dateUtc="2026-08-13T14:37:00Z"/>
          <w:sz w:val="20"/>
        </w:rPr>
      </w:pPr>
    </w:p>
    <w:p w14:paraId="59A4CC65" w14:textId="111530C8" w:rsidR="005F5027" w:rsidRPr="00EB54C7" w:rsidRDefault="437F3875" w:rsidP="002B08EA">
      <w:pPr>
        <w:pStyle w:val="Cmsor2"/>
        <w:numPr>
          <w:ilvl w:val="0"/>
          <w:numId w:val="0"/>
        </w:numPr>
        <w:rPr>
          <w:ins w:id="358" w:author="MVM Next Energiakereskedelmi Zrt." w:date="2026-08-13T16:37:00Z" w16du:dateUtc="2026-08-13T14:37:00Z"/>
          <w:sz w:val="20"/>
        </w:rPr>
      </w:pPr>
      <w:ins w:id="359" w:author="MVM Next Energiakereskedelmi Zrt." w:date="2026-08-13T16:37:00Z" w16du:dateUtc="2026-08-13T14:37:00Z">
        <w:r w:rsidRPr="00EB54C7">
          <w:rPr>
            <w:sz w:val="20"/>
          </w:rPr>
          <w:t>E</w:t>
        </w:r>
        <w:r w:rsidR="002B08EA" w:rsidRPr="00EB54C7">
          <w:rPr>
            <w:sz w:val="20"/>
          </w:rPr>
          <w:t>gyetemes szolgáltatási villamosenergia-vásárlási szerződés minta</w:t>
        </w:r>
      </w:ins>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4347"/>
        <w:gridCol w:w="1661"/>
        <w:gridCol w:w="1193"/>
      </w:tblGrid>
      <w:tr w:rsidR="005F5027" w:rsidRPr="00EB54C7" w14:paraId="49DA03B9" w14:textId="77777777" w:rsidTr="005F5027">
        <w:trPr>
          <w:trHeight w:val="340"/>
        </w:trPr>
        <w:tc>
          <w:tcPr>
            <w:tcW w:w="1659" w:type="dxa"/>
            <w:vMerge w:val="restart"/>
            <w:vAlign w:val="center"/>
          </w:tcPr>
          <w:p w14:paraId="22421B28" w14:textId="0B59C1D8" w:rsidR="005F5027" w:rsidRPr="00EB54C7" w:rsidRDefault="00C16293" w:rsidP="005F5027">
            <w:pPr>
              <w:pStyle w:val="Csakszveg"/>
              <w:spacing w:after="240"/>
              <w:jc w:val="center"/>
              <w:rPr>
                <w:rFonts w:ascii="Arial" w:hAnsi="Arial" w:cs="Arial"/>
              </w:rPr>
            </w:pPr>
            <w:r w:rsidRPr="00EB54C7">
              <w:rPr>
                <w:rFonts w:ascii="Arial" w:hAnsi="Arial" w:cs="Arial"/>
                <w:noProof/>
              </w:rPr>
              <w:drawing>
                <wp:inline distT="0" distB="0" distL="0" distR="0" wp14:anchorId="1374F931" wp14:editId="556EFF61">
                  <wp:extent cx="1119600" cy="428400"/>
                  <wp:effectExtent l="0" t="0" r="0" b="0"/>
                  <wp:docPr id="213145166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9600" cy="428400"/>
                          </a:xfrm>
                          <a:prstGeom prst="rect">
                            <a:avLst/>
                          </a:prstGeom>
                          <a:noFill/>
                          <a:ln>
                            <a:noFill/>
                          </a:ln>
                        </pic:spPr>
                      </pic:pic>
                    </a:graphicData>
                  </a:graphic>
                </wp:inline>
              </w:drawing>
            </w:r>
          </w:p>
        </w:tc>
        <w:tc>
          <w:tcPr>
            <w:tcW w:w="4561" w:type="dxa"/>
            <w:vMerge w:val="restart"/>
          </w:tcPr>
          <w:p w14:paraId="5D18868D" w14:textId="77777777" w:rsidR="005F5027" w:rsidRPr="00EB54C7" w:rsidRDefault="005F5027" w:rsidP="005F5027">
            <w:pPr>
              <w:pStyle w:val="Csakszveg"/>
              <w:jc w:val="center"/>
              <w:rPr>
                <w:rFonts w:ascii="Arial" w:hAnsi="Arial" w:cs="Arial"/>
                <w:b/>
              </w:rPr>
            </w:pPr>
          </w:p>
          <w:p w14:paraId="10EEB1D5" w14:textId="082C5383" w:rsidR="005F5027" w:rsidRPr="00EB54C7" w:rsidRDefault="005F5027" w:rsidP="005F5027">
            <w:pPr>
              <w:pStyle w:val="Csakszveg"/>
              <w:jc w:val="center"/>
              <w:rPr>
                <w:rFonts w:ascii="Arial" w:hAnsi="Arial" w:cs="Arial"/>
              </w:rPr>
            </w:pPr>
            <w:r w:rsidRPr="00EB54C7">
              <w:rPr>
                <w:rFonts w:ascii="Arial" w:hAnsi="Arial" w:cs="Arial"/>
                <w:b/>
              </w:rPr>
              <w:t>Villamosenergia-vásárlási szerződés</w:t>
            </w:r>
          </w:p>
          <w:p w14:paraId="3028ED5B" w14:textId="77777777" w:rsidR="005F5027" w:rsidRPr="00EB54C7" w:rsidRDefault="005F5027" w:rsidP="005F5027">
            <w:pPr>
              <w:pStyle w:val="Csakszveg"/>
              <w:rPr>
                <w:rFonts w:ascii="Arial" w:hAnsi="Arial" w:cs="Arial"/>
              </w:rPr>
            </w:pPr>
          </w:p>
          <w:p w14:paraId="2D267FA5" w14:textId="77777777" w:rsidR="005F5027" w:rsidRPr="00EB54C7" w:rsidRDefault="005F5027" w:rsidP="005F5027">
            <w:pPr>
              <w:pStyle w:val="Csakszveg"/>
              <w:rPr>
                <w:rFonts w:ascii="Arial" w:hAnsi="Arial" w:cs="Arial"/>
              </w:rPr>
            </w:pPr>
            <w:r w:rsidRPr="00EB54C7">
              <w:rPr>
                <w:rFonts w:ascii="Arial" w:hAnsi="Arial" w:cs="Arial"/>
              </w:rPr>
              <w:t>Érkezett:</w:t>
            </w:r>
          </w:p>
          <w:p w14:paraId="38FBB0A3" w14:textId="77777777" w:rsidR="005F5027" w:rsidRPr="00EB54C7" w:rsidRDefault="005F5027" w:rsidP="005F5027">
            <w:pPr>
              <w:pStyle w:val="Csakszveg"/>
              <w:rPr>
                <w:rFonts w:ascii="Arial" w:hAnsi="Arial" w:cs="Arial"/>
              </w:rPr>
            </w:pPr>
          </w:p>
          <w:p w14:paraId="2AB432EF" w14:textId="77777777" w:rsidR="005F5027" w:rsidRPr="00EB54C7" w:rsidRDefault="005F5027" w:rsidP="005F5027">
            <w:pPr>
              <w:pStyle w:val="Csakszveg"/>
              <w:rPr>
                <w:rFonts w:ascii="Arial" w:hAnsi="Arial" w:cs="Arial"/>
              </w:rPr>
            </w:pPr>
            <w:r w:rsidRPr="00EB54C7">
              <w:rPr>
                <w:rFonts w:ascii="Arial" w:hAnsi="Arial" w:cs="Arial"/>
              </w:rPr>
              <w:t>Vonalkód:</w:t>
            </w:r>
          </w:p>
        </w:tc>
        <w:tc>
          <w:tcPr>
            <w:tcW w:w="1685" w:type="dxa"/>
            <w:vAlign w:val="center"/>
          </w:tcPr>
          <w:p w14:paraId="5E12CCDF" w14:textId="77777777" w:rsidR="005F5027" w:rsidRPr="00EB54C7" w:rsidRDefault="005F5027" w:rsidP="005F5027">
            <w:pPr>
              <w:pStyle w:val="Csakszveg"/>
              <w:rPr>
                <w:rFonts w:ascii="Arial" w:hAnsi="Arial" w:cs="Arial"/>
              </w:rPr>
            </w:pPr>
            <w:r w:rsidRPr="00EB54C7">
              <w:rPr>
                <w:rFonts w:ascii="Arial" w:hAnsi="Arial" w:cs="Arial"/>
              </w:rPr>
              <w:t>Szerződés szám:</w:t>
            </w:r>
          </w:p>
        </w:tc>
        <w:tc>
          <w:tcPr>
            <w:tcW w:w="1275" w:type="dxa"/>
            <w:vAlign w:val="center"/>
          </w:tcPr>
          <w:p w14:paraId="124A5CE2" w14:textId="77777777" w:rsidR="005F5027" w:rsidRPr="00EB54C7" w:rsidRDefault="005F5027" w:rsidP="005F5027">
            <w:pPr>
              <w:pStyle w:val="Csakszveg"/>
              <w:rPr>
                <w:rFonts w:ascii="Arial" w:hAnsi="Arial" w:cs="Arial"/>
              </w:rPr>
            </w:pPr>
          </w:p>
        </w:tc>
      </w:tr>
      <w:tr w:rsidR="005F5027" w:rsidRPr="00EB54C7" w14:paraId="71BDD558" w14:textId="77777777" w:rsidTr="005F5027">
        <w:trPr>
          <w:trHeight w:val="567"/>
        </w:trPr>
        <w:tc>
          <w:tcPr>
            <w:tcW w:w="1659" w:type="dxa"/>
            <w:vMerge/>
          </w:tcPr>
          <w:p w14:paraId="4BCD9DD5" w14:textId="77777777" w:rsidR="005F5027" w:rsidRPr="00EB54C7" w:rsidRDefault="005F5027" w:rsidP="005F5027">
            <w:pPr>
              <w:pStyle w:val="Csakszveg"/>
              <w:rPr>
                <w:rFonts w:ascii="Arial" w:hAnsi="Arial" w:cs="Arial"/>
              </w:rPr>
            </w:pPr>
          </w:p>
        </w:tc>
        <w:tc>
          <w:tcPr>
            <w:tcW w:w="4561" w:type="dxa"/>
            <w:vMerge/>
          </w:tcPr>
          <w:p w14:paraId="2A2CD51D" w14:textId="77777777" w:rsidR="005F5027" w:rsidRPr="00EB54C7" w:rsidRDefault="005F5027" w:rsidP="005F5027">
            <w:pPr>
              <w:pStyle w:val="Csakszveg"/>
              <w:rPr>
                <w:rFonts w:ascii="Arial" w:hAnsi="Arial" w:cs="Arial"/>
              </w:rPr>
            </w:pPr>
          </w:p>
        </w:tc>
        <w:tc>
          <w:tcPr>
            <w:tcW w:w="1685" w:type="dxa"/>
            <w:vAlign w:val="center"/>
          </w:tcPr>
          <w:p w14:paraId="14F8801F" w14:textId="77777777" w:rsidR="005F5027" w:rsidRPr="00EB54C7" w:rsidRDefault="005F5027" w:rsidP="005F5027">
            <w:pPr>
              <w:pStyle w:val="Csakszveg"/>
              <w:rPr>
                <w:rFonts w:ascii="Arial" w:hAnsi="Arial" w:cs="Arial"/>
              </w:rPr>
            </w:pPr>
          </w:p>
        </w:tc>
        <w:tc>
          <w:tcPr>
            <w:tcW w:w="1275" w:type="dxa"/>
            <w:vAlign w:val="center"/>
          </w:tcPr>
          <w:p w14:paraId="1C57DCC9" w14:textId="77777777" w:rsidR="005F5027" w:rsidRPr="00EB54C7" w:rsidRDefault="005F5027" w:rsidP="005F5027">
            <w:pPr>
              <w:pStyle w:val="Csakszveg"/>
              <w:rPr>
                <w:rFonts w:ascii="Arial" w:hAnsi="Arial" w:cs="Arial"/>
              </w:rPr>
            </w:pPr>
          </w:p>
        </w:tc>
      </w:tr>
      <w:tr w:rsidR="005F5027" w:rsidRPr="00EB54C7" w14:paraId="005E9B40" w14:textId="77777777" w:rsidTr="005F5027">
        <w:trPr>
          <w:trHeight w:val="340"/>
        </w:trPr>
        <w:tc>
          <w:tcPr>
            <w:tcW w:w="1659" w:type="dxa"/>
            <w:vMerge/>
          </w:tcPr>
          <w:p w14:paraId="1AAE985E" w14:textId="77777777" w:rsidR="005F5027" w:rsidRPr="00EB54C7" w:rsidRDefault="005F5027" w:rsidP="005F5027">
            <w:pPr>
              <w:pStyle w:val="Csakszveg"/>
              <w:rPr>
                <w:rFonts w:ascii="Arial" w:hAnsi="Arial" w:cs="Arial"/>
              </w:rPr>
            </w:pPr>
          </w:p>
        </w:tc>
        <w:tc>
          <w:tcPr>
            <w:tcW w:w="4561" w:type="dxa"/>
            <w:vMerge/>
          </w:tcPr>
          <w:p w14:paraId="37180A51" w14:textId="77777777" w:rsidR="005F5027" w:rsidRPr="00EB54C7" w:rsidRDefault="005F5027" w:rsidP="005F5027">
            <w:pPr>
              <w:pStyle w:val="Csakszveg"/>
              <w:rPr>
                <w:rFonts w:ascii="Arial" w:hAnsi="Arial" w:cs="Arial"/>
              </w:rPr>
            </w:pPr>
          </w:p>
        </w:tc>
        <w:tc>
          <w:tcPr>
            <w:tcW w:w="1685" w:type="dxa"/>
            <w:vAlign w:val="center"/>
          </w:tcPr>
          <w:p w14:paraId="305099CC" w14:textId="77777777" w:rsidR="005F5027" w:rsidRPr="00EB54C7" w:rsidRDefault="005F5027" w:rsidP="005F5027">
            <w:pPr>
              <w:pStyle w:val="Csakszveg"/>
              <w:rPr>
                <w:rFonts w:ascii="Arial" w:hAnsi="Arial" w:cs="Arial"/>
              </w:rPr>
            </w:pPr>
          </w:p>
        </w:tc>
        <w:tc>
          <w:tcPr>
            <w:tcW w:w="1275" w:type="dxa"/>
            <w:vAlign w:val="center"/>
          </w:tcPr>
          <w:p w14:paraId="1F28EED1" w14:textId="77777777" w:rsidR="005F5027" w:rsidRPr="00EB54C7" w:rsidRDefault="005F5027" w:rsidP="005F5027">
            <w:pPr>
              <w:pStyle w:val="Csakszveg"/>
              <w:rPr>
                <w:rFonts w:ascii="Arial" w:hAnsi="Arial" w:cs="Arial"/>
              </w:rPr>
            </w:pPr>
          </w:p>
        </w:tc>
      </w:tr>
      <w:tr w:rsidR="005F5027" w:rsidRPr="00EB54C7" w14:paraId="050A559C" w14:textId="77777777" w:rsidTr="005F5027">
        <w:trPr>
          <w:trHeight w:val="340"/>
        </w:trPr>
        <w:tc>
          <w:tcPr>
            <w:tcW w:w="1659" w:type="dxa"/>
            <w:vMerge/>
          </w:tcPr>
          <w:p w14:paraId="48769920" w14:textId="77777777" w:rsidR="005F5027" w:rsidRPr="00EB54C7" w:rsidRDefault="005F5027" w:rsidP="005F5027">
            <w:pPr>
              <w:pStyle w:val="Csakszveg"/>
              <w:rPr>
                <w:rFonts w:ascii="Arial" w:hAnsi="Arial" w:cs="Arial"/>
              </w:rPr>
            </w:pPr>
          </w:p>
        </w:tc>
        <w:tc>
          <w:tcPr>
            <w:tcW w:w="4561" w:type="dxa"/>
            <w:vMerge/>
          </w:tcPr>
          <w:p w14:paraId="08DD4748" w14:textId="77777777" w:rsidR="005F5027" w:rsidRPr="00EB54C7" w:rsidRDefault="005F5027" w:rsidP="005F5027">
            <w:pPr>
              <w:pStyle w:val="Csakszveg"/>
              <w:rPr>
                <w:rFonts w:ascii="Arial" w:hAnsi="Arial" w:cs="Arial"/>
              </w:rPr>
            </w:pPr>
          </w:p>
        </w:tc>
        <w:tc>
          <w:tcPr>
            <w:tcW w:w="1685" w:type="dxa"/>
            <w:vAlign w:val="center"/>
          </w:tcPr>
          <w:p w14:paraId="2C04512D" w14:textId="77777777" w:rsidR="005F5027" w:rsidRPr="00EB54C7" w:rsidRDefault="005F5027" w:rsidP="005F5027">
            <w:pPr>
              <w:pStyle w:val="Csakszveg"/>
              <w:rPr>
                <w:rFonts w:ascii="Arial" w:hAnsi="Arial" w:cs="Arial"/>
              </w:rPr>
            </w:pPr>
          </w:p>
        </w:tc>
        <w:tc>
          <w:tcPr>
            <w:tcW w:w="1275" w:type="dxa"/>
            <w:vAlign w:val="center"/>
          </w:tcPr>
          <w:p w14:paraId="3CAAF1C8" w14:textId="77777777" w:rsidR="005F5027" w:rsidRPr="00EB54C7" w:rsidRDefault="005F5027" w:rsidP="005F5027">
            <w:pPr>
              <w:pStyle w:val="Csakszveg"/>
              <w:rPr>
                <w:rFonts w:ascii="Arial" w:hAnsi="Arial" w:cs="Arial"/>
              </w:rPr>
            </w:pPr>
          </w:p>
        </w:tc>
      </w:tr>
      <w:tr w:rsidR="005F5027" w:rsidRPr="00EB54C7" w14:paraId="66F58BD2" w14:textId="77777777" w:rsidTr="005F5027">
        <w:trPr>
          <w:trHeight w:val="340"/>
        </w:trPr>
        <w:tc>
          <w:tcPr>
            <w:tcW w:w="1659" w:type="dxa"/>
            <w:vMerge/>
          </w:tcPr>
          <w:p w14:paraId="7882EDE0" w14:textId="77777777" w:rsidR="005F5027" w:rsidRPr="00EB54C7" w:rsidRDefault="005F5027" w:rsidP="005F5027">
            <w:pPr>
              <w:pStyle w:val="Csakszveg"/>
              <w:rPr>
                <w:rFonts w:ascii="Arial" w:hAnsi="Arial" w:cs="Arial"/>
              </w:rPr>
            </w:pPr>
          </w:p>
        </w:tc>
        <w:tc>
          <w:tcPr>
            <w:tcW w:w="4561" w:type="dxa"/>
            <w:vMerge/>
          </w:tcPr>
          <w:p w14:paraId="51ECB105" w14:textId="77777777" w:rsidR="005F5027" w:rsidRPr="00EB54C7" w:rsidRDefault="005F5027" w:rsidP="005F5027">
            <w:pPr>
              <w:pStyle w:val="Csakszveg"/>
              <w:rPr>
                <w:rFonts w:ascii="Arial" w:hAnsi="Arial" w:cs="Arial"/>
              </w:rPr>
            </w:pPr>
          </w:p>
        </w:tc>
        <w:tc>
          <w:tcPr>
            <w:tcW w:w="1685" w:type="dxa"/>
            <w:vAlign w:val="center"/>
          </w:tcPr>
          <w:p w14:paraId="004FF665" w14:textId="77777777" w:rsidR="005F5027" w:rsidRPr="00EB54C7" w:rsidRDefault="005F5027" w:rsidP="005F5027">
            <w:pPr>
              <w:pStyle w:val="Csakszveg"/>
              <w:rPr>
                <w:rFonts w:ascii="Arial" w:hAnsi="Arial" w:cs="Arial"/>
              </w:rPr>
            </w:pPr>
            <w:r w:rsidRPr="00EB54C7">
              <w:rPr>
                <w:rFonts w:ascii="Arial" w:hAnsi="Arial" w:cs="Arial"/>
              </w:rPr>
              <w:t>Üzleti partnerszám:</w:t>
            </w:r>
          </w:p>
        </w:tc>
        <w:tc>
          <w:tcPr>
            <w:tcW w:w="1275" w:type="dxa"/>
            <w:vAlign w:val="center"/>
          </w:tcPr>
          <w:p w14:paraId="16AC318C" w14:textId="77777777" w:rsidR="005F5027" w:rsidRPr="00EB54C7" w:rsidRDefault="005F5027" w:rsidP="005F5027">
            <w:pPr>
              <w:pStyle w:val="Csakszveg"/>
              <w:rPr>
                <w:rFonts w:ascii="Arial" w:hAnsi="Arial" w:cs="Arial"/>
              </w:rPr>
            </w:pPr>
          </w:p>
        </w:tc>
      </w:tr>
    </w:tbl>
    <w:p w14:paraId="7501D5D4" w14:textId="77777777" w:rsidR="005F5027" w:rsidRPr="00EB54C7" w:rsidRDefault="005F5027" w:rsidP="005F5027">
      <w:pPr>
        <w:pStyle w:val="Csakszveg"/>
        <w:rPr>
          <w:rFonts w:ascii="Arial" w:hAnsi="Arial" w:cs="Arial"/>
          <w:b/>
        </w:rPr>
      </w:pPr>
    </w:p>
    <w:p w14:paraId="62751090" w14:textId="77777777" w:rsidR="005F5027" w:rsidRPr="00EB54C7" w:rsidRDefault="005F5027" w:rsidP="005F5027">
      <w:pPr>
        <w:pStyle w:val="Csakszveg"/>
        <w:rPr>
          <w:rFonts w:ascii="Arial" w:hAnsi="Arial" w:cs="Arial"/>
          <w:b/>
        </w:rPr>
      </w:pPr>
      <w:smartTag w:uri="urn:schemas-microsoft-com:office:smarttags" w:element="metricconverter">
        <w:smartTagPr>
          <w:attr w:name="ProductID" w:val="1. A"/>
        </w:smartTagPr>
        <w:r w:rsidRPr="00EB54C7">
          <w:rPr>
            <w:rFonts w:ascii="Arial" w:hAnsi="Arial" w:cs="Arial"/>
            <w:b/>
          </w:rPr>
          <w:t>1. A</w:t>
        </w:r>
      </w:smartTag>
      <w:r w:rsidRPr="00EB54C7">
        <w:rPr>
          <w:rFonts w:ascii="Arial" w:hAnsi="Arial" w:cs="Arial"/>
          <w:b/>
        </w:rPr>
        <w:t xml:space="preserve"> szerződő felek adatai </w:t>
      </w:r>
    </w:p>
    <w:p w14:paraId="4009498A" w14:textId="77777777" w:rsidR="005F5027" w:rsidRPr="00EB54C7" w:rsidRDefault="005F5027" w:rsidP="005F5027">
      <w:pPr>
        <w:pStyle w:val="Csakszveg"/>
        <w:rPr>
          <w:rFonts w:ascii="Arial" w:hAnsi="Arial" w:cs="Arial"/>
          <w:b/>
        </w:rPr>
      </w:pPr>
    </w:p>
    <w:tbl>
      <w:tblPr>
        <w:tblW w:w="100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7"/>
        <w:gridCol w:w="3084"/>
        <w:gridCol w:w="3171"/>
      </w:tblGrid>
      <w:tr w:rsidR="005F5027" w:rsidRPr="00EB54C7" w14:paraId="0BE103E1" w14:textId="77777777" w:rsidTr="00321B24">
        <w:trPr>
          <w:gridAfter w:val="2"/>
          <w:wAfter w:w="6255" w:type="dxa"/>
          <w:cantSplit/>
          <w:trHeight w:val="340"/>
        </w:trPr>
        <w:tc>
          <w:tcPr>
            <w:tcW w:w="3827" w:type="dxa"/>
            <w:tcBorders>
              <w:top w:val="nil"/>
              <w:left w:val="nil"/>
              <w:bottom w:val="nil"/>
              <w:right w:val="nil"/>
            </w:tcBorders>
            <w:vAlign w:val="center"/>
          </w:tcPr>
          <w:p w14:paraId="3F571C2F" w14:textId="77777777" w:rsidR="005F5027" w:rsidRPr="00EB54C7" w:rsidRDefault="005F5027" w:rsidP="005F5027">
            <w:pPr>
              <w:pStyle w:val="Csakszveg"/>
              <w:rPr>
                <w:rFonts w:ascii="Arial" w:hAnsi="Arial" w:cs="Arial"/>
                <w:b/>
              </w:rPr>
            </w:pPr>
            <w:r w:rsidRPr="00EB54C7">
              <w:rPr>
                <w:rFonts w:ascii="Arial" w:hAnsi="Arial" w:cs="Arial"/>
                <w:b/>
              </w:rPr>
              <w:t>1.1. Az egyetemes szolgáltató adatai</w:t>
            </w:r>
          </w:p>
        </w:tc>
      </w:tr>
      <w:tr w:rsidR="005F5027" w:rsidRPr="00EB54C7" w14:paraId="11C8DCE4" w14:textId="77777777" w:rsidTr="0DBF75E6">
        <w:tblPrEx>
          <w:tblCellMar>
            <w:left w:w="108" w:type="dxa"/>
            <w:right w:w="108" w:type="dxa"/>
          </w:tblCellMar>
          <w:tblLook w:val="01E0" w:firstRow="1" w:lastRow="1" w:firstColumn="1" w:lastColumn="1" w:noHBand="0" w:noVBand="0"/>
        </w:tblPrEx>
        <w:trPr>
          <w:trHeight w:val="284"/>
        </w:trPr>
        <w:tc>
          <w:tcPr>
            <w:tcW w:w="6911" w:type="dxa"/>
            <w:gridSpan w:val="2"/>
            <w:vAlign w:val="center"/>
          </w:tcPr>
          <w:p w14:paraId="525E892E" w14:textId="203071A6" w:rsidR="005F5027" w:rsidRPr="00EB54C7" w:rsidRDefault="005F5027" w:rsidP="0DBF75E6">
            <w:pPr>
              <w:pStyle w:val="Csakszveg"/>
              <w:rPr>
                <w:rFonts w:ascii="Arial" w:hAnsi="Arial" w:cs="Arial"/>
                <w:b/>
              </w:rPr>
            </w:pPr>
            <w:r w:rsidRPr="00EB54C7">
              <w:rPr>
                <w:rFonts w:ascii="Arial" w:hAnsi="Arial" w:cs="Arial"/>
                <w:b/>
              </w:rPr>
              <w:t>Engedélyes neve</w:t>
            </w:r>
            <w:r w:rsidRPr="00EB54C7">
              <w:rPr>
                <w:rFonts w:ascii="Arial" w:hAnsi="Arial" w:cs="Arial"/>
              </w:rPr>
              <w:t>: MVM Next Energiakereskedelmi Zrt.</w:t>
            </w:r>
            <w:r w:rsidR="57D3B816" w:rsidRPr="00EB54C7">
              <w:rPr>
                <w:rFonts w:ascii="Arial" w:hAnsi="Arial" w:cs="Arial"/>
              </w:rPr>
              <w:t xml:space="preserve"> (továbbiakban: MVM Next)</w:t>
            </w:r>
          </w:p>
        </w:tc>
        <w:tc>
          <w:tcPr>
            <w:tcW w:w="3171" w:type="dxa"/>
            <w:vAlign w:val="center"/>
          </w:tcPr>
          <w:p w14:paraId="0FC19DA1" w14:textId="77777777" w:rsidR="005F5027" w:rsidRPr="00EB54C7" w:rsidRDefault="005F5027" w:rsidP="005F5027">
            <w:pPr>
              <w:pStyle w:val="Csakszveg"/>
              <w:rPr>
                <w:rFonts w:ascii="Arial" w:hAnsi="Arial" w:cs="Arial"/>
                <w:b/>
              </w:rPr>
            </w:pPr>
            <w:r w:rsidRPr="00EB54C7">
              <w:rPr>
                <w:rFonts w:ascii="Arial" w:hAnsi="Arial" w:cs="Arial"/>
                <w:b/>
              </w:rPr>
              <w:t>Cégjegyzék száma</w:t>
            </w:r>
            <w:r w:rsidRPr="00EB54C7">
              <w:rPr>
                <w:rFonts w:ascii="Arial" w:hAnsi="Arial" w:cs="Arial"/>
              </w:rPr>
              <w:t>: 01-10-140263</w:t>
            </w:r>
          </w:p>
        </w:tc>
      </w:tr>
      <w:tr w:rsidR="005F5027" w:rsidRPr="00EB54C7" w14:paraId="31F73DFB" w14:textId="77777777" w:rsidTr="0DBF75E6">
        <w:tblPrEx>
          <w:tblCellMar>
            <w:left w:w="108" w:type="dxa"/>
            <w:right w:w="108" w:type="dxa"/>
          </w:tblCellMar>
          <w:tblLook w:val="01E0" w:firstRow="1" w:lastRow="1" w:firstColumn="1" w:lastColumn="1" w:noHBand="0" w:noVBand="0"/>
        </w:tblPrEx>
        <w:trPr>
          <w:trHeight w:val="284"/>
        </w:trPr>
        <w:tc>
          <w:tcPr>
            <w:tcW w:w="3827" w:type="dxa"/>
            <w:vAlign w:val="center"/>
          </w:tcPr>
          <w:p w14:paraId="61CEE188" w14:textId="77777777" w:rsidR="005F5027" w:rsidRPr="00EB54C7" w:rsidRDefault="005F5027" w:rsidP="005F5027">
            <w:pPr>
              <w:pStyle w:val="Csakszveg"/>
              <w:rPr>
                <w:rFonts w:ascii="Arial" w:hAnsi="Arial" w:cs="Arial"/>
              </w:rPr>
            </w:pPr>
            <w:r w:rsidRPr="00EB54C7">
              <w:rPr>
                <w:rFonts w:ascii="Arial" w:hAnsi="Arial" w:cs="Arial"/>
              </w:rPr>
              <w:t>Székhelye: 1081 Budapest, II. János Pál pápa tér 20.</w:t>
            </w:r>
          </w:p>
        </w:tc>
        <w:tc>
          <w:tcPr>
            <w:tcW w:w="3084" w:type="dxa"/>
            <w:vAlign w:val="center"/>
          </w:tcPr>
          <w:p w14:paraId="58AEFBEA" w14:textId="75090E9C" w:rsidR="005F5027" w:rsidRPr="00EB54C7" w:rsidRDefault="005F5027" w:rsidP="005F5027">
            <w:pPr>
              <w:pStyle w:val="Csakszveg"/>
              <w:rPr>
                <w:rFonts w:ascii="Arial" w:hAnsi="Arial" w:cs="Arial"/>
              </w:rPr>
            </w:pPr>
            <w:r w:rsidRPr="00EB54C7">
              <w:rPr>
                <w:rFonts w:ascii="Arial" w:hAnsi="Arial" w:cs="Arial"/>
              </w:rPr>
              <w:t xml:space="preserve">Honlap: </w:t>
            </w:r>
            <w:hyperlink r:id="rId25" w:history="1">
              <w:r w:rsidRPr="00EB54C7">
                <w:rPr>
                  <w:rStyle w:val="Hiperhivatkozs"/>
                  <w:rFonts w:ascii="Arial" w:hAnsi="Arial" w:cs="Arial"/>
                </w:rPr>
                <w:t>www.mvmnext.hu</w:t>
              </w:r>
            </w:hyperlink>
          </w:p>
        </w:tc>
        <w:tc>
          <w:tcPr>
            <w:tcW w:w="3171" w:type="dxa"/>
            <w:vAlign w:val="center"/>
          </w:tcPr>
          <w:p w14:paraId="4C033439" w14:textId="77777777" w:rsidR="005F5027" w:rsidRPr="00EB54C7" w:rsidRDefault="005F5027" w:rsidP="005F5027">
            <w:pPr>
              <w:pStyle w:val="Csakszveg"/>
              <w:rPr>
                <w:rFonts w:ascii="Arial" w:hAnsi="Arial" w:cs="Arial"/>
              </w:rPr>
            </w:pPr>
            <w:r w:rsidRPr="00EB54C7">
              <w:rPr>
                <w:rFonts w:ascii="Arial" w:hAnsi="Arial" w:cs="Arial"/>
              </w:rPr>
              <w:t>Adószám: 26713111-2-44</w:t>
            </w:r>
          </w:p>
        </w:tc>
      </w:tr>
      <w:tr w:rsidR="005F5027" w:rsidRPr="00EB54C7" w14:paraId="0B0AD9BF" w14:textId="77777777" w:rsidTr="0DBF75E6">
        <w:tblPrEx>
          <w:tblCellMar>
            <w:left w:w="108" w:type="dxa"/>
            <w:right w:w="108" w:type="dxa"/>
          </w:tblCellMar>
          <w:tblLook w:val="01E0" w:firstRow="1" w:lastRow="1" w:firstColumn="1" w:lastColumn="1" w:noHBand="0" w:noVBand="0"/>
        </w:tblPrEx>
        <w:trPr>
          <w:trHeight w:val="284"/>
        </w:trPr>
        <w:tc>
          <w:tcPr>
            <w:tcW w:w="6911" w:type="dxa"/>
            <w:gridSpan w:val="2"/>
            <w:vAlign w:val="center"/>
          </w:tcPr>
          <w:p w14:paraId="7511A6C3" w14:textId="77777777" w:rsidR="005F5027" w:rsidRPr="00EB54C7" w:rsidRDefault="005F5027" w:rsidP="005F5027">
            <w:pPr>
              <w:pStyle w:val="Csakszveg"/>
              <w:rPr>
                <w:rFonts w:ascii="Arial" w:hAnsi="Arial" w:cs="Arial"/>
              </w:rPr>
            </w:pPr>
            <w:r w:rsidRPr="00EB54C7">
              <w:rPr>
                <w:rFonts w:ascii="Arial" w:hAnsi="Arial" w:cs="Arial"/>
              </w:rPr>
              <w:t>Ügyfélszolgálat telefonszáma: 06 20/30/70/1 474 999</w:t>
            </w:r>
          </w:p>
        </w:tc>
        <w:tc>
          <w:tcPr>
            <w:tcW w:w="3171" w:type="dxa"/>
            <w:vAlign w:val="center"/>
          </w:tcPr>
          <w:p w14:paraId="41378C36" w14:textId="77777777" w:rsidR="005F5027" w:rsidRPr="00EB54C7" w:rsidRDefault="005F5027" w:rsidP="005F5027">
            <w:pPr>
              <w:pStyle w:val="Csakszveg"/>
              <w:rPr>
                <w:rFonts w:ascii="Arial" w:hAnsi="Arial" w:cs="Arial"/>
              </w:rPr>
            </w:pPr>
            <w:r w:rsidRPr="00EB54C7">
              <w:rPr>
                <w:rFonts w:ascii="Arial" w:hAnsi="Arial" w:cs="Arial"/>
              </w:rPr>
              <w:t>Levelezési cím: 1439 Budapest, Pf. 700</w:t>
            </w:r>
          </w:p>
        </w:tc>
      </w:tr>
    </w:tbl>
    <w:p w14:paraId="3A503DF8" w14:textId="77777777" w:rsidR="005F5027" w:rsidRPr="00EB54C7" w:rsidRDefault="005F5027" w:rsidP="005F5027">
      <w:pPr>
        <w:pStyle w:val="Csakszveg"/>
        <w:rPr>
          <w:rFonts w:ascii="Arial" w:hAnsi="Arial" w:cs="Arial"/>
          <w:b/>
        </w:rPr>
      </w:pPr>
    </w:p>
    <w:tbl>
      <w:tblPr>
        <w:tblW w:w="100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2861"/>
        <w:gridCol w:w="881"/>
        <w:gridCol w:w="1196"/>
        <w:gridCol w:w="2887"/>
      </w:tblGrid>
      <w:tr w:rsidR="005F5027" w:rsidRPr="00EB54C7" w14:paraId="6E390823" w14:textId="77777777" w:rsidTr="00321B24">
        <w:trPr>
          <w:gridAfter w:val="2"/>
          <w:wAfter w:w="4273" w:type="dxa"/>
          <w:trHeight w:val="340"/>
        </w:trPr>
        <w:tc>
          <w:tcPr>
            <w:tcW w:w="5758" w:type="dxa"/>
            <w:gridSpan w:val="3"/>
            <w:tcBorders>
              <w:top w:val="nil"/>
              <w:left w:val="nil"/>
              <w:bottom w:val="nil"/>
              <w:right w:val="nil"/>
            </w:tcBorders>
            <w:vAlign w:val="center"/>
          </w:tcPr>
          <w:p w14:paraId="336614CF" w14:textId="77777777" w:rsidR="005F5027" w:rsidRPr="00EB54C7" w:rsidRDefault="005F5027" w:rsidP="005F5027">
            <w:pPr>
              <w:pStyle w:val="Csakszveg"/>
              <w:rPr>
                <w:rFonts w:ascii="Arial" w:hAnsi="Arial" w:cs="Arial"/>
                <w:b/>
              </w:rPr>
            </w:pPr>
            <w:r w:rsidRPr="00EB54C7">
              <w:rPr>
                <w:rFonts w:ascii="Arial" w:hAnsi="Arial" w:cs="Arial"/>
                <w:b/>
              </w:rPr>
              <w:t>1.2. Felhasználó (a továbbiakban: Felhasználó) adatai</w:t>
            </w:r>
          </w:p>
        </w:tc>
      </w:tr>
      <w:tr w:rsidR="005F5027" w:rsidRPr="00EB54C7" w14:paraId="59E721DF" w14:textId="77777777" w:rsidTr="00BA5518">
        <w:tblPrEx>
          <w:tblCellMar>
            <w:left w:w="108" w:type="dxa"/>
            <w:right w:w="108" w:type="dxa"/>
          </w:tblCellMar>
          <w:tblLook w:val="01E0" w:firstRow="1" w:lastRow="1" w:firstColumn="1" w:lastColumn="1" w:noHBand="0" w:noVBand="0"/>
        </w:tblPrEx>
        <w:trPr>
          <w:trHeight w:val="340"/>
        </w:trPr>
        <w:tc>
          <w:tcPr>
            <w:tcW w:w="1851" w:type="dxa"/>
            <w:tcBorders>
              <w:top w:val="single" w:sz="4" w:space="0" w:color="auto"/>
            </w:tcBorders>
            <w:vAlign w:val="center"/>
          </w:tcPr>
          <w:p w14:paraId="1CFA16BC" w14:textId="77777777" w:rsidR="005F5027" w:rsidRPr="00EB54C7" w:rsidRDefault="005F5027" w:rsidP="005F5027">
            <w:pPr>
              <w:pStyle w:val="Csakszveg"/>
              <w:rPr>
                <w:rFonts w:ascii="Arial" w:hAnsi="Arial" w:cs="Arial"/>
                <w:b/>
              </w:rPr>
            </w:pPr>
            <w:r w:rsidRPr="00EB54C7">
              <w:rPr>
                <w:rFonts w:ascii="Arial" w:hAnsi="Arial" w:cs="Arial"/>
                <w:b/>
              </w:rPr>
              <w:t>Neve / Megnevezése:</w:t>
            </w:r>
          </w:p>
        </w:tc>
        <w:tc>
          <w:tcPr>
            <w:tcW w:w="8180" w:type="dxa"/>
            <w:gridSpan w:val="4"/>
            <w:tcBorders>
              <w:right w:val="single" w:sz="4" w:space="0" w:color="auto"/>
            </w:tcBorders>
            <w:vAlign w:val="center"/>
          </w:tcPr>
          <w:p w14:paraId="4146F30D" w14:textId="77777777" w:rsidR="005F5027" w:rsidRPr="00EB54C7" w:rsidRDefault="005F5027" w:rsidP="005F5027">
            <w:pPr>
              <w:pStyle w:val="Csakszveg"/>
              <w:rPr>
                <w:rFonts w:ascii="Arial" w:hAnsi="Arial" w:cs="Arial"/>
                <w:b/>
              </w:rPr>
            </w:pPr>
          </w:p>
        </w:tc>
      </w:tr>
      <w:tr w:rsidR="005F5027" w:rsidRPr="00EB54C7" w14:paraId="2AD2BC99" w14:textId="77777777" w:rsidTr="00BA5518">
        <w:tblPrEx>
          <w:tblCellMar>
            <w:left w:w="108" w:type="dxa"/>
            <w:right w:w="108" w:type="dxa"/>
          </w:tblCellMar>
          <w:tblLook w:val="01E0" w:firstRow="1" w:lastRow="1" w:firstColumn="1" w:lastColumn="1" w:noHBand="0" w:noVBand="0"/>
        </w:tblPrEx>
        <w:trPr>
          <w:trHeight w:val="403"/>
        </w:trPr>
        <w:tc>
          <w:tcPr>
            <w:tcW w:w="1851" w:type="dxa"/>
          </w:tcPr>
          <w:p w14:paraId="130B5449" w14:textId="77777777" w:rsidR="005F5027" w:rsidRPr="00EB54C7" w:rsidRDefault="005F5027" w:rsidP="005F5027">
            <w:pPr>
              <w:pStyle w:val="Csakszveg"/>
              <w:rPr>
                <w:rFonts w:ascii="Arial" w:hAnsi="Arial" w:cs="Arial"/>
                <w:b/>
              </w:rPr>
            </w:pPr>
            <w:r w:rsidRPr="00EB54C7">
              <w:rPr>
                <w:rFonts w:ascii="Arial" w:hAnsi="Arial" w:cs="Arial"/>
                <w:b/>
              </w:rPr>
              <w:t xml:space="preserve">Anyja születési neve/ cégjegyzékszám/Ptk. sz. jogalany azonosítója </w:t>
            </w:r>
          </w:p>
        </w:tc>
        <w:tc>
          <w:tcPr>
            <w:tcW w:w="3012" w:type="dxa"/>
          </w:tcPr>
          <w:p w14:paraId="34AD3A0E" w14:textId="77777777" w:rsidR="005F5027" w:rsidRPr="00EB54C7" w:rsidRDefault="005F5027" w:rsidP="005F5027">
            <w:pPr>
              <w:pStyle w:val="Csakszveg"/>
              <w:rPr>
                <w:rFonts w:ascii="Arial" w:hAnsi="Arial" w:cs="Arial"/>
                <w:b/>
              </w:rPr>
            </w:pPr>
          </w:p>
        </w:tc>
        <w:tc>
          <w:tcPr>
            <w:tcW w:w="2129" w:type="dxa"/>
            <w:gridSpan w:val="2"/>
            <w:vAlign w:val="center"/>
          </w:tcPr>
          <w:p w14:paraId="7498F423" w14:textId="77777777" w:rsidR="005F5027" w:rsidRPr="00EB54C7" w:rsidRDefault="005F5027" w:rsidP="005F5027">
            <w:pPr>
              <w:pStyle w:val="Csakszveg"/>
              <w:rPr>
                <w:rFonts w:ascii="Arial" w:hAnsi="Arial" w:cs="Arial"/>
                <w:b/>
              </w:rPr>
            </w:pPr>
            <w:r w:rsidRPr="00EB54C7">
              <w:rPr>
                <w:rFonts w:ascii="Arial" w:hAnsi="Arial" w:cs="Arial"/>
                <w:b/>
              </w:rPr>
              <w:t>Adószám:</w:t>
            </w:r>
          </w:p>
        </w:tc>
        <w:tc>
          <w:tcPr>
            <w:tcW w:w="3039" w:type="dxa"/>
            <w:tcBorders>
              <w:right w:val="single" w:sz="4" w:space="0" w:color="auto"/>
            </w:tcBorders>
            <w:vAlign w:val="center"/>
          </w:tcPr>
          <w:p w14:paraId="2ADAE6BD" w14:textId="77777777" w:rsidR="005F5027" w:rsidRPr="00EB54C7" w:rsidRDefault="005F5027" w:rsidP="005F5027">
            <w:pPr>
              <w:pStyle w:val="Csakszveg"/>
              <w:rPr>
                <w:rFonts w:ascii="Arial" w:hAnsi="Arial" w:cs="Arial"/>
                <w:b/>
              </w:rPr>
            </w:pPr>
          </w:p>
        </w:tc>
      </w:tr>
      <w:tr w:rsidR="005F5027" w:rsidRPr="00EB54C7" w14:paraId="61D7A5DA" w14:textId="77777777" w:rsidTr="00BA5518">
        <w:tblPrEx>
          <w:tblCellMar>
            <w:left w:w="108" w:type="dxa"/>
            <w:right w:w="108" w:type="dxa"/>
          </w:tblCellMar>
          <w:tblLook w:val="01E0" w:firstRow="1" w:lastRow="1" w:firstColumn="1" w:lastColumn="1" w:noHBand="0" w:noVBand="0"/>
        </w:tblPrEx>
        <w:trPr>
          <w:trHeight w:val="403"/>
        </w:trPr>
        <w:tc>
          <w:tcPr>
            <w:tcW w:w="1851" w:type="dxa"/>
            <w:vAlign w:val="center"/>
          </w:tcPr>
          <w:p w14:paraId="719A0E8C" w14:textId="77777777" w:rsidR="005F5027" w:rsidRPr="00EB54C7" w:rsidRDefault="005F5027" w:rsidP="005F5027">
            <w:pPr>
              <w:pStyle w:val="Csakszveg"/>
              <w:rPr>
                <w:rFonts w:ascii="Arial" w:hAnsi="Arial" w:cs="Arial"/>
                <w:b/>
              </w:rPr>
            </w:pPr>
            <w:r w:rsidRPr="00EB54C7">
              <w:rPr>
                <w:rFonts w:ascii="Arial" w:hAnsi="Arial" w:cs="Arial"/>
                <w:b/>
              </w:rPr>
              <w:t>Születési név, születési hely, idő:</w:t>
            </w:r>
          </w:p>
        </w:tc>
        <w:tc>
          <w:tcPr>
            <w:tcW w:w="8180" w:type="dxa"/>
            <w:gridSpan w:val="4"/>
            <w:tcBorders>
              <w:right w:val="single" w:sz="4" w:space="0" w:color="auto"/>
            </w:tcBorders>
            <w:vAlign w:val="center"/>
          </w:tcPr>
          <w:p w14:paraId="3E2D1050" w14:textId="77777777" w:rsidR="005F5027" w:rsidRPr="00EB54C7" w:rsidRDefault="005F5027" w:rsidP="005F5027">
            <w:pPr>
              <w:pStyle w:val="Csakszveg"/>
              <w:rPr>
                <w:rFonts w:ascii="Arial" w:hAnsi="Arial" w:cs="Arial"/>
                <w:b/>
              </w:rPr>
            </w:pPr>
          </w:p>
        </w:tc>
      </w:tr>
      <w:tr w:rsidR="005F5027" w:rsidRPr="00EB54C7" w14:paraId="70009345" w14:textId="77777777" w:rsidTr="00BA5518">
        <w:tblPrEx>
          <w:tblCellMar>
            <w:left w:w="108" w:type="dxa"/>
            <w:right w:w="108" w:type="dxa"/>
          </w:tblCellMar>
          <w:tblLook w:val="01E0" w:firstRow="1" w:lastRow="1" w:firstColumn="1" w:lastColumn="1" w:noHBand="0" w:noVBand="0"/>
        </w:tblPrEx>
        <w:trPr>
          <w:trHeight w:val="340"/>
        </w:trPr>
        <w:tc>
          <w:tcPr>
            <w:tcW w:w="1851" w:type="dxa"/>
            <w:vAlign w:val="center"/>
          </w:tcPr>
          <w:p w14:paraId="29027F67" w14:textId="77777777" w:rsidR="005F5027" w:rsidRPr="00EB54C7" w:rsidRDefault="005F5027" w:rsidP="005F5027">
            <w:pPr>
              <w:pStyle w:val="Csakszveg"/>
              <w:rPr>
                <w:rFonts w:ascii="Arial" w:hAnsi="Arial" w:cs="Arial"/>
                <w:b/>
              </w:rPr>
            </w:pPr>
            <w:r w:rsidRPr="00EB54C7">
              <w:rPr>
                <w:rFonts w:ascii="Arial" w:hAnsi="Arial" w:cs="Arial"/>
                <w:b/>
              </w:rPr>
              <w:t xml:space="preserve">Lakcím / Székhely </w:t>
            </w:r>
          </w:p>
        </w:tc>
        <w:tc>
          <w:tcPr>
            <w:tcW w:w="8180" w:type="dxa"/>
            <w:gridSpan w:val="4"/>
            <w:tcBorders>
              <w:right w:val="single" w:sz="4" w:space="0" w:color="auto"/>
            </w:tcBorders>
            <w:vAlign w:val="center"/>
          </w:tcPr>
          <w:p w14:paraId="5FDE58C6" w14:textId="77777777" w:rsidR="005F5027" w:rsidRPr="00EB54C7" w:rsidRDefault="005F5027" w:rsidP="005F5027">
            <w:pPr>
              <w:pStyle w:val="Csakszveg"/>
              <w:rPr>
                <w:rFonts w:ascii="Arial" w:hAnsi="Arial" w:cs="Arial"/>
                <w:b/>
              </w:rPr>
            </w:pPr>
          </w:p>
        </w:tc>
      </w:tr>
      <w:tr w:rsidR="005F5027" w:rsidRPr="00EB54C7" w14:paraId="5CFEE075" w14:textId="77777777" w:rsidTr="00BA5518">
        <w:tblPrEx>
          <w:tblCellMar>
            <w:left w:w="108" w:type="dxa"/>
            <w:right w:w="108" w:type="dxa"/>
          </w:tblCellMar>
          <w:tblLook w:val="01E0" w:firstRow="1" w:lastRow="1" w:firstColumn="1" w:lastColumn="1" w:noHBand="0" w:noVBand="0"/>
        </w:tblPrEx>
        <w:trPr>
          <w:trHeight w:val="340"/>
        </w:trPr>
        <w:tc>
          <w:tcPr>
            <w:tcW w:w="1851" w:type="dxa"/>
            <w:vAlign w:val="center"/>
          </w:tcPr>
          <w:p w14:paraId="330D1C53" w14:textId="77777777" w:rsidR="005F5027" w:rsidRPr="00EB54C7" w:rsidRDefault="005F5027" w:rsidP="005F5027">
            <w:pPr>
              <w:pStyle w:val="Csakszveg"/>
              <w:rPr>
                <w:rFonts w:ascii="Arial" w:hAnsi="Arial" w:cs="Arial"/>
                <w:b/>
              </w:rPr>
            </w:pPr>
            <w:r w:rsidRPr="00EB54C7">
              <w:rPr>
                <w:rFonts w:ascii="Arial" w:hAnsi="Arial" w:cs="Arial"/>
                <w:b/>
              </w:rPr>
              <w:t>Telefonszám</w:t>
            </w:r>
          </w:p>
        </w:tc>
        <w:tc>
          <w:tcPr>
            <w:tcW w:w="3012" w:type="dxa"/>
          </w:tcPr>
          <w:p w14:paraId="190462BD" w14:textId="77777777" w:rsidR="005F5027" w:rsidRPr="00EB54C7" w:rsidRDefault="005F5027" w:rsidP="005F5027">
            <w:pPr>
              <w:pStyle w:val="Csakszveg"/>
              <w:rPr>
                <w:rFonts w:ascii="Arial" w:hAnsi="Arial" w:cs="Arial"/>
                <w:b/>
              </w:rPr>
            </w:pPr>
          </w:p>
        </w:tc>
        <w:tc>
          <w:tcPr>
            <w:tcW w:w="2129" w:type="dxa"/>
            <w:gridSpan w:val="2"/>
            <w:vAlign w:val="center"/>
          </w:tcPr>
          <w:p w14:paraId="584CB291" w14:textId="77777777" w:rsidR="005F5027" w:rsidRPr="00EB54C7" w:rsidRDefault="005F5027" w:rsidP="005F5027">
            <w:pPr>
              <w:pStyle w:val="Csakszveg"/>
              <w:rPr>
                <w:rFonts w:ascii="Arial" w:hAnsi="Arial" w:cs="Arial"/>
                <w:b/>
              </w:rPr>
            </w:pPr>
            <w:r w:rsidRPr="00EB54C7">
              <w:rPr>
                <w:rFonts w:ascii="Arial" w:hAnsi="Arial" w:cs="Arial"/>
                <w:b/>
              </w:rPr>
              <w:t>E-mail-cím</w:t>
            </w:r>
            <w:r w:rsidRPr="00EB54C7">
              <w:rPr>
                <w:rStyle w:val="Lbjegyzet-hivatkozs"/>
                <w:rFonts w:ascii="Arial" w:hAnsi="Arial" w:cs="Arial"/>
                <w:b/>
              </w:rPr>
              <w:footnoteReference w:id="2"/>
            </w:r>
            <w:r w:rsidRPr="00EB54C7">
              <w:rPr>
                <w:rFonts w:ascii="Arial" w:hAnsi="Arial" w:cs="Arial"/>
                <w:b/>
              </w:rPr>
              <w:t>:</w:t>
            </w:r>
          </w:p>
        </w:tc>
        <w:tc>
          <w:tcPr>
            <w:tcW w:w="3039" w:type="dxa"/>
            <w:tcBorders>
              <w:right w:val="single" w:sz="4" w:space="0" w:color="auto"/>
            </w:tcBorders>
            <w:vAlign w:val="center"/>
          </w:tcPr>
          <w:p w14:paraId="116B5093" w14:textId="77777777" w:rsidR="005F5027" w:rsidRPr="00EB54C7" w:rsidRDefault="005F5027" w:rsidP="005F5027">
            <w:pPr>
              <w:pStyle w:val="Csakszveg"/>
              <w:rPr>
                <w:rFonts w:ascii="Arial" w:hAnsi="Arial" w:cs="Arial"/>
                <w:b/>
              </w:rPr>
            </w:pPr>
          </w:p>
        </w:tc>
      </w:tr>
      <w:tr w:rsidR="005F5027" w:rsidRPr="00EB54C7" w14:paraId="2EF43465" w14:textId="77777777" w:rsidTr="00BA5518">
        <w:tblPrEx>
          <w:tblCellMar>
            <w:left w:w="108" w:type="dxa"/>
            <w:right w:w="108" w:type="dxa"/>
          </w:tblCellMar>
          <w:tblLook w:val="01E0" w:firstRow="1" w:lastRow="1" w:firstColumn="1" w:lastColumn="1" w:noHBand="0" w:noVBand="0"/>
        </w:tblPrEx>
        <w:trPr>
          <w:trHeight w:val="403"/>
        </w:trPr>
        <w:tc>
          <w:tcPr>
            <w:tcW w:w="1851" w:type="dxa"/>
            <w:vAlign w:val="center"/>
          </w:tcPr>
          <w:p w14:paraId="38F5C62A" w14:textId="07970F60" w:rsidR="005F5027" w:rsidRPr="00EB54C7" w:rsidRDefault="005F5027" w:rsidP="005B170D">
            <w:pPr>
              <w:pStyle w:val="Csakszveg"/>
              <w:rPr>
                <w:rFonts w:ascii="Arial" w:hAnsi="Arial" w:cs="Arial"/>
                <w:b/>
              </w:rPr>
            </w:pPr>
            <w:r w:rsidRPr="00EB54C7">
              <w:rPr>
                <w:rFonts w:ascii="Arial" w:hAnsi="Arial" w:cs="Arial"/>
                <w:b/>
              </w:rPr>
              <w:t>Számlavezető neve:</w:t>
            </w:r>
          </w:p>
        </w:tc>
        <w:tc>
          <w:tcPr>
            <w:tcW w:w="8180" w:type="dxa"/>
            <w:gridSpan w:val="4"/>
            <w:tcBorders>
              <w:right w:val="single" w:sz="4" w:space="0" w:color="auto"/>
            </w:tcBorders>
            <w:vAlign w:val="center"/>
          </w:tcPr>
          <w:p w14:paraId="47C0150B" w14:textId="77777777" w:rsidR="005F5027" w:rsidRPr="00EB54C7" w:rsidRDefault="005F5027" w:rsidP="005F5027">
            <w:pPr>
              <w:pStyle w:val="Csakszveg"/>
              <w:rPr>
                <w:rFonts w:ascii="Arial" w:hAnsi="Arial" w:cs="Arial"/>
                <w:b/>
              </w:rPr>
            </w:pPr>
          </w:p>
        </w:tc>
      </w:tr>
      <w:tr w:rsidR="005F5027" w:rsidRPr="00EB54C7" w14:paraId="6FC8D4B3" w14:textId="77777777" w:rsidTr="00BA5518">
        <w:tblPrEx>
          <w:tblCellMar>
            <w:left w:w="108" w:type="dxa"/>
            <w:right w:w="108" w:type="dxa"/>
          </w:tblCellMar>
          <w:tblLook w:val="01E0" w:firstRow="1" w:lastRow="1" w:firstColumn="1" w:lastColumn="1" w:noHBand="0" w:noVBand="0"/>
        </w:tblPrEx>
        <w:trPr>
          <w:trHeight w:val="340"/>
        </w:trPr>
        <w:tc>
          <w:tcPr>
            <w:tcW w:w="1851" w:type="dxa"/>
            <w:vAlign w:val="center"/>
          </w:tcPr>
          <w:p w14:paraId="698AC1A8" w14:textId="77777777" w:rsidR="005F5027" w:rsidRPr="00EB54C7" w:rsidRDefault="005F5027" w:rsidP="005F5027">
            <w:pPr>
              <w:pStyle w:val="Csakszveg"/>
              <w:rPr>
                <w:rFonts w:ascii="Arial" w:hAnsi="Arial" w:cs="Arial"/>
                <w:b/>
              </w:rPr>
            </w:pPr>
            <w:r w:rsidRPr="00EB54C7">
              <w:rPr>
                <w:rFonts w:ascii="Arial" w:hAnsi="Arial" w:cs="Arial"/>
                <w:b/>
              </w:rPr>
              <w:t>Számlaszáma:</w:t>
            </w:r>
          </w:p>
        </w:tc>
        <w:tc>
          <w:tcPr>
            <w:tcW w:w="8180" w:type="dxa"/>
            <w:gridSpan w:val="4"/>
            <w:tcBorders>
              <w:right w:val="single" w:sz="4" w:space="0" w:color="auto"/>
            </w:tcBorders>
            <w:vAlign w:val="center"/>
          </w:tcPr>
          <w:p w14:paraId="0B34485D" w14:textId="77777777" w:rsidR="005F5027" w:rsidRPr="00EB54C7" w:rsidRDefault="005F5027" w:rsidP="005F5027">
            <w:pPr>
              <w:pStyle w:val="Csakszveg"/>
              <w:rPr>
                <w:rFonts w:ascii="Arial" w:hAnsi="Arial" w:cs="Arial"/>
                <w:b/>
              </w:rPr>
            </w:pPr>
          </w:p>
        </w:tc>
      </w:tr>
      <w:tr w:rsidR="005F5027" w:rsidRPr="00EB54C7" w14:paraId="2FAE0575" w14:textId="77777777" w:rsidTr="00BA5518">
        <w:tblPrEx>
          <w:tblCellMar>
            <w:left w:w="108" w:type="dxa"/>
            <w:right w:w="108" w:type="dxa"/>
          </w:tblCellMar>
          <w:tblLook w:val="01E0" w:firstRow="1" w:lastRow="1" w:firstColumn="1" w:lastColumn="1" w:noHBand="0" w:noVBand="0"/>
        </w:tblPrEx>
        <w:trPr>
          <w:trHeight w:val="340"/>
        </w:trPr>
        <w:tc>
          <w:tcPr>
            <w:tcW w:w="1851" w:type="dxa"/>
            <w:vAlign w:val="center"/>
          </w:tcPr>
          <w:p w14:paraId="0694CAB8" w14:textId="77777777" w:rsidR="005F5027" w:rsidRPr="00EB54C7" w:rsidRDefault="005F5027" w:rsidP="005F5027">
            <w:pPr>
              <w:pStyle w:val="Csakszveg"/>
              <w:rPr>
                <w:rFonts w:ascii="Arial" w:hAnsi="Arial" w:cs="Arial"/>
                <w:b/>
              </w:rPr>
            </w:pPr>
            <w:r w:rsidRPr="00EB54C7">
              <w:rPr>
                <w:rFonts w:ascii="Arial" w:hAnsi="Arial" w:cs="Arial"/>
                <w:b/>
              </w:rPr>
              <w:t>Fizetés módja:</w:t>
            </w:r>
          </w:p>
        </w:tc>
        <w:tc>
          <w:tcPr>
            <w:tcW w:w="8180" w:type="dxa"/>
            <w:gridSpan w:val="4"/>
            <w:tcBorders>
              <w:right w:val="single" w:sz="4" w:space="0" w:color="auto"/>
            </w:tcBorders>
            <w:vAlign w:val="center"/>
          </w:tcPr>
          <w:p w14:paraId="1531B9B5" w14:textId="77777777" w:rsidR="005F5027" w:rsidRPr="00EB54C7" w:rsidRDefault="005F5027" w:rsidP="005F5027">
            <w:pPr>
              <w:pStyle w:val="Csakszveg"/>
              <w:rPr>
                <w:rFonts w:ascii="Arial" w:hAnsi="Arial" w:cs="Arial"/>
                <w:b/>
              </w:rPr>
            </w:pPr>
          </w:p>
        </w:tc>
      </w:tr>
    </w:tbl>
    <w:p w14:paraId="421435E4" w14:textId="77777777" w:rsidR="005F5027" w:rsidRPr="00EB54C7" w:rsidRDefault="005F5027" w:rsidP="005F5027">
      <w:pPr>
        <w:pStyle w:val="Csakszveg"/>
        <w:rPr>
          <w:rFonts w:ascii="Arial" w:hAnsi="Arial" w:cs="Arial"/>
          <w:b/>
        </w:rPr>
      </w:pPr>
    </w:p>
    <w:tbl>
      <w:tblPr>
        <w:tblW w:w="100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6"/>
        <w:gridCol w:w="3030"/>
        <w:gridCol w:w="2126"/>
        <w:gridCol w:w="936"/>
        <w:gridCol w:w="2183"/>
      </w:tblGrid>
      <w:tr w:rsidR="005F5027" w:rsidRPr="00EB54C7" w14:paraId="4D9AE540" w14:textId="77777777" w:rsidTr="00321B24">
        <w:trPr>
          <w:gridAfter w:val="1"/>
          <w:wAfter w:w="2183" w:type="dxa"/>
          <w:cantSplit/>
          <w:trHeight w:val="340"/>
        </w:trPr>
        <w:tc>
          <w:tcPr>
            <w:tcW w:w="7848" w:type="dxa"/>
            <w:gridSpan w:val="4"/>
            <w:tcBorders>
              <w:top w:val="nil"/>
              <w:left w:val="nil"/>
              <w:bottom w:val="nil"/>
              <w:right w:val="nil"/>
            </w:tcBorders>
            <w:vAlign w:val="center"/>
          </w:tcPr>
          <w:p w14:paraId="1C64443F" w14:textId="4361BDDE" w:rsidR="005F5027" w:rsidRPr="00EB54C7" w:rsidRDefault="005F5027" w:rsidP="005F5027">
            <w:pPr>
              <w:pStyle w:val="Csakszveg"/>
              <w:rPr>
                <w:rFonts w:ascii="Arial" w:hAnsi="Arial" w:cs="Arial"/>
                <w:b/>
              </w:rPr>
            </w:pPr>
            <w:r w:rsidRPr="00EB54C7">
              <w:rPr>
                <w:rFonts w:ascii="Arial" w:hAnsi="Arial" w:cs="Arial"/>
                <w:b/>
              </w:rPr>
              <w:t>1.3. A Számlafizető (a továbbiakban</w:t>
            </w:r>
            <w:r w:rsidR="008C6F20" w:rsidRPr="00EB54C7">
              <w:rPr>
                <w:rFonts w:ascii="Arial" w:hAnsi="Arial" w:cs="Arial"/>
                <w:b/>
              </w:rPr>
              <w:t>:</w:t>
            </w:r>
            <w:r w:rsidRPr="00EB54C7">
              <w:rPr>
                <w:rFonts w:ascii="Arial" w:hAnsi="Arial" w:cs="Arial"/>
                <w:b/>
              </w:rPr>
              <w:t xml:space="preserve"> Fizető) adatai (amennyiben </w:t>
            </w:r>
            <w:proofErr w:type="gramStart"/>
            <w:r w:rsidRPr="00EB54C7">
              <w:rPr>
                <w:rFonts w:ascii="Arial" w:hAnsi="Arial" w:cs="Arial"/>
                <w:b/>
              </w:rPr>
              <w:t>más</w:t>
            </w:r>
            <w:proofErr w:type="gramEnd"/>
            <w:r w:rsidRPr="00EB54C7">
              <w:rPr>
                <w:rFonts w:ascii="Arial" w:hAnsi="Arial" w:cs="Arial"/>
                <w:b/>
              </w:rPr>
              <w:t xml:space="preserve"> mint a Felhasználó)</w:t>
            </w:r>
          </w:p>
        </w:tc>
      </w:tr>
      <w:tr w:rsidR="005F5027" w:rsidRPr="00EB54C7" w14:paraId="3B29004B" w14:textId="77777777" w:rsidTr="005F5027">
        <w:tblPrEx>
          <w:tblCellMar>
            <w:left w:w="108" w:type="dxa"/>
            <w:right w:w="108" w:type="dxa"/>
          </w:tblCellMar>
          <w:tblLook w:val="01E0" w:firstRow="1" w:lastRow="1" w:firstColumn="1" w:lastColumn="1" w:noHBand="0" w:noVBand="0"/>
        </w:tblPrEx>
        <w:trPr>
          <w:trHeight w:val="340"/>
        </w:trPr>
        <w:tc>
          <w:tcPr>
            <w:tcW w:w="1756" w:type="dxa"/>
            <w:vAlign w:val="center"/>
          </w:tcPr>
          <w:p w14:paraId="4A59A336" w14:textId="77777777" w:rsidR="005F5027" w:rsidRPr="00EB54C7" w:rsidRDefault="005F5027" w:rsidP="005F5027">
            <w:pPr>
              <w:pStyle w:val="Csakszveg"/>
              <w:rPr>
                <w:rFonts w:ascii="Arial" w:hAnsi="Arial" w:cs="Arial"/>
                <w:b/>
              </w:rPr>
            </w:pPr>
            <w:r w:rsidRPr="00EB54C7">
              <w:rPr>
                <w:rFonts w:ascii="Arial" w:hAnsi="Arial" w:cs="Arial"/>
                <w:b/>
              </w:rPr>
              <w:t>Neve / Megnevezése:</w:t>
            </w:r>
          </w:p>
        </w:tc>
        <w:tc>
          <w:tcPr>
            <w:tcW w:w="8275" w:type="dxa"/>
            <w:gridSpan w:val="4"/>
            <w:tcBorders>
              <w:right w:val="single" w:sz="4" w:space="0" w:color="auto"/>
            </w:tcBorders>
          </w:tcPr>
          <w:p w14:paraId="6BD73C16" w14:textId="77777777" w:rsidR="005F5027" w:rsidRPr="00EB54C7" w:rsidRDefault="005F5027" w:rsidP="005F5027">
            <w:pPr>
              <w:pStyle w:val="Csakszveg"/>
              <w:rPr>
                <w:rFonts w:ascii="Arial" w:hAnsi="Arial" w:cs="Arial"/>
                <w:b/>
              </w:rPr>
            </w:pPr>
          </w:p>
        </w:tc>
      </w:tr>
      <w:tr w:rsidR="005F5027" w:rsidRPr="00EB54C7" w14:paraId="3CBAB424" w14:textId="77777777" w:rsidTr="005F5027">
        <w:tblPrEx>
          <w:tblCellMar>
            <w:left w:w="108" w:type="dxa"/>
            <w:right w:w="108" w:type="dxa"/>
          </w:tblCellMar>
          <w:tblLook w:val="01E0" w:firstRow="1" w:lastRow="1" w:firstColumn="1" w:lastColumn="1" w:noHBand="0" w:noVBand="0"/>
        </w:tblPrEx>
        <w:trPr>
          <w:trHeight w:val="391"/>
        </w:trPr>
        <w:tc>
          <w:tcPr>
            <w:tcW w:w="1756" w:type="dxa"/>
            <w:vAlign w:val="center"/>
          </w:tcPr>
          <w:p w14:paraId="2EFD1118" w14:textId="77777777" w:rsidR="005F5027" w:rsidRPr="00EB54C7" w:rsidRDefault="005F5027" w:rsidP="005F5027">
            <w:pPr>
              <w:pStyle w:val="Csakszveg"/>
              <w:rPr>
                <w:rFonts w:ascii="Arial" w:hAnsi="Arial" w:cs="Arial"/>
                <w:b/>
              </w:rPr>
            </w:pPr>
            <w:r w:rsidRPr="00EB54C7">
              <w:rPr>
                <w:rFonts w:ascii="Arial" w:hAnsi="Arial" w:cs="Arial"/>
                <w:b/>
              </w:rPr>
              <w:t>Anyja születési neve/ cégjegyzékszám/Ptk. sz. jogalany azonosítója:</w:t>
            </w:r>
          </w:p>
        </w:tc>
        <w:tc>
          <w:tcPr>
            <w:tcW w:w="3030" w:type="dxa"/>
          </w:tcPr>
          <w:p w14:paraId="3D858303" w14:textId="77777777" w:rsidR="005F5027" w:rsidRPr="00EB54C7" w:rsidRDefault="005F5027" w:rsidP="005F5027">
            <w:pPr>
              <w:pStyle w:val="Csakszveg"/>
              <w:rPr>
                <w:rFonts w:ascii="Arial" w:hAnsi="Arial" w:cs="Arial"/>
                <w:b/>
              </w:rPr>
            </w:pPr>
          </w:p>
        </w:tc>
        <w:tc>
          <w:tcPr>
            <w:tcW w:w="2126" w:type="dxa"/>
            <w:vAlign w:val="center"/>
          </w:tcPr>
          <w:p w14:paraId="45FFD3E5" w14:textId="77777777" w:rsidR="005F5027" w:rsidRPr="00EB54C7" w:rsidRDefault="005F5027" w:rsidP="005F5027">
            <w:pPr>
              <w:pStyle w:val="Csakszveg"/>
              <w:rPr>
                <w:rFonts w:ascii="Arial" w:hAnsi="Arial" w:cs="Arial"/>
                <w:b/>
              </w:rPr>
            </w:pPr>
            <w:r w:rsidRPr="00EB54C7">
              <w:rPr>
                <w:rFonts w:ascii="Arial" w:hAnsi="Arial" w:cs="Arial"/>
                <w:b/>
              </w:rPr>
              <w:t>Adószám:</w:t>
            </w:r>
          </w:p>
        </w:tc>
        <w:tc>
          <w:tcPr>
            <w:tcW w:w="3119" w:type="dxa"/>
            <w:gridSpan w:val="2"/>
            <w:tcBorders>
              <w:right w:val="single" w:sz="4" w:space="0" w:color="auto"/>
            </w:tcBorders>
            <w:vAlign w:val="center"/>
          </w:tcPr>
          <w:p w14:paraId="0270CED0" w14:textId="77777777" w:rsidR="005F5027" w:rsidRPr="00EB54C7" w:rsidRDefault="005F5027" w:rsidP="005F5027">
            <w:pPr>
              <w:pStyle w:val="Csakszveg"/>
              <w:rPr>
                <w:rFonts w:ascii="Arial" w:hAnsi="Arial" w:cs="Arial"/>
                <w:b/>
              </w:rPr>
            </w:pPr>
          </w:p>
        </w:tc>
      </w:tr>
      <w:tr w:rsidR="005F5027" w:rsidRPr="00EB54C7" w14:paraId="6E5F4AA8" w14:textId="77777777" w:rsidTr="005F5027">
        <w:tblPrEx>
          <w:tblCellMar>
            <w:left w:w="108" w:type="dxa"/>
            <w:right w:w="108" w:type="dxa"/>
          </w:tblCellMar>
          <w:tblLook w:val="01E0" w:firstRow="1" w:lastRow="1" w:firstColumn="1" w:lastColumn="1" w:noHBand="0" w:noVBand="0"/>
        </w:tblPrEx>
        <w:trPr>
          <w:trHeight w:val="403"/>
        </w:trPr>
        <w:tc>
          <w:tcPr>
            <w:tcW w:w="1756" w:type="dxa"/>
            <w:vAlign w:val="center"/>
          </w:tcPr>
          <w:p w14:paraId="619D93DB" w14:textId="77777777" w:rsidR="005F5027" w:rsidRPr="00EB54C7" w:rsidRDefault="005F5027" w:rsidP="005F5027">
            <w:pPr>
              <w:pStyle w:val="Csakszveg"/>
              <w:rPr>
                <w:rFonts w:ascii="Arial" w:hAnsi="Arial" w:cs="Arial"/>
                <w:b/>
              </w:rPr>
            </w:pPr>
            <w:r w:rsidRPr="00EB54C7">
              <w:rPr>
                <w:rFonts w:ascii="Arial" w:hAnsi="Arial" w:cs="Arial"/>
                <w:b/>
              </w:rPr>
              <w:lastRenderedPageBreak/>
              <w:t>Születési név., születési hely, idő:</w:t>
            </w:r>
          </w:p>
        </w:tc>
        <w:tc>
          <w:tcPr>
            <w:tcW w:w="8275" w:type="dxa"/>
            <w:gridSpan w:val="4"/>
            <w:tcBorders>
              <w:right w:val="single" w:sz="4" w:space="0" w:color="auto"/>
            </w:tcBorders>
            <w:vAlign w:val="center"/>
          </w:tcPr>
          <w:p w14:paraId="753E340A" w14:textId="77777777" w:rsidR="005F5027" w:rsidRPr="00EB54C7" w:rsidRDefault="005F5027" w:rsidP="005F5027">
            <w:pPr>
              <w:pStyle w:val="Csakszveg"/>
              <w:rPr>
                <w:rFonts w:ascii="Arial" w:hAnsi="Arial" w:cs="Arial"/>
                <w:b/>
              </w:rPr>
            </w:pPr>
          </w:p>
        </w:tc>
      </w:tr>
      <w:tr w:rsidR="005F5027" w:rsidRPr="00EB54C7" w14:paraId="6F8B6469" w14:textId="77777777" w:rsidTr="005F5027">
        <w:tblPrEx>
          <w:tblCellMar>
            <w:left w:w="108" w:type="dxa"/>
            <w:right w:w="108" w:type="dxa"/>
          </w:tblCellMar>
          <w:tblLook w:val="01E0" w:firstRow="1" w:lastRow="1" w:firstColumn="1" w:lastColumn="1" w:noHBand="0" w:noVBand="0"/>
        </w:tblPrEx>
        <w:trPr>
          <w:trHeight w:val="340"/>
        </w:trPr>
        <w:tc>
          <w:tcPr>
            <w:tcW w:w="1756" w:type="dxa"/>
            <w:vAlign w:val="center"/>
          </w:tcPr>
          <w:p w14:paraId="58C005F1" w14:textId="77777777" w:rsidR="005F5027" w:rsidRPr="00EB54C7" w:rsidRDefault="005F5027" w:rsidP="005F5027">
            <w:pPr>
              <w:pStyle w:val="Csakszveg"/>
              <w:rPr>
                <w:rFonts w:ascii="Arial" w:hAnsi="Arial" w:cs="Arial"/>
                <w:b/>
              </w:rPr>
            </w:pPr>
            <w:r w:rsidRPr="00EB54C7">
              <w:rPr>
                <w:rFonts w:ascii="Arial" w:hAnsi="Arial" w:cs="Arial"/>
                <w:b/>
              </w:rPr>
              <w:t>Lakcím / Székhely:</w:t>
            </w:r>
          </w:p>
        </w:tc>
        <w:tc>
          <w:tcPr>
            <w:tcW w:w="8275" w:type="dxa"/>
            <w:gridSpan w:val="4"/>
            <w:tcBorders>
              <w:right w:val="single" w:sz="4" w:space="0" w:color="auto"/>
            </w:tcBorders>
            <w:vAlign w:val="center"/>
          </w:tcPr>
          <w:p w14:paraId="59B0D294" w14:textId="77777777" w:rsidR="005F5027" w:rsidRPr="00EB54C7" w:rsidRDefault="005F5027" w:rsidP="005F5027">
            <w:pPr>
              <w:pStyle w:val="Csakszveg"/>
              <w:rPr>
                <w:rFonts w:ascii="Arial" w:hAnsi="Arial" w:cs="Arial"/>
                <w:b/>
              </w:rPr>
            </w:pPr>
            <w:r w:rsidRPr="00EB54C7">
              <w:rPr>
                <w:rFonts w:ascii="Arial" w:hAnsi="Arial" w:cs="Arial"/>
                <w:b/>
              </w:rPr>
              <w:t xml:space="preserve"> </w:t>
            </w:r>
          </w:p>
        </w:tc>
      </w:tr>
      <w:tr w:rsidR="005F5027" w:rsidRPr="00EB54C7" w14:paraId="2390EE51" w14:textId="77777777" w:rsidTr="005F5027">
        <w:tblPrEx>
          <w:tblCellMar>
            <w:left w:w="108" w:type="dxa"/>
            <w:right w:w="108" w:type="dxa"/>
          </w:tblCellMar>
          <w:tblLook w:val="01E0" w:firstRow="1" w:lastRow="1" w:firstColumn="1" w:lastColumn="1" w:noHBand="0" w:noVBand="0"/>
        </w:tblPrEx>
        <w:trPr>
          <w:trHeight w:val="340"/>
        </w:trPr>
        <w:tc>
          <w:tcPr>
            <w:tcW w:w="1756" w:type="dxa"/>
            <w:vAlign w:val="center"/>
          </w:tcPr>
          <w:p w14:paraId="35C0DEC0" w14:textId="77777777" w:rsidR="005F5027" w:rsidRPr="00EB54C7" w:rsidRDefault="005F5027" w:rsidP="005F5027">
            <w:pPr>
              <w:pStyle w:val="Csakszveg"/>
              <w:rPr>
                <w:rFonts w:ascii="Arial" w:hAnsi="Arial" w:cs="Arial"/>
                <w:b/>
              </w:rPr>
            </w:pPr>
            <w:r w:rsidRPr="00EB54C7">
              <w:rPr>
                <w:rFonts w:ascii="Arial" w:hAnsi="Arial" w:cs="Arial"/>
                <w:b/>
              </w:rPr>
              <w:t>Telefonszám</w:t>
            </w:r>
          </w:p>
        </w:tc>
        <w:tc>
          <w:tcPr>
            <w:tcW w:w="3030" w:type="dxa"/>
          </w:tcPr>
          <w:p w14:paraId="432E3F38" w14:textId="77777777" w:rsidR="005F5027" w:rsidRPr="00EB54C7" w:rsidRDefault="005F5027" w:rsidP="005F5027">
            <w:pPr>
              <w:pStyle w:val="Csakszveg"/>
              <w:rPr>
                <w:rFonts w:ascii="Arial" w:hAnsi="Arial" w:cs="Arial"/>
                <w:b/>
              </w:rPr>
            </w:pPr>
          </w:p>
        </w:tc>
        <w:tc>
          <w:tcPr>
            <w:tcW w:w="2126" w:type="dxa"/>
            <w:vAlign w:val="center"/>
          </w:tcPr>
          <w:p w14:paraId="603C2E85" w14:textId="77777777" w:rsidR="005F5027" w:rsidRPr="00EB54C7" w:rsidRDefault="005F5027" w:rsidP="005F5027">
            <w:pPr>
              <w:pStyle w:val="Csakszveg"/>
              <w:rPr>
                <w:rFonts w:ascii="Arial" w:hAnsi="Arial" w:cs="Arial"/>
                <w:b/>
              </w:rPr>
            </w:pPr>
            <w:r w:rsidRPr="00EB54C7">
              <w:rPr>
                <w:rFonts w:ascii="Arial" w:hAnsi="Arial" w:cs="Arial"/>
                <w:b/>
              </w:rPr>
              <w:t>E-mail-cím</w:t>
            </w:r>
            <w:r w:rsidRPr="00EB54C7">
              <w:rPr>
                <w:rStyle w:val="Lbjegyzet-hivatkozs"/>
                <w:rFonts w:ascii="Arial" w:hAnsi="Arial" w:cs="Arial"/>
                <w:b/>
              </w:rPr>
              <w:footnoteReference w:customMarkFollows="1" w:id="3"/>
              <w:t>**</w:t>
            </w:r>
            <w:r w:rsidRPr="00EB54C7">
              <w:rPr>
                <w:rFonts w:ascii="Arial" w:hAnsi="Arial" w:cs="Arial"/>
                <w:b/>
              </w:rPr>
              <w:t>:</w:t>
            </w:r>
          </w:p>
        </w:tc>
        <w:tc>
          <w:tcPr>
            <w:tcW w:w="3119" w:type="dxa"/>
            <w:gridSpan w:val="2"/>
            <w:tcBorders>
              <w:right w:val="single" w:sz="4" w:space="0" w:color="auto"/>
            </w:tcBorders>
            <w:vAlign w:val="center"/>
          </w:tcPr>
          <w:p w14:paraId="7FD182B9" w14:textId="77777777" w:rsidR="005F5027" w:rsidRPr="00EB54C7" w:rsidRDefault="005F5027" w:rsidP="005F5027">
            <w:pPr>
              <w:pStyle w:val="Csakszveg"/>
              <w:rPr>
                <w:rFonts w:ascii="Arial" w:hAnsi="Arial" w:cs="Arial"/>
                <w:b/>
              </w:rPr>
            </w:pPr>
          </w:p>
        </w:tc>
      </w:tr>
      <w:tr w:rsidR="005F5027" w:rsidRPr="00EB54C7" w14:paraId="5FB820C0" w14:textId="77777777" w:rsidTr="005F5027">
        <w:tblPrEx>
          <w:tblCellMar>
            <w:left w:w="108" w:type="dxa"/>
            <w:right w:w="108" w:type="dxa"/>
          </w:tblCellMar>
          <w:tblLook w:val="01E0" w:firstRow="1" w:lastRow="1" w:firstColumn="1" w:lastColumn="1" w:noHBand="0" w:noVBand="0"/>
        </w:tblPrEx>
        <w:trPr>
          <w:trHeight w:val="403"/>
        </w:trPr>
        <w:tc>
          <w:tcPr>
            <w:tcW w:w="1756" w:type="dxa"/>
            <w:vAlign w:val="center"/>
          </w:tcPr>
          <w:p w14:paraId="0A135DB0" w14:textId="4935968A" w:rsidR="005F5027" w:rsidRPr="00EB54C7" w:rsidRDefault="005F5027" w:rsidP="005B170D">
            <w:pPr>
              <w:pStyle w:val="Csakszveg"/>
              <w:rPr>
                <w:rFonts w:ascii="Arial" w:hAnsi="Arial" w:cs="Arial"/>
                <w:b/>
              </w:rPr>
            </w:pPr>
            <w:r w:rsidRPr="00EB54C7">
              <w:rPr>
                <w:rFonts w:ascii="Arial" w:hAnsi="Arial" w:cs="Arial"/>
                <w:b/>
              </w:rPr>
              <w:t>Számlavezető neve:</w:t>
            </w:r>
          </w:p>
        </w:tc>
        <w:tc>
          <w:tcPr>
            <w:tcW w:w="8275" w:type="dxa"/>
            <w:gridSpan w:val="4"/>
            <w:tcBorders>
              <w:right w:val="single" w:sz="4" w:space="0" w:color="auto"/>
            </w:tcBorders>
            <w:vAlign w:val="center"/>
          </w:tcPr>
          <w:p w14:paraId="23FDEE9F" w14:textId="77777777" w:rsidR="005F5027" w:rsidRPr="00EB54C7" w:rsidRDefault="005F5027" w:rsidP="005F5027">
            <w:pPr>
              <w:pStyle w:val="Csakszveg"/>
              <w:rPr>
                <w:rFonts w:ascii="Arial" w:hAnsi="Arial" w:cs="Arial"/>
                <w:b/>
              </w:rPr>
            </w:pPr>
          </w:p>
        </w:tc>
      </w:tr>
      <w:tr w:rsidR="005F5027" w:rsidRPr="00EB54C7" w14:paraId="233055E8" w14:textId="77777777" w:rsidTr="005F5027">
        <w:tblPrEx>
          <w:tblCellMar>
            <w:left w:w="108" w:type="dxa"/>
            <w:right w:w="108" w:type="dxa"/>
          </w:tblCellMar>
          <w:tblLook w:val="01E0" w:firstRow="1" w:lastRow="1" w:firstColumn="1" w:lastColumn="1" w:noHBand="0" w:noVBand="0"/>
        </w:tblPrEx>
        <w:trPr>
          <w:trHeight w:val="340"/>
        </w:trPr>
        <w:tc>
          <w:tcPr>
            <w:tcW w:w="1756" w:type="dxa"/>
            <w:vAlign w:val="center"/>
          </w:tcPr>
          <w:p w14:paraId="35CD6188" w14:textId="77777777" w:rsidR="005F5027" w:rsidRPr="00EB54C7" w:rsidRDefault="005F5027" w:rsidP="005F5027">
            <w:pPr>
              <w:pStyle w:val="Csakszveg"/>
              <w:rPr>
                <w:rFonts w:ascii="Arial" w:hAnsi="Arial" w:cs="Arial"/>
                <w:b/>
              </w:rPr>
            </w:pPr>
            <w:r w:rsidRPr="00EB54C7">
              <w:rPr>
                <w:rFonts w:ascii="Arial" w:hAnsi="Arial" w:cs="Arial"/>
                <w:b/>
              </w:rPr>
              <w:t>Számlaszáma:</w:t>
            </w:r>
          </w:p>
        </w:tc>
        <w:tc>
          <w:tcPr>
            <w:tcW w:w="8275" w:type="dxa"/>
            <w:gridSpan w:val="4"/>
            <w:tcBorders>
              <w:right w:val="single" w:sz="4" w:space="0" w:color="auto"/>
            </w:tcBorders>
            <w:vAlign w:val="center"/>
          </w:tcPr>
          <w:p w14:paraId="23237AF2" w14:textId="77777777" w:rsidR="005F5027" w:rsidRPr="00EB54C7" w:rsidRDefault="005F5027" w:rsidP="005F5027">
            <w:pPr>
              <w:pStyle w:val="Csakszveg"/>
              <w:rPr>
                <w:rFonts w:ascii="Arial" w:hAnsi="Arial" w:cs="Arial"/>
                <w:b/>
              </w:rPr>
            </w:pPr>
          </w:p>
        </w:tc>
      </w:tr>
      <w:tr w:rsidR="005F5027" w:rsidRPr="00EB54C7" w14:paraId="13A91C6B" w14:textId="77777777" w:rsidTr="005F5027">
        <w:tblPrEx>
          <w:tblCellMar>
            <w:left w:w="108" w:type="dxa"/>
            <w:right w:w="108" w:type="dxa"/>
          </w:tblCellMar>
          <w:tblLook w:val="01E0" w:firstRow="1" w:lastRow="1" w:firstColumn="1" w:lastColumn="1" w:noHBand="0" w:noVBand="0"/>
        </w:tblPrEx>
        <w:trPr>
          <w:trHeight w:val="340"/>
        </w:trPr>
        <w:tc>
          <w:tcPr>
            <w:tcW w:w="1756" w:type="dxa"/>
            <w:vAlign w:val="center"/>
          </w:tcPr>
          <w:p w14:paraId="105C5D68" w14:textId="77777777" w:rsidR="005F5027" w:rsidRPr="00EB54C7" w:rsidRDefault="005F5027" w:rsidP="005F5027">
            <w:pPr>
              <w:pStyle w:val="Csakszveg"/>
              <w:rPr>
                <w:rFonts w:ascii="Arial" w:hAnsi="Arial" w:cs="Arial"/>
                <w:b/>
              </w:rPr>
            </w:pPr>
            <w:r w:rsidRPr="00EB54C7">
              <w:rPr>
                <w:rFonts w:ascii="Arial" w:hAnsi="Arial" w:cs="Arial"/>
                <w:b/>
              </w:rPr>
              <w:t>Fizetés módja:</w:t>
            </w:r>
          </w:p>
        </w:tc>
        <w:tc>
          <w:tcPr>
            <w:tcW w:w="8275" w:type="dxa"/>
            <w:gridSpan w:val="4"/>
            <w:tcBorders>
              <w:right w:val="single" w:sz="4" w:space="0" w:color="auto"/>
            </w:tcBorders>
            <w:vAlign w:val="center"/>
          </w:tcPr>
          <w:p w14:paraId="42781421" w14:textId="77777777" w:rsidR="005F5027" w:rsidRPr="00EB54C7" w:rsidRDefault="005F5027" w:rsidP="005F5027">
            <w:pPr>
              <w:pStyle w:val="Csakszveg"/>
              <w:rPr>
                <w:rFonts w:ascii="Arial" w:hAnsi="Arial" w:cs="Arial"/>
                <w:b/>
              </w:rPr>
            </w:pPr>
          </w:p>
        </w:tc>
      </w:tr>
    </w:tbl>
    <w:p w14:paraId="59B3F3F6" w14:textId="77777777" w:rsidR="005F5027" w:rsidRPr="00EB54C7" w:rsidRDefault="005F5027" w:rsidP="005F5027">
      <w:pPr>
        <w:pStyle w:val="Csakszveg"/>
        <w:rPr>
          <w:rFonts w:ascii="Arial" w:hAnsi="Arial" w:cs="Arial"/>
          <w:b/>
        </w:rPr>
      </w:pPr>
    </w:p>
    <w:tbl>
      <w:tblPr>
        <w:tblW w:w="10019"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4"/>
        <w:gridCol w:w="5883"/>
        <w:gridCol w:w="212"/>
      </w:tblGrid>
      <w:tr w:rsidR="005F5027" w:rsidRPr="00EB54C7" w14:paraId="72A8CCCE" w14:textId="77777777" w:rsidTr="00321B24">
        <w:trPr>
          <w:gridAfter w:val="1"/>
          <w:wAfter w:w="212" w:type="dxa"/>
          <w:trHeight w:val="340"/>
        </w:trPr>
        <w:tc>
          <w:tcPr>
            <w:tcW w:w="9807" w:type="dxa"/>
            <w:gridSpan w:val="2"/>
            <w:tcBorders>
              <w:top w:val="nil"/>
              <w:left w:val="nil"/>
              <w:bottom w:val="single" w:sz="4" w:space="0" w:color="auto"/>
              <w:right w:val="nil"/>
            </w:tcBorders>
            <w:vAlign w:val="center"/>
          </w:tcPr>
          <w:p w14:paraId="67A2FBF5" w14:textId="28B3CBBB" w:rsidR="005F5027" w:rsidRPr="00EB54C7" w:rsidRDefault="005F5027" w:rsidP="00787E1E">
            <w:pPr>
              <w:pStyle w:val="Csakszveg"/>
              <w:keepNext/>
              <w:pageBreakBefore/>
              <w:rPr>
                <w:rFonts w:ascii="Arial" w:hAnsi="Arial" w:cs="Arial"/>
              </w:rPr>
            </w:pPr>
            <w:r w:rsidRPr="00EB54C7">
              <w:rPr>
                <w:rFonts w:ascii="Arial" w:hAnsi="Arial" w:cs="Arial"/>
                <w:b/>
              </w:rPr>
              <w:lastRenderedPageBreak/>
              <w:t xml:space="preserve">2. Felhasználási hely, csatlakozási pont adatai </w:t>
            </w:r>
            <w:r w:rsidRPr="00EB54C7">
              <w:rPr>
                <w:rFonts w:ascii="Arial" w:hAnsi="Arial" w:cs="Arial"/>
              </w:rPr>
              <w:t xml:space="preserve">(Ellátó kereskedő: </w:t>
            </w:r>
            <w:r w:rsidR="00FA1929" w:rsidRPr="00EB54C7">
              <w:rPr>
                <w:rFonts w:ascii="Arial" w:hAnsi="Arial" w:cs="Arial"/>
                <w:color w:val="3366FF"/>
              </w:rPr>
              <w:t>[kereskedő EIC kódja]</w:t>
            </w:r>
            <w:r w:rsidRPr="00EB54C7">
              <w:rPr>
                <w:rFonts w:ascii="Arial" w:hAnsi="Arial" w:cs="Arial"/>
              </w:rPr>
              <w:t xml:space="preserve">; Mérlegkörfelelős: </w:t>
            </w:r>
            <w:r w:rsidR="00FA1929" w:rsidRPr="00EB54C7">
              <w:rPr>
                <w:rFonts w:ascii="Arial" w:hAnsi="Arial" w:cs="Arial"/>
                <w:color w:val="3366FF"/>
              </w:rPr>
              <w:t>[mérlegkörfelelős EIC kódja]</w:t>
            </w:r>
            <w:r w:rsidRPr="00EB54C7">
              <w:rPr>
                <w:rFonts w:ascii="Arial" w:hAnsi="Arial" w:cs="Arial"/>
              </w:rPr>
              <w:t>)</w:t>
            </w:r>
          </w:p>
        </w:tc>
      </w:tr>
      <w:tr w:rsidR="005F5027" w:rsidRPr="00EB54C7" w14:paraId="62F6CDC4" w14:textId="77777777" w:rsidTr="39E2FF7B">
        <w:tblPrEx>
          <w:tblCellMar>
            <w:left w:w="108" w:type="dxa"/>
            <w:right w:w="108" w:type="dxa"/>
          </w:tblCellMar>
          <w:tblLook w:val="01E0" w:firstRow="1" w:lastRow="1" w:firstColumn="1" w:lastColumn="1" w:noHBand="0" w:noVBand="0"/>
        </w:tblPrEx>
        <w:trPr>
          <w:trHeight w:val="429"/>
        </w:trPr>
        <w:tc>
          <w:tcPr>
            <w:tcW w:w="3924" w:type="dxa"/>
            <w:tcBorders>
              <w:top w:val="single" w:sz="4" w:space="0" w:color="auto"/>
              <w:right w:val="single" w:sz="4" w:space="0" w:color="auto"/>
            </w:tcBorders>
            <w:vAlign w:val="center"/>
          </w:tcPr>
          <w:p w14:paraId="50C5DCC4" w14:textId="77777777" w:rsidR="005F5027" w:rsidRPr="00EB54C7" w:rsidRDefault="005F5027" w:rsidP="005F5027">
            <w:pPr>
              <w:pStyle w:val="Csakszveg"/>
              <w:rPr>
                <w:rFonts w:ascii="Arial" w:hAnsi="Arial" w:cs="Arial"/>
                <w:b/>
              </w:rPr>
            </w:pPr>
            <w:r w:rsidRPr="00EB54C7">
              <w:rPr>
                <w:rFonts w:ascii="Arial" w:hAnsi="Arial" w:cs="Arial"/>
                <w:b/>
              </w:rPr>
              <w:t>Mérési (elszámolási) pont azonosító (POD):</w:t>
            </w:r>
          </w:p>
        </w:tc>
        <w:tc>
          <w:tcPr>
            <w:tcW w:w="6095" w:type="dxa"/>
            <w:gridSpan w:val="2"/>
            <w:tcBorders>
              <w:top w:val="single" w:sz="4" w:space="0" w:color="auto"/>
              <w:left w:val="single" w:sz="4" w:space="0" w:color="auto"/>
              <w:right w:val="single" w:sz="4" w:space="0" w:color="auto"/>
            </w:tcBorders>
            <w:vAlign w:val="center"/>
          </w:tcPr>
          <w:p w14:paraId="51B334A0" w14:textId="77777777" w:rsidR="005F5027" w:rsidRPr="00EB54C7" w:rsidRDefault="005F5027" w:rsidP="005F5027">
            <w:pPr>
              <w:pStyle w:val="Csakszveg"/>
              <w:rPr>
                <w:rFonts w:ascii="Arial" w:hAnsi="Arial" w:cs="Arial"/>
                <w:color w:val="3366FF"/>
              </w:rPr>
            </w:pPr>
          </w:p>
        </w:tc>
      </w:tr>
      <w:tr w:rsidR="005F5027" w:rsidRPr="00EB54C7" w14:paraId="790BF66D" w14:textId="77777777" w:rsidTr="39E2FF7B">
        <w:tblPrEx>
          <w:tblLook w:val="01E0" w:firstRow="1" w:lastRow="1" w:firstColumn="1" w:lastColumn="1" w:noHBand="0" w:noVBand="0"/>
        </w:tblPrEx>
        <w:trPr>
          <w:trHeight w:val="429"/>
        </w:trPr>
        <w:tc>
          <w:tcPr>
            <w:tcW w:w="3924" w:type="dxa"/>
            <w:tcBorders>
              <w:top w:val="single" w:sz="4" w:space="0" w:color="auto"/>
              <w:bottom w:val="single" w:sz="4" w:space="0" w:color="auto"/>
              <w:right w:val="single" w:sz="4" w:space="0" w:color="auto"/>
            </w:tcBorders>
            <w:vAlign w:val="center"/>
          </w:tcPr>
          <w:p w14:paraId="3140CAC5" w14:textId="77777777" w:rsidR="005F5027" w:rsidRPr="00EB54C7" w:rsidRDefault="005F5027" w:rsidP="005F5027">
            <w:pPr>
              <w:pStyle w:val="Csakszveg"/>
              <w:rPr>
                <w:rFonts w:ascii="Arial" w:hAnsi="Arial" w:cs="Arial"/>
                <w:b/>
              </w:rPr>
            </w:pPr>
            <w:r w:rsidRPr="00EB54C7">
              <w:rPr>
                <w:rFonts w:ascii="Arial" w:hAnsi="Arial" w:cs="Arial"/>
                <w:b/>
              </w:rPr>
              <w:t>Felhasználási hely címe: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DAFB6FE" w14:textId="180BEF3E" w:rsidR="005F5027" w:rsidRPr="00EB54C7" w:rsidRDefault="005F5027" w:rsidP="005F5027">
            <w:pPr>
              <w:pStyle w:val="Csakszveg"/>
              <w:rPr>
                <w:rFonts w:ascii="Arial" w:hAnsi="Arial" w:cs="Arial"/>
                <w:color w:val="3366FF"/>
              </w:rPr>
            </w:pPr>
            <w:r w:rsidRPr="00EB54C7">
              <w:rPr>
                <w:rFonts w:ascii="Arial" w:hAnsi="Arial" w:cs="Arial"/>
                <w:color w:val="3366FF"/>
              </w:rPr>
              <w:t>[IR. szám Város Utca, házszám]</w:t>
            </w:r>
          </w:p>
        </w:tc>
      </w:tr>
      <w:tr w:rsidR="005F5027" w:rsidRPr="00EB54C7" w14:paraId="1B52DC0F" w14:textId="77777777" w:rsidTr="39E2FF7B">
        <w:tblPrEx>
          <w:tblCellMar>
            <w:left w:w="108" w:type="dxa"/>
            <w:right w:w="108" w:type="dxa"/>
          </w:tblCellMar>
          <w:tblLook w:val="01E0" w:firstRow="1" w:lastRow="1" w:firstColumn="1" w:lastColumn="1" w:noHBand="0" w:noVBand="0"/>
        </w:tblPrEx>
        <w:trPr>
          <w:trHeight w:val="429"/>
        </w:trPr>
        <w:tc>
          <w:tcPr>
            <w:tcW w:w="3924" w:type="dxa"/>
            <w:tcBorders>
              <w:top w:val="single" w:sz="4" w:space="0" w:color="auto"/>
              <w:right w:val="single" w:sz="4" w:space="0" w:color="auto"/>
            </w:tcBorders>
            <w:vAlign w:val="center"/>
          </w:tcPr>
          <w:p w14:paraId="5AF9B0BA" w14:textId="77777777" w:rsidR="005F5027" w:rsidRPr="00EB54C7" w:rsidRDefault="005F5027" w:rsidP="005F5027">
            <w:pPr>
              <w:pStyle w:val="Csakszveg"/>
              <w:rPr>
                <w:rFonts w:ascii="Arial" w:hAnsi="Arial" w:cs="Arial"/>
                <w:b/>
              </w:rPr>
            </w:pPr>
            <w:r w:rsidRPr="00EB54C7">
              <w:rPr>
                <w:rFonts w:ascii="Arial" w:hAnsi="Arial" w:cs="Arial"/>
              </w:rPr>
              <w:t>Területileg illetékes elosztó</w:t>
            </w:r>
            <w:r w:rsidRPr="00EB54C7">
              <w:rPr>
                <w:rFonts w:ascii="Arial" w:hAnsi="Arial" w:cs="Arial"/>
                <w:b/>
              </w:rPr>
              <w:t xml:space="preserve">: </w:t>
            </w:r>
          </w:p>
        </w:tc>
        <w:tc>
          <w:tcPr>
            <w:tcW w:w="6095" w:type="dxa"/>
            <w:gridSpan w:val="2"/>
            <w:tcBorders>
              <w:top w:val="single" w:sz="4" w:space="0" w:color="auto"/>
              <w:left w:val="single" w:sz="4" w:space="0" w:color="auto"/>
              <w:right w:val="single" w:sz="4" w:space="0" w:color="auto"/>
            </w:tcBorders>
            <w:vAlign w:val="center"/>
          </w:tcPr>
          <w:p w14:paraId="37FDB699" w14:textId="77777777" w:rsidR="005F5027" w:rsidRPr="00EB54C7" w:rsidRDefault="005F5027" w:rsidP="005F5027">
            <w:pPr>
              <w:pStyle w:val="Csakszveg"/>
              <w:rPr>
                <w:rFonts w:ascii="Arial" w:hAnsi="Arial" w:cs="Arial"/>
                <w:color w:val="3366FF"/>
              </w:rPr>
            </w:pPr>
            <w:r w:rsidRPr="00EB54C7">
              <w:rPr>
                <w:rFonts w:ascii="Arial" w:hAnsi="Arial" w:cs="Arial"/>
                <w:color w:val="3366FF"/>
              </w:rPr>
              <w:t>[Elosztó megnevezése és székhelye]</w:t>
            </w:r>
          </w:p>
        </w:tc>
      </w:tr>
    </w:tbl>
    <w:p w14:paraId="54D0E212" w14:textId="77777777" w:rsidR="005F5027" w:rsidRPr="00EB54C7" w:rsidRDefault="005F5027" w:rsidP="005F5027">
      <w:pPr>
        <w:pStyle w:val="Csakszveg"/>
        <w:rPr>
          <w:rFonts w:ascii="Arial" w:hAnsi="Arial" w:cs="Arial"/>
          <w:b/>
        </w:rPr>
      </w:pPr>
    </w:p>
    <w:p w14:paraId="6C7DB656" w14:textId="0849AF82" w:rsidR="005F5027" w:rsidRPr="00EB54C7" w:rsidRDefault="005F5027" w:rsidP="0DBF75E6">
      <w:pPr>
        <w:pStyle w:val="Csakszveg"/>
        <w:rPr>
          <w:rFonts w:ascii="Arial" w:hAnsi="Arial" w:cs="Arial"/>
          <w:b/>
        </w:rPr>
      </w:pPr>
      <w:r w:rsidRPr="00EB54C7">
        <w:rPr>
          <w:rFonts w:ascii="Arial" w:hAnsi="Arial" w:cs="Arial"/>
          <w:b/>
        </w:rPr>
        <w:t xml:space="preserve">3. A villamos </w:t>
      </w:r>
      <w:proofErr w:type="gramStart"/>
      <w:r w:rsidRPr="00EB54C7">
        <w:rPr>
          <w:rFonts w:ascii="Arial" w:hAnsi="Arial" w:cs="Arial"/>
          <w:b/>
        </w:rPr>
        <w:t>energia felhasználás</w:t>
      </w:r>
      <w:proofErr w:type="gramEnd"/>
      <w:r w:rsidRPr="00EB54C7">
        <w:rPr>
          <w:rFonts w:ascii="Arial" w:hAnsi="Arial" w:cs="Arial"/>
          <w:b/>
        </w:rPr>
        <w:t xml:space="preserve"> célja a felhasználási helyen</w:t>
      </w:r>
    </w:p>
    <w:p w14:paraId="2DC8ED5D" w14:textId="77777777" w:rsidR="005F5027" w:rsidRPr="00EB54C7" w:rsidRDefault="005F5027" w:rsidP="005F5027">
      <w:pPr>
        <w:pStyle w:val="Csakszveg"/>
        <w:rPr>
          <w:rFonts w:ascii="Arial" w:hAnsi="Arial" w:cs="Arial"/>
        </w:rPr>
      </w:pPr>
    </w:p>
    <w:p w14:paraId="1046E6D3" w14:textId="77777777" w:rsidR="005F5027" w:rsidRPr="00EB54C7" w:rsidRDefault="005F5027" w:rsidP="005F5027">
      <w:pPr>
        <w:pStyle w:val="Csakszveg"/>
        <w:rPr>
          <w:rFonts w:ascii="Arial" w:hAnsi="Arial" w:cs="Arial"/>
        </w:rPr>
      </w:pPr>
      <w:r w:rsidRPr="00EB54C7">
        <w:rPr>
          <w:rFonts w:ascii="Arial" w:hAnsi="Arial" w:cs="Arial"/>
          <w:noProof/>
        </w:rPr>
        <mc:AlternateContent>
          <mc:Choice Requires="wps">
            <w:drawing>
              <wp:anchor distT="0" distB="0" distL="114300" distR="114300" simplePos="0" relativeHeight="251658241" behindDoc="0" locked="0" layoutInCell="1" allowOverlap="1" wp14:anchorId="4A804FAA" wp14:editId="377D0A92">
                <wp:simplePos x="0" y="0"/>
                <wp:positionH relativeFrom="column">
                  <wp:posOffset>1270</wp:posOffset>
                </wp:positionH>
                <wp:positionV relativeFrom="paragraph">
                  <wp:posOffset>16510</wp:posOffset>
                </wp:positionV>
                <wp:extent cx="4229100" cy="252000"/>
                <wp:effectExtent l="0" t="0" r="19050" b="15240"/>
                <wp:wrapTopAndBottom/>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52000"/>
                        </a:xfrm>
                        <a:prstGeom prst="rect">
                          <a:avLst/>
                        </a:prstGeom>
                        <a:solidFill>
                          <a:srgbClr val="FFFFFF"/>
                        </a:solidFill>
                        <a:ln w="9525">
                          <a:solidFill>
                            <a:srgbClr val="000000"/>
                          </a:solidFill>
                          <a:miter lim="800000"/>
                          <a:headEnd/>
                          <a:tailEnd/>
                        </a:ln>
                      </wps:spPr>
                      <wps:txbx>
                        <w:txbxContent>
                          <w:p w14:paraId="5A9F29E4" w14:textId="77777777" w:rsidR="003638E8" w:rsidRDefault="003638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04FAA" id="_x0000_t202" coordsize="21600,21600" o:spt="202" path="m,l,21600r21600,l21600,xe">
                <v:stroke joinstyle="miter"/>
                <v:path gradientshapeok="t" o:connecttype="rect"/>
              </v:shapetype>
              <v:shape id="Text Box 17" o:spid="_x0000_s1026" type="#_x0000_t202" style="position:absolute;margin-left:.1pt;margin-top:1.3pt;width:333pt;height:19.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">
                <v:textbox>
                  <w:txbxContent>
                    <w:p w14:paraId="5A9F29E4" w14:textId="77777777" w:rsidR="003638E8" w:rsidRDefault="003638E8"/>
                  </w:txbxContent>
                </v:textbox>
                <w10:wrap type="topAndBottom"/>
              </v:shape>
            </w:pict>
          </mc:Fallback>
        </mc:AlternateContent>
      </w:r>
    </w:p>
    <w:p w14:paraId="0B11DE8F" w14:textId="19DF083B" w:rsidR="005F5027" w:rsidRPr="00EB54C7" w:rsidRDefault="005F5027" w:rsidP="005F5027">
      <w:pPr>
        <w:pStyle w:val="Csakszveg"/>
        <w:keepNext/>
        <w:rPr>
          <w:rFonts w:ascii="Arial" w:hAnsi="Arial" w:cs="Arial"/>
          <w:b/>
        </w:rPr>
      </w:pPr>
      <w:bookmarkStart w:id="360" w:name="_Hlk213933899"/>
      <w:smartTag w:uri="urn:schemas-microsoft-com:office:smarttags" w:element="metricconverter">
        <w:smartTagPr>
          <w:attr w:name="ProductID" w:val="4. A"/>
        </w:smartTagPr>
        <w:r w:rsidRPr="00EB54C7">
          <w:rPr>
            <w:rFonts w:ascii="Arial" w:hAnsi="Arial" w:cs="Arial"/>
            <w:b/>
          </w:rPr>
          <w:t>4. A</w:t>
        </w:r>
      </w:smartTag>
      <w:r w:rsidRPr="00EB54C7">
        <w:rPr>
          <w:rFonts w:ascii="Arial" w:hAnsi="Arial" w:cs="Arial"/>
          <w:b/>
        </w:rPr>
        <w:t xml:space="preserve"> felhasználási helyre értékesített villamos energia elszámolására alkalmazott, egyetemes szolgáltatói árszabás és annak szerződéskötéskor hatályos</w:t>
      </w:r>
      <w:r w:rsidR="00C36A90" w:rsidRPr="00EB54C7">
        <w:rPr>
          <w:rFonts w:ascii="Arial" w:hAnsi="Arial" w:cs="Arial"/>
          <w:b/>
        </w:rPr>
        <w:t>, kedvezményes sávhatáron belüli</w:t>
      </w:r>
      <w:r w:rsidRPr="00EB54C7">
        <w:rPr>
          <w:rFonts w:ascii="Arial" w:hAnsi="Arial" w:cs="Arial"/>
          <w:b/>
        </w:rPr>
        <w:t xml:space="preserve"> egységára</w:t>
      </w:r>
    </w:p>
    <w:bookmarkEnd w:id="360"/>
    <w:p w14:paraId="4793C660" w14:textId="1CB5721B" w:rsidR="005F5027" w:rsidRPr="00EB54C7" w:rsidRDefault="00FE6049" w:rsidP="007D79EB">
      <w:pPr>
        <w:pStyle w:val="Csakszveg"/>
        <w:rPr>
          <w:rFonts w:ascii="Arial" w:hAnsi="Arial" w:cs="Arial"/>
          <w:b/>
        </w:rPr>
      </w:pPr>
      <w:r w:rsidRPr="00EB54C7">
        <w:rPr>
          <w:rFonts w:ascii="Arial" w:hAnsi="Arial" w:cs="Arial"/>
          <w:noProof/>
        </w:rPr>
        <mc:AlternateContent>
          <mc:Choice Requires="wps">
            <w:drawing>
              <wp:anchor distT="0" distB="0" distL="114300" distR="114300" simplePos="0" relativeHeight="251658240" behindDoc="0" locked="0" layoutInCell="1" allowOverlap="1" wp14:anchorId="530B4666" wp14:editId="30E3E8F3">
                <wp:simplePos x="0" y="0"/>
                <wp:positionH relativeFrom="column">
                  <wp:posOffset>-1270</wp:posOffset>
                </wp:positionH>
                <wp:positionV relativeFrom="paragraph">
                  <wp:posOffset>116205</wp:posOffset>
                </wp:positionV>
                <wp:extent cx="6041390" cy="426720"/>
                <wp:effectExtent l="0" t="0" r="16510" b="11430"/>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426720"/>
                        </a:xfrm>
                        <a:prstGeom prst="rect">
                          <a:avLst/>
                        </a:prstGeom>
                        <a:solidFill>
                          <a:srgbClr val="FFFFFF"/>
                        </a:solidFill>
                        <a:ln w="9525">
                          <a:solidFill>
                            <a:srgbClr val="000000"/>
                          </a:solidFill>
                          <a:miter lim="800000"/>
                          <a:headEnd/>
                          <a:tailEnd/>
                        </a:ln>
                      </wps:spPr>
                      <wps:txbx>
                        <w:txbxContent>
                          <w:p w14:paraId="4E8C1778" w14:textId="25C468C4" w:rsidR="003638E8" w:rsidRPr="00BC3655" w:rsidRDefault="003638E8" w:rsidP="005F5027">
                            <w:pPr>
                              <w:rPr>
                                <w:color w:val="3366FF"/>
                                <w:sz w:val="20"/>
                              </w:rPr>
                            </w:pPr>
                            <w:r w:rsidRPr="00BC3655">
                              <w:rPr>
                                <w:color w:val="3366FF"/>
                                <w:sz w:val="20"/>
                              </w:rPr>
                              <w:t xml:space="preserve">[Itt a felhasználási helyen alkalmazott összes árszabás nevének </w:t>
                            </w:r>
                            <w:r>
                              <w:rPr>
                                <w:color w:val="3366FF"/>
                                <w:sz w:val="20"/>
                              </w:rPr>
                              <w:t xml:space="preserve">és egységárának vagy az egységárat tartalmazó jogszabályra utalásnak </w:t>
                            </w:r>
                            <w:r w:rsidRPr="00BC3655">
                              <w:rPr>
                                <w:color w:val="3366FF"/>
                                <w:sz w:val="20"/>
                              </w:rPr>
                              <w:t>meg kell jelenni.]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B4666" id="_x0000_s1027" type="#_x0000_t202" style="position:absolute;margin-left:-.1pt;margin-top:9.15pt;width:475.7pt;height:3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">
                <v:textbox>
                  <w:txbxContent>
                    <w:p w14:paraId="4E8C1778" w14:textId="25C468C4" w:rsidR="003638E8" w:rsidRPr="00BC3655" w:rsidRDefault="003638E8" w:rsidP="005F5027">
                      <w:pPr>
                        <w:rPr>
                          <w:color w:val="3366FF"/>
                          <w:sz w:val="20"/>
                        </w:rPr>
                      </w:pPr>
                      <w:r w:rsidRPr="00BC3655">
                        <w:rPr>
                          <w:color w:val="3366FF"/>
                          <w:sz w:val="20"/>
                        </w:rPr>
                        <w:t xml:space="preserve">[Itt a felhasználási helyen alkalmazott összes árszabás nevének </w:t>
                      </w:r>
                      <w:r>
                        <w:rPr>
                          <w:color w:val="3366FF"/>
                          <w:sz w:val="20"/>
                        </w:rPr>
                        <w:t xml:space="preserve">és egységárának vagy az egységárat tartalmazó jogszabályra utalásnak </w:t>
                      </w:r>
                      <w:r w:rsidRPr="00BC3655">
                        <w:rPr>
                          <w:color w:val="3366FF"/>
                          <w:sz w:val="20"/>
                        </w:rPr>
                        <w:t>meg kell jelenni.]</w:t>
                      </w:r>
                    </w:p>
                  </w:txbxContent>
                </v:textbox>
                <w10:wrap type="topAndBottom"/>
              </v:shape>
            </w:pict>
          </mc:Fallback>
        </mc:AlternateContent>
      </w:r>
    </w:p>
    <w:p w14:paraId="0B2E3415" w14:textId="39E18B9A" w:rsidR="005F5027" w:rsidRPr="00EB54C7" w:rsidRDefault="005F5027" w:rsidP="005F5027">
      <w:pPr>
        <w:pStyle w:val="Csakszveg"/>
        <w:rPr>
          <w:rFonts w:ascii="Arial" w:hAnsi="Arial" w:cs="Arial"/>
          <w:b/>
        </w:rPr>
      </w:pPr>
    </w:p>
    <w:p w14:paraId="0690CFFE" w14:textId="77777777" w:rsidR="005F5027" w:rsidRPr="00EB54C7" w:rsidRDefault="005F5027" w:rsidP="00C85EF0">
      <w:pPr>
        <w:pStyle w:val="Csakszveg"/>
        <w:keepNext/>
        <w:jc w:val="both"/>
        <w:rPr>
          <w:rFonts w:ascii="Arial" w:hAnsi="Arial" w:cs="Arial"/>
          <w:b/>
        </w:rPr>
      </w:pPr>
      <w:r w:rsidRPr="00EB54C7">
        <w:rPr>
          <w:rFonts w:ascii="Arial" w:hAnsi="Arial" w:cs="Arial"/>
          <w:b/>
        </w:rPr>
        <w:t>5. Szerződés hatálya</w:t>
      </w:r>
    </w:p>
    <w:p w14:paraId="229B4515" w14:textId="77777777" w:rsidR="007D2AA1" w:rsidRPr="00EB54C7" w:rsidRDefault="007D2AA1" w:rsidP="007D2AA1">
      <w:pPr>
        <w:pStyle w:val="Csakszveg"/>
        <w:rPr>
          <w:rFonts w:ascii="Arial" w:hAnsi="Arial" w:cs="Arial"/>
        </w:rPr>
      </w:pPr>
    </w:p>
    <w:p w14:paraId="7C87E5E3" w14:textId="77777777" w:rsidR="005F5027" w:rsidRPr="00EB54C7" w:rsidRDefault="005F5027" w:rsidP="005F5027">
      <w:pPr>
        <w:pStyle w:val="Csakszveg"/>
        <w:jc w:val="both"/>
        <w:rPr>
          <w:rFonts w:ascii="Arial" w:hAnsi="Arial" w:cs="Arial"/>
        </w:rPr>
      </w:pPr>
      <w:r w:rsidRPr="00EB54C7">
        <w:rPr>
          <w:rFonts w:ascii="Arial" w:hAnsi="Arial" w:cs="Arial"/>
        </w:rPr>
        <w:t>Jelen szerződés hatálybalépésének feltétele, hogy a felhasználó hatályos hálózathasználati szerződéssel rendelkezzen.</w:t>
      </w:r>
    </w:p>
    <w:p w14:paraId="048B3286" w14:textId="77777777" w:rsidR="005F5027" w:rsidRPr="00EB54C7" w:rsidRDefault="005F5027" w:rsidP="005F5027">
      <w:pPr>
        <w:pStyle w:val="Csakszveg"/>
        <w:jc w:val="both"/>
        <w:rPr>
          <w:rFonts w:ascii="Arial" w:hAnsi="Arial" w:cs="Arial"/>
        </w:rPr>
      </w:pPr>
      <w:r w:rsidRPr="00EB54C7">
        <w:rPr>
          <w:rFonts w:ascii="Arial" w:hAnsi="Arial" w:cs="Arial"/>
        </w:rPr>
        <w:t xml:space="preserve">Jelen szerződés hatályba lépése: </w:t>
      </w:r>
    </w:p>
    <w:p w14:paraId="6B1DF84C" w14:textId="0F961747" w:rsidR="005F5027" w:rsidRPr="00EB54C7" w:rsidRDefault="005F5027" w:rsidP="00F21947">
      <w:pPr>
        <w:numPr>
          <w:ilvl w:val="0"/>
          <w:numId w:val="27"/>
        </w:numPr>
        <w:overflowPunct/>
        <w:ind w:left="1134" w:hanging="437"/>
        <w:textAlignment w:val="auto"/>
        <w:rPr>
          <w:rFonts w:ascii="Arial" w:hAnsi="Arial" w:cs="Arial"/>
          <w:b/>
          <w:sz w:val="20"/>
        </w:rPr>
      </w:pPr>
      <w:r w:rsidRPr="00EB54C7">
        <w:rPr>
          <w:rFonts w:ascii="Arial" w:hAnsi="Arial" w:cs="Arial"/>
          <w:sz w:val="20"/>
        </w:rPr>
        <w:t>felhasználóváltozás esetén: a felhasználási hely átadás-átvételének napja, de nem korábban, mint a bejelentést megelőző hónap első napja.</w:t>
      </w:r>
    </w:p>
    <w:p w14:paraId="77CB6F98" w14:textId="77777777" w:rsidR="005F5027" w:rsidRPr="00EB54C7" w:rsidRDefault="005F5027" w:rsidP="00F21947">
      <w:pPr>
        <w:numPr>
          <w:ilvl w:val="0"/>
          <w:numId w:val="27"/>
        </w:numPr>
        <w:overflowPunct/>
        <w:ind w:left="1134" w:hanging="437"/>
        <w:textAlignment w:val="auto"/>
        <w:rPr>
          <w:rFonts w:ascii="Arial" w:hAnsi="Arial" w:cs="Arial"/>
          <w:sz w:val="20"/>
        </w:rPr>
      </w:pPr>
      <w:r w:rsidRPr="00EB54C7">
        <w:rPr>
          <w:rFonts w:ascii="Arial" w:hAnsi="Arial" w:cs="Arial"/>
          <w:sz w:val="20"/>
        </w:rPr>
        <w:t>új bekapcsolás vagy ideiglenes vételezés esetén: a csatlakozási pont hálózatra kapcsolásának a napja,</w:t>
      </w:r>
    </w:p>
    <w:p w14:paraId="52852150" w14:textId="77777777" w:rsidR="005F5027" w:rsidRPr="00EB54C7" w:rsidRDefault="005F5027" w:rsidP="00F21947">
      <w:pPr>
        <w:numPr>
          <w:ilvl w:val="0"/>
          <w:numId w:val="27"/>
        </w:numPr>
        <w:overflowPunct/>
        <w:ind w:left="1134" w:hanging="437"/>
        <w:textAlignment w:val="auto"/>
        <w:rPr>
          <w:rFonts w:ascii="Arial" w:hAnsi="Arial" w:cs="Arial"/>
          <w:sz w:val="20"/>
        </w:rPr>
      </w:pPr>
      <w:r w:rsidRPr="00EB54C7">
        <w:rPr>
          <w:rFonts w:ascii="Arial" w:hAnsi="Arial" w:cs="Arial"/>
          <w:sz w:val="20"/>
        </w:rPr>
        <w:t>kereskedőváltás esetén: a kereskedőváltás napja.</w:t>
      </w:r>
    </w:p>
    <w:p w14:paraId="585BE715" w14:textId="28571889" w:rsidR="005F5027" w:rsidRPr="00EB54C7" w:rsidRDefault="005F5027" w:rsidP="005F5027">
      <w:pPr>
        <w:pStyle w:val="Csakszveg"/>
        <w:jc w:val="both"/>
        <w:rPr>
          <w:rFonts w:ascii="Arial" w:hAnsi="Arial" w:cs="Arial"/>
        </w:rPr>
      </w:pPr>
      <w:r w:rsidRPr="00EB54C7">
        <w:rPr>
          <w:rFonts w:ascii="Arial" w:hAnsi="Arial" w:cs="Arial"/>
        </w:rPr>
        <w:t>A szolgáltatás igénybevételének kezdő időpontja</w:t>
      </w:r>
      <w:r w:rsidR="00FD2F01" w:rsidRPr="00EB54C7">
        <w:rPr>
          <w:rFonts w:ascii="Arial" w:hAnsi="Arial" w:cs="Arial"/>
        </w:rPr>
        <w:t xml:space="preserve"> </w:t>
      </w:r>
      <w:r w:rsidR="00FD2F01" w:rsidRPr="00EB54C7">
        <w:rPr>
          <w:rFonts w:ascii="Arial" w:hAnsi="Arial" w:cs="Arial"/>
          <w:i/>
        </w:rPr>
        <w:t>(Kitöltése az MVM Next rendelkezésére álló adatok alapján történik, az az elosztó visszajelzése alapján módosulhat.)</w:t>
      </w:r>
      <w:r w:rsidRPr="00EB54C7">
        <w:rPr>
          <w:rFonts w:ascii="Arial" w:hAnsi="Arial" w:cs="Arial"/>
        </w:rPr>
        <w:t xml:space="preserve">: </w:t>
      </w:r>
    </w:p>
    <w:p w14:paraId="58BCF57B" w14:textId="3054F50B" w:rsidR="005F5027" w:rsidRPr="00EB54C7" w:rsidRDefault="005B170D" w:rsidP="005F5027">
      <w:pPr>
        <w:pStyle w:val="Csakszveg"/>
        <w:rPr>
          <w:rFonts w:ascii="Arial" w:hAnsi="Arial" w:cs="Arial"/>
        </w:rPr>
      </w:pPr>
      <w:r w:rsidRPr="00EB54C7">
        <w:rPr>
          <w:rFonts w:ascii="Arial" w:hAnsi="Arial" w:cs="Arial"/>
          <w:noProof/>
          <w:color w:val="FFC000"/>
        </w:rPr>
        <mc:AlternateContent>
          <mc:Choice Requires="wps">
            <w:drawing>
              <wp:anchor distT="0" distB="0" distL="114300" distR="114300" simplePos="0" relativeHeight="251658242" behindDoc="0" locked="0" layoutInCell="1" allowOverlap="1" wp14:anchorId="63AD7F55" wp14:editId="6C0D57F3">
                <wp:simplePos x="0" y="0"/>
                <wp:positionH relativeFrom="column">
                  <wp:posOffset>2280920</wp:posOffset>
                </wp:positionH>
                <wp:positionV relativeFrom="paragraph">
                  <wp:posOffset>25400</wp:posOffset>
                </wp:positionV>
                <wp:extent cx="3756660" cy="252000"/>
                <wp:effectExtent l="0" t="0" r="15240" b="15240"/>
                <wp:wrapTopAndBottom/>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252000"/>
                        </a:xfrm>
                        <a:prstGeom prst="rect">
                          <a:avLst/>
                        </a:prstGeom>
                        <a:solidFill>
                          <a:srgbClr val="FFFFFF"/>
                        </a:solidFill>
                        <a:ln w="9525">
                          <a:solidFill>
                            <a:srgbClr val="000000"/>
                          </a:solidFill>
                          <a:miter lim="800000"/>
                          <a:headEnd/>
                          <a:tailEnd/>
                        </a:ln>
                      </wps:spPr>
                      <wps:txbx>
                        <w:txbxContent>
                          <w:p w14:paraId="6F6D3C32" w14:textId="77777777" w:rsidR="003638E8" w:rsidRPr="00BC3655" w:rsidRDefault="003638E8" w:rsidP="005F5027">
                            <w:pPr>
                              <w:rPr>
                                <w:color w:val="3366FF"/>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D7F55" id="Text Box 23" o:spid="_x0000_s1028" type="#_x0000_t202" style="position:absolute;margin-left:179.6pt;margin-top:2pt;width:295.8pt;height:19.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">
                <v:textbox>
                  <w:txbxContent>
                    <w:p w14:paraId="6F6D3C32" w14:textId="77777777" w:rsidR="003638E8" w:rsidRPr="00BC3655" w:rsidRDefault="003638E8" w:rsidP="005F5027">
                      <w:pPr>
                        <w:rPr>
                          <w:color w:val="3366FF"/>
                          <w:sz w:val="20"/>
                        </w:rPr>
                      </w:pPr>
                    </w:p>
                  </w:txbxContent>
                </v:textbox>
                <w10:wrap type="topAndBottom"/>
              </v:shape>
            </w:pict>
          </mc:Fallback>
        </mc:AlternateContent>
      </w:r>
      <w:r w:rsidR="005F5027" w:rsidRPr="00EB54C7">
        <w:rPr>
          <w:rFonts w:ascii="Arial" w:hAnsi="Arial" w:cs="Arial"/>
        </w:rPr>
        <w:t xml:space="preserve">Jelen szerződés határozatlan időre szól. </w:t>
      </w:r>
    </w:p>
    <w:p w14:paraId="64225C41" w14:textId="594FBB06" w:rsidR="005F5027" w:rsidRPr="00EB54C7" w:rsidRDefault="005F5027" w:rsidP="005F5027">
      <w:pPr>
        <w:pStyle w:val="Csakszveg"/>
        <w:rPr>
          <w:rFonts w:ascii="Arial" w:hAnsi="Arial" w:cs="Arial"/>
        </w:rPr>
      </w:pPr>
    </w:p>
    <w:p w14:paraId="153A0B06" w14:textId="24AFAA7E" w:rsidR="005F5027" w:rsidRPr="00EB54C7" w:rsidRDefault="005F5027" w:rsidP="00C85EF0">
      <w:pPr>
        <w:pStyle w:val="Csakszveg"/>
        <w:keepNext/>
        <w:jc w:val="both"/>
        <w:rPr>
          <w:rFonts w:ascii="Arial" w:hAnsi="Arial" w:cs="Arial"/>
          <w:b/>
        </w:rPr>
      </w:pPr>
      <w:r w:rsidRPr="00EB54C7">
        <w:rPr>
          <w:rFonts w:ascii="Arial" w:hAnsi="Arial" w:cs="Arial"/>
          <w:b/>
        </w:rPr>
        <w:t>6. Szerződés tárgya</w:t>
      </w:r>
    </w:p>
    <w:p w14:paraId="1C9CCDF4" w14:textId="77777777" w:rsidR="007D2AA1" w:rsidRPr="00EB54C7" w:rsidRDefault="007D2AA1" w:rsidP="007D2AA1">
      <w:pPr>
        <w:pStyle w:val="Csakszveg"/>
        <w:rPr>
          <w:rFonts w:ascii="Arial" w:hAnsi="Arial" w:cs="Arial"/>
        </w:rPr>
      </w:pPr>
    </w:p>
    <w:p w14:paraId="6EC59DBF" w14:textId="1EA50EDC" w:rsidR="005F5027" w:rsidRPr="00EB54C7" w:rsidRDefault="005F5027" w:rsidP="005F5027">
      <w:pPr>
        <w:pStyle w:val="Csakszveg"/>
        <w:jc w:val="both"/>
        <w:rPr>
          <w:rFonts w:ascii="Arial" w:hAnsi="Arial" w:cs="Arial"/>
        </w:rPr>
      </w:pPr>
      <w:r w:rsidRPr="00EB54C7">
        <w:rPr>
          <w:rFonts w:ascii="Arial" w:hAnsi="Arial" w:cs="Arial"/>
        </w:rPr>
        <w:t>A szerződésben meghatározott felhasználási hely teljes fogyasztási igényének ellátása villamos energiával díj ellenében, továbbá annak tekintetében a mérlegkör-tagság biztosítása.</w:t>
      </w:r>
    </w:p>
    <w:p w14:paraId="2E41ADE9" w14:textId="6801554E" w:rsidR="005F5027" w:rsidRPr="00EB54C7" w:rsidRDefault="005F5027" w:rsidP="005F5027">
      <w:pPr>
        <w:pStyle w:val="Csakszveg"/>
        <w:jc w:val="both"/>
        <w:rPr>
          <w:rFonts w:ascii="Arial" w:hAnsi="Arial" w:cs="Arial"/>
        </w:rPr>
      </w:pPr>
    </w:p>
    <w:p w14:paraId="28B9917F" w14:textId="3D37DEC5" w:rsidR="005F5027" w:rsidRPr="00EB54C7" w:rsidRDefault="005F5027" w:rsidP="00C85EF0">
      <w:pPr>
        <w:pStyle w:val="Csakszveg"/>
        <w:keepNext/>
        <w:jc w:val="both"/>
        <w:rPr>
          <w:rFonts w:ascii="Arial" w:hAnsi="Arial" w:cs="Arial"/>
          <w:b/>
        </w:rPr>
      </w:pPr>
      <w:r w:rsidRPr="00EB54C7">
        <w:rPr>
          <w:rFonts w:ascii="Arial" w:hAnsi="Arial" w:cs="Arial"/>
          <w:b/>
        </w:rPr>
        <w:t xml:space="preserve">7. </w:t>
      </w:r>
      <w:r w:rsidR="00353465" w:rsidRPr="00EB54C7">
        <w:rPr>
          <w:rFonts w:ascii="Arial" w:hAnsi="Arial" w:cs="Arial"/>
          <w:b/>
        </w:rPr>
        <w:t>Megbízás a hálózat</w:t>
      </w:r>
      <w:r w:rsidR="00716D1A" w:rsidRPr="00EB54C7">
        <w:rPr>
          <w:rFonts w:ascii="Arial" w:hAnsi="Arial" w:cs="Arial"/>
          <w:b/>
        </w:rPr>
        <w:t>használat</w:t>
      </w:r>
      <w:r w:rsidR="00353465" w:rsidRPr="00EB54C7">
        <w:rPr>
          <w:rFonts w:ascii="Arial" w:hAnsi="Arial" w:cs="Arial"/>
          <w:b/>
        </w:rPr>
        <w:t>i szerződés kezelésére</w:t>
      </w:r>
    </w:p>
    <w:p w14:paraId="32580EA8" w14:textId="22FFF7F1" w:rsidR="005F5027" w:rsidRPr="00EB54C7" w:rsidRDefault="007D2AA1" w:rsidP="007D2AA1">
      <w:pPr>
        <w:pStyle w:val="Csakszveg"/>
        <w:rPr>
          <w:rFonts w:ascii="Arial" w:hAnsi="Arial" w:cs="Arial"/>
        </w:rPr>
      </w:pPr>
      <w:r w:rsidRPr="00EB54C7">
        <w:rPr>
          <w:rFonts w:ascii="Arial" w:hAnsi="Arial" w:cs="Arial"/>
          <w:noProof/>
        </w:rPr>
        <mc:AlternateContent>
          <mc:Choice Requires="wps">
            <w:drawing>
              <wp:anchor distT="45720" distB="45720" distL="114300" distR="114300" simplePos="0" relativeHeight="251658243" behindDoc="0" locked="0" layoutInCell="1" allowOverlap="1" wp14:anchorId="2B64E764" wp14:editId="7BEC6EA1">
                <wp:simplePos x="0" y="0"/>
                <wp:positionH relativeFrom="column">
                  <wp:posOffset>-1270</wp:posOffset>
                </wp:positionH>
                <wp:positionV relativeFrom="paragraph">
                  <wp:posOffset>142875</wp:posOffset>
                </wp:positionV>
                <wp:extent cx="6118860" cy="1404620"/>
                <wp:effectExtent l="0" t="0" r="15240" b="1397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404620"/>
                        </a:xfrm>
                        <a:prstGeom prst="rect">
                          <a:avLst/>
                        </a:prstGeom>
                        <a:solidFill>
                          <a:srgbClr val="FFFFFF"/>
                        </a:solidFill>
                        <a:ln w="9525">
                          <a:solidFill>
                            <a:srgbClr val="000000"/>
                          </a:solidFill>
                          <a:miter lim="800000"/>
                          <a:headEnd/>
                          <a:tailEnd/>
                        </a:ln>
                      </wps:spPr>
                      <wps:txbx>
                        <w:txbxContent>
                          <w:p w14:paraId="10644466" w14:textId="77777777" w:rsidR="003638E8" w:rsidRPr="00FE6049" w:rsidRDefault="003638E8" w:rsidP="00C85EF0">
                            <w:pPr>
                              <w:pStyle w:val="Csakszveg"/>
                              <w:spacing w:after="60"/>
                              <w:ind w:left="284" w:hanging="284"/>
                              <w:jc w:val="both"/>
                              <w:rPr>
                                <w:rFonts w:ascii="Times New Roman" w:hAnsi="Times New Roman" w:cs="Times New Roman"/>
                                <w:color w:val="3366FF"/>
                              </w:rPr>
                            </w:pPr>
                            <w:r w:rsidRPr="00FE6049">
                              <w:rPr>
                                <w:rFonts w:ascii="Times New Roman" w:hAnsi="Times New Roman" w:cs="Times New Roman"/>
                                <w:color w:val="3366FF"/>
                              </w:rPr>
                              <w:t>[Itt az alábbi szövegek egyikének kell megjelennie:</w:t>
                            </w:r>
                          </w:p>
                          <w:p w14:paraId="772E6069" w14:textId="65E11DB0" w:rsidR="003638E8" w:rsidRPr="006E2FB3" w:rsidRDefault="003638E8" w:rsidP="006E2FB3">
                            <w:pPr>
                              <w:ind w:left="142"/>
                              <w:rPr>
                                <w:color w:val="3366FF"/>
                                <w:sz w:val="20"/>
                              </w:rPr>
                            </w:pPr>
                            <w:r w:rsidRPr="00FE6049">
                              <w:rPr>
                                <w:color w:val="3366FF"/>
                                <w:sz w:val="20"/>
                              </w:rPr>
                              <w:t xml:space="preserve">„Az MVM Next Energiakereskedelmi Zrt. </w:t>
                            </w:r>
                            <w:r>
                              <w:rPr>
                                <w:color w:val="3366FF"/>
                                <w:sz w:val="20"/>
                              </w:rPr>
                              <w:t>a felhasználó</w:t>
                            </w:r>
                            <w:r w:rsidRPr="00FE6049">
                              <w:rPr>
                                <w:color w:val="3366FF"/>
                                <w:sz w:val="20"/>
                              </w:rPr>
                              <w:t xml:space="preserve"> képviseletében teljes jogkörrel eljár a területileg illetékes elosztónál a jelen szerződésben megjelölt felhasználási hely(</w:t>
                            </w:r>
                            <w:proofErr w:type="spellStart"/>
                            <w:r w:rsidRPr="00FE6049">
                              <w:rPr>
                                <w:color w:val="3366FF"/>
                                <w:sz w:val="20"/>
                              </w:rPr>
                              <w:t>ek</w:t>
                            </w:r>
                            <w:proofErr w:type="spellEnd"/>
                            <w:r w:rsidRPr="00FE6049">
                              <w:rPr>
                                <w:color w:val="3366FF"/>
                                <w:sz w:val="20"/>
                              </w:rPr>
                              <w:t>) tekintetében megkötött hálózathasználati szerződés kezelése érdekében.</w:t>
                            </w:r>
                            <w:r w:rsidRPr="006E2FB3">
                              <w:rPr>
                                <w:color w:val="3366FF"/>
                                <w:sz w:val="20"/>
                              </w:rPr>
                              <w:t>”</w:t>
                            </w:r>
                          </w:p>
                          <w:p w14:paraId="2FE9E389" w14:textId="367F3DBF" w:rsidR="003638E8" w:rsidRPr="00AD795D" w:rsidRDefault="003638E8" w:rsidP="000D3474">
                            <w:pPr>
                              <w:pStyle w:val="Csakszveg"/>
                              <w:spacing w:after="60"/>
                              <w:jc w:val="center"/>
                              <w:rPr>
                                <w:rFonts w:ascii="Times New Roman" w:hAnsi="Times New Roman" w:cs="Times New Roman"/>
                                <w:color w:val="3366FF"/>
                              </w:rPr>
                            </w:pPr>
                            <w:r w:rsidRPr="00AD795D">
                              <w:rPr>
                                <w:rFonts w:ascii="Times New Roman" w:hAnsi="Times New Roman" w:cs="Times New Roman"/>
                                <w:color w:val="3366FF"/>
                              </w:rPr>
                              <w:t>vagy</w:t>
                            </w:r>
                          </w:p>
                          <w:p w14:paraId="6ACE7B91" w14:textId="7EA7EED2" w:rsidR="003638E8" w:rsidRPr="00FE6049" w:rsidRDefault="003638E8" w:rsidP="000D3474">
                            <w:pPr>
                              <w:pStyle w:val="Csakszveg"/>
                              <w:spacing w:after="60"/>
                              <w:ind w:left="142"/>
                              <w:jc w:val="both"/>
                              <w:rPr>
                                <w:rFonts w:ascii="Times New Roman" w:hAnsi="Times New Roman" w:cs="Times New Roman"/>
                                <w:color w:val="3366FF"/>
                              </w:rPr>
                            </w:pPr>
                            <w:r w:rsidRPr="00AD795D">
                              <w:rPr>
                                <w:rFonts w:ascii="Times New Roman" w:hAnsi="Times New Roman" w:cs="Times New Roman"/>
                                <w:color w:val="3366FF"/>
                              </w:rPr>
                              <w:t>„A Felhasználó a területileg illetékes elosztónál önállóan jár el a jelen szerződésben megjelölt felhasználási hely tekintetében megkötött hálózathasználati szerződés kezelése érdekében, beleértve a Felhasználó ezen szerződést érintő adatváltozásának elosztó részére történő bejelentését.”]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64E764" id="_x0000_s1029" type="#_x0000_t202" style="position:absolute;margin-left:-.1pt;margin-top:11.25pt;width:481.8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">
                <v:textbox style="mso-fit-shape-to-text:t">
                  <w:txbxContent>
                    <w:p w14:paraId="10644466" w14:textId="77777777" w:rsidR="003638E8" w:rsidRPr="00FE6049" w:rsidRDefault="003638E8" w:rsidP="00C85EF0">
                      <w:pPr>
                        <w:pStyle w:val="Csakszveg"/>
                        <w:spacing w:after="60"/>
                        <w:ind w:left="284" w:hanging="284"/>
                        <w:jc w:val="both"/>
                        <w:rPr>
                          <w:rFonts w:ascii="Times New Roman" w:hAnsi="Times New Roman" w:cs="Times New Roman"/>
                          <w:color w:val="3366FF"/>
                        </w:rPr>
                      </w:pPr>
                      <w:r w:rsidRPr="00FE6049">
                        <w:rPr>
                          <w:rFonts w:ascii="Times New Roman" w:hAnsi="Times New Roman" w:cs="Times New Roman"/>
                          <w:color w:val="3366FF"/>
                        </w:rPr>
                        <w:t>[Itt az alábbi szövegek egyikének kell megjelennie:</w:t>
                      </w:r>
                    </w:p>
                    <w:p w14:paraId="772E6069" w14:textId="65E11DB0" w:rsidR="003638E8" w:rsidRPr="006E2FB3" w:rsidRDefault="003638E8" w:rsidP="006E2FB3">
                      <w:pPr>
                        <w:ind w:left="142"/>
                        <w:rPr>
                          <w:color w:val="3366FF"/>
                          <w:sz w:val="20"/>
                        </w:rPr>
                      </w:pPr>
                      <w:r w:rsidRPr="00FE6049">
                        <w:rPr>
                          <w:color w:val="3366FF"/>
                          <w:sz w:val="20"/>
                        </w:rPr>
                        <w:t xml:space="preserve">„Az MVM Next Energiakereskedelmi Zrt. </w:t>
                      </w:r>
                      <w:r>
                        <w:rPr>
                          <w:color w:val="3366FF"/>
                          <w:sz w:val="20"/>
                        </w:rPr>
                        <w:t>a felhasználó</w:t>
                      </w:r>
                      <w:r w:rsidRPr="00FE6049">
                        <w:rPr>
                          <w:color w:val="3366FF"/>
                          <w:sz w:val="20"/>
                        </w:rPr>
                        <w:t xml:space="preserve"> képviseletében teljes jogkörrel eljár a területileg illetékes elosztónál a jelen szerződésben megjelölt felhasználási hely(</w:t>
                      </w:r>
                      <w:proofErr w:type="spellStart"/>
                      <w:r w:rsidRPr="00FE6049">
                        <w:rPr>
                          <w:color w:val="3366FF"/>
                          <w:sz w:val="20"/>
                        </w:rPr>
                        <w:t>ek</w:t>
                      </w:r>
                      <w:proofErr w:type="spellEnd"/>
                      <w:r w:rsidRPr="00FE6049">
                        <w:rPr>
                          <w:color w:val="3366FF"/>
                          <w:sz w:val="20"/>
                        </w:rPr>
                        <w:t>) tekintetében megkötött hálózathasználati szerződés kezelése érdekében.</w:t>
                      </w:r>
                      <w:r w:rsidRPr="006E2FB3">
                        <w:rPr>
                          <w:color w:val="3366FF"/>
                          <w:sz w:val="20"/>
                        </w:rPr>
                        <w:t>”</w:t>
                      </w:r>
                    </w:p>
                    <w:p w14:paraId="2FE9E389" w14:textId="367F3DBF" w:rsidR="003638E8" w:rsidRPr="00AD795D" w:rsidRDefault="003638E8" w:rsidP="000D3474">
                      <w:pPr>
                        <w:pStyle w:val="Csakszveg"/>
                        <w:spacing w:after="60"/>
                        <w:jc w:val="center"/>
                        <w:rPr>
                          <w:rFonts w:ascii="Times New Roman" w:hAnsi="Times New Roman" w:cs="Times New Roman"/>
                          <w:color w:val="3366FF"/>
                        </w:rPr>
                      </w:pPr>
                      <w:r w:rsidRPr="00AD795D">
                        <w:rPr>
                          <w:rFonts w:ascii="Times New Roman" w:hAnsi="Times New Roman" w:cs="Times New Roman"/>
                          <w:color w:val="3366FF"/>
                        </w:rPr>
                        <w:t>vagy</w:t>
                      </w:r>
                    </w:p>
                    <w:p w14:paraId="6ACE7B91" w14:textId="7EA7EED2" w:rsidR="003638E8" w:rsidRPr="00FE6049" w:rsidRDefault="003638E8" w:rsidP="000D3474">
                      <w:pPr>
                        <w:pStyle w:val="Csakszveg"/>
                        <w:spacing w:after="60"/>
                        <w:ind w:left="142"/>
                        <w:jc w:val="both"/>
                        <w:rPr>
                          <w:rFonts w:ascii="Times New Roman" w:hAnsi="Times New Roman" w:cs="Times New Roman"/>
                          <w:color w:val="3366FF"/>
                        </w:rPr>
                      </w:pPr>
                      <w:r w:rsidRPr="00AD795D">
                        <w:rPr>
                          <w:rFonts w:ascii="Times New Roman" w:hAnsi="Times New Roman" w:cs="Times New Roman"/>
                          <w:color w:val="3366FF"/>
                        </w:rPr>
                        <w:t>„A Felhasználó a területileg illetékes elosztónál önállóan jár el a jelen szerződésben megjelölt felhasználási hely tekintetében megkötött hálózathasználati szerződés kezelése érdekében, beleértve a Felhasználó ezen szerződést érintő adatváltozásának elosztó részére történő bejelentését.”]</w:t>
                      </w:r>
                    </w:p>
                  </w:txbxContent>
                </v:textbox>
                <w10:wrap type="square"/>
              </v:shape>
            </w:pict>
          </mc:Fallback>
        </mc:AlternateContent>
      </w:r>
    </w:p>
    <w:p w14:paraId="773709C3" w14:textId="77777777" w:rsidR="005F5027" w:rsidRPr="00EB54C7" w:rsidRDefault="005F5027" w:rsidP="00C85EF0">
      <w:pPr>
        <w:pStyle w:val="Csakszveg"/>
        <w:keepNext/>
        <w:jc w:val="both"/>
        <w:rPr>
          <w:rFonts w:ascii="Arial" w:hAnsi="Arial" w:cs="Arial"/>
          <w:b/>
        </w:rPr>
      </w:pPr>
      <w:r w:rsidRPr="00EB54C7">
        <w:rPr>
          <w:rFonts w:ascii="Arial" w:hAnsi="Arial" w:cs="Arial"/>
          <w:b/>
        </w:rPr>
        <w:t>8. Mellékletek</w:t>
      </w:r>
    </w:p>
    <w:p w14:paraId="39F98927" w14:textId="77777777" w:rsidR="007D2AA1" w:rsidRPr="00EB54C7" w:rsidRDefault="007D2AA1" w:rsidP="007D2AA1">
      <w:pPr>
        <w:pStyle w:val="Csakszveg"/>
        <w:rPr>
          <w:rFonts w:ascii="Arial" w:hAnsi="Arial" w:cs="Arial"/>
        </w:rPr>
      </w:pPr>
    </w:p>
    <w:p w14:paraId="157E69AA" w14:textId="08E5A7B4" w:rsidR="005F5027" w:rsidRPr="00EB54C7" w:rsidRDefault="005F5027" w:rsidP="005F5027">
      <w:pPr>
        <w:pStyle w:val="Csakszveg"/>
        <w:spacing w:after="60"/>
        <w:jc w:val="both"/>
        <w:rPr>
          <w:rFonts w:ascii="Arial" w:hAnsi="Arial" w:cs="Arial"/>
        </w:rPr>
      </w:pPr>
      <w:r w:rsidRPr="00EB54C7">
        <w:rPr>
          <w:rFonts w:ascii="Arial" w:hAnsi="Arial" w:cs="Arial"/>
        </w:rPr>
        <w:t xml:space="preserve">A jelen szerződés elválaszthatatlan részét képezi az MVM Next Egyetemes Szolgáltatási Általános Szerződési Feltételek Villamosenergia-vásárlási Szerződéshez melléklet. A jelen szerződés kizárólag a melléklettel együtt </w:t>
      </w:r>
      <w:r w:rsidRPr="00EB54C7">
        <w:rPr>
          <w:rFonts w:ascii="Arial" w:hAnsi="Arial" w:cs="Arial"/>
        </w:rPr>
        <w:lastRenderedPageBreak/>
        <w:t xml:space="preserve">érvényes és értelmezendő. A szerződéshez tartozó melléklet hatályos változata a honlapon és az ügyfélszolgálati irodákban elérhető. </w:t>
      </w:r>
    </w:p>
    <w:p w14:paraId="58971E83" w14:textId="7884475B" w:rsidR="005F5027" w:rsidRPr="00EB54C7" w:rsidRDefault="005F5027" w:rsidP="005F5027">
      <w:pPr>
        <w:pStyle w:val="Csakszveg"/>
        <w:jc w:val="both"/>
        <w:rPr>
          <w:rFonts w:ascii="Arial" w:hAnsi="Arial" w:cs="Arial"/>
          <w:b/>
        </w:rPr>
      </w:pPr>
    </w:p>
    <w:p w14:paraId="387A7A02" w14:textId="77777777" w:rsidR="005F5027" w:rsidRPr="00EB54C7" w:rsidRDefault="005F5027" w:rsidP="00C85EF0">
      <w:pPr>
        <w:pStyle w:val="Csakszveg"/>
        <w:keepNext/>
        <w:jc w:val="both"/>
        <w:rPr>
          <w:rFonts w:ascii="Arial" w:hAnsi="Arial" w:cs="Arial"/>
          <w:b/>
        </w:rPr>
      </w:pPr>
      <w:r w:rsidRPr="00EB54C7">
        <w:rPr>
          <w:rFonts w:ascii="Arial" w:hAnsi="Arial" w:cs="Arial"/>
          <w:b/>
        </w:rPr>
        <w:t>9. Záró rendelkezések</w:t>
      </w:r>
    </w:p>
    <w:p w14:paraId="7F6D8E45" w14:textId="77777777" w:rsidR="007D2AA1" w:rsidRPr="00EB54C7" w:rsidRDefault="007D2AA1" w:rsidP="007D2AA1">
      <w:pPr>
        <w:pStyle w:val="Csakszveg"/>
        <w:rPr>
          <w:rFonts w:ascii="Arial" w:hAnsi="Arial" w:cs="Arial"/>
        </w:rPr>
      </w:pPr>
    </w:p>
    <w:p w14:paraId="2922EE61" w14:textId="7C142454" w:rsidR="005F5027" w:rsidRPr="00EB54C7" w:rsidRDefault="005F5027" w:rsidP="00EA34FD">
      <w:pPr>
        <w:pStyle w:val="Csakszveg"/>
        <w:tabs>
          <w:tab w:val="left" w:pos="7230"/>
        </w:tabs>
        <w:spacing w:after="60"/>
        <w:jc w:val="both"/>
        <w:rPr>
          <w:rFonts w:ascii="Arial" w:hAnsi="Arial" w:cs="Arial"/>
        </w:rPr>
      </w:pPr>
      <w:r w:rsidRPr="00EB54C7">
        <w:rPr>
          <w:rFonts w:ascii="Arial" w:hAnsi="Arial" w:cs="Arial"/>
        </w:rPr>
        <w:t xml:space="preserve">Jelen szerződésben nem szabályozott kérdésekben az MVM Next egyetemes </w:t>
      </w:r>
      <w:r w:rsidR="00D448CB" w:rsidRPr="00EB54C7">
        <w:rPr>
          <w:rFonts w:ascii="Arial" w:hAnsi="Arial" w:cs="Arial"/>
        </w:rPr>
        <w:t>villamosenergia-</w:t>
      </w:r>
      <w:r w:rsidRPr="00EB54C7">
        <w:rPr>
          <w:rFonts w:ascii="Arial" w:hAnsi="Arial" w:cs="Arial"/>
        </w:rPr>
        <w:t xml:space="preserve">szolgáltatói </w:t>
      </w:r>
      <w:r w:rsidR="00F4E90F" w:rsidRPr="00EB54C7">
        <w:rPr>
          <w:rFonts w:ascii="Arial" w:hAnsi="Arial" w:cs="Arial"/>
        </w:rPr>
        <w:t>Ü</w:t>
      </w:r>
      <w:r w:rsidRPr="00EB54C7">
        <w:rPr>
          <w:rFonts w:ascii="Arial" w:hAnsi="Arial" w:cs="Arial"/>
        </w:rPr>
        <w:t xml:space="preserve">zletszabályzatában, valamint a hatályos jogszabályokban foglaltak az irányadók. </w:t>
      </w:r>
    </w:p>
    <w:p w14:paraId="3C1FD542" w14:textId="4B3F023C" w:rsidR="005F5027" w:rsidRPr="00EB54C7" w:rsidRDefault="005F5027" w:rsidP="00EA34FD">
      <w:pPr>
        <w:pStyle w:val="Csakszveg"/>
        <w:spacing w:after="60"/>
        <w:jc w:val="both"/>
        <w:rPr>
          <w:rFonts w:ascii="Arial" w:hAnsi="Arial" w:cs="Arial"/>
        </w:rPr>
      </w:pPr>
      <w:r w:rsidRPr="00EB54C7">
        <w:rPr>
          <w:rFonts w:ascii="Arial" w:hAnsi="Arial" w:cs="Arial"/>
        </w:rPr>
        <w:t xml:space="preserve">Az Általános Adatvédelmi Rendelet (GDPR) 6. cikk (1) </w:t>
      </w:r>
      <w:proofErr w:type="spellStart"/>
      <w:r w:rsidRPr="00EB54C7">
        <w:rPr>
          <w:rFonts w:ascii="Arial" w:hAnsi="Arial" w:cs="Arial"/>
        </w:rPr>
        <w:t>bek</w:t>
      </w:r>
      <w:proofErr w:type="spellEnd"/>
      <w:r w:rsidRPr="00EB54C7">
        <w:rPr>
          <w:rFonts w:ascii="Arial" w:hAnsi="Arial" w:cs="Arial"/>
        </w:rPr>
        <w:t xml:space="preserve">. b) pontja és a 2007. évi LXXXVI. törvény 62. § (1) </w:t>
      </w:r>
      <w:proofErr w:type="spellStart"/>
      <w:r w:rsidRPr="00EB54C7">
        <w:rPr>
          <w:rFonts w:ascii="Arial" w:hAnsi="Arial" w:cs="Arial"/>
        </w:rPr>
        <w:t>bek</w:t>
      </w:r>
      <w:proofErr w:type="spellEnd"/>
      <w:r w:rsidRPr="00EB54C7">
        <w:rPr>
          <w:rFonts w:ascii="Arial" w:hAnsi="Arial" w:cs="Arial"/>
        </w:rPr>
        <w:t>. a) pontja alapján a villamosenergia-vásárlási szerződés megkötése során a felhasználó azonosításához a természetes személy felhasználó neve, lakcíme, születésének helye és ideje, anyja születési neve</w:t>
      </w:r>
      <w:r w:rsidR="00700322" w:rsidRPr="00EB54C7">
        <w:rPr>
          <w:rFonts w:ascii="Arial" w:hAnsi="Arial" w:cs="Arial"/>
        </w:rPr>
        <w:t xml:space="preserve">, egyéni vállalkozó esetén továbbá székhelye, adószáma és nyilvántartási száma, </w:t>
      </w:r>
      <w:r w:rsidR="00D64366" w:rsidRPr="00EB54C7">
        <w:rPr>
          <w:rFonts w:ascii="Arial" w:hAnsi="Arial" w:cs="Arial"/>
        </w:rPr>
        <w:t xml:space="preserve">a </w:t>
      </w:r>
      <w:r w:rsidR="00BE5CB2" w:rsidRPr="00EB54C7">
        <w:rPr>
          <w:rFonts w:ascii="Arial" w:hAnsi="Arial" w:cs="Arial"/>
        </w:rPr>
        <w:t>n</w:t>
      </w:r>
      <w:r w:rsidRPr="00EB54C7">
        <w:rPr>
          <w:rFonts w:ascii="Arial" w:hAnsi="Arial" w:cs="Arial"/>
        </w:rPr>
        <w:t xml:space="preserve">em természetes személy felhasználó </w:t>
      </w:r>
      <w:r w:rsidR="00D64366" w:rsidRPr="00EB54C7">
        <w:rPr>
          <w:rFonts w:ascii="Arial" w:hAnsi="Arial" w:cs="Arial"/>
        </w:rPr>
        <w:t>meg</w:t>
      </w:r>
      <w:r w:rsidRPr="00EB54C7">
        <w:rPr>
          <w:rFonts w:ascii="Arial" w:hAnsi="Arial" w:cs="Arial"/>
        </w:rPr>
        <w:t>nevezése, székhelye, adószáma, nyilvántartási száma</w:t>
      </w:r>
      <w:r w:rsidR="00BE5CB2" w:rsidRPr="00EB54C7">
        <w:rPr>
          <w:rFonts w:ascii="Arial" w:hAnsi="Arial" w:cs="Arial"/>
        </w:rPr>
        <w:t xml:space="preserve"> (pl. cégjegyzékszáma</w:t>
      </w:r>
      <w:r w:rsidRPr="00EB54C7">
        <w:rPr>
          <w:rFonts w:ascii="Arial" w:hAnsi="Arial" w:cs="Arial"/>
        </w:rPr>
        <w:t>) szükséges. Ezen adatok megadása kötelező, az egyéb adatok megadása önkéntes.</w:t>
      </w:r>
    </w:p>
    <w:p w14:paraId="2C450C89" w14:textId="47F0C060" w:rsidR="005F5027" w:rsidRPr="00EB54C7" w:rsidRDefault="005F5027" w:rsidP="005F5027">
      <w:pPr>
        <w:pStyle w:val="Csakszveg"/>
        <w:spacing w:after="60"/>
        <w:jc w:val="both"/>
        <w:rPr>
          <w:rFonts w:ascii="Arial" w:hAnsi="Arial" w:cs="Arial"/>
        </w:rPr>
      </w:pPr>
      <w:r w:rsidRPr="00EB54C7">
        <w:rPr>
          <w:rFonts w:ascii="Arial" w:hAnsi="Arial" w:cs="Arial"/>
        </w:rPr>
        <w:t>Az adatkezeléssel kapcsolatos részletes szabályokat a honlapon és ügyfélszolgálati irodákban elérhető adatkezelési tájékoztatók tartalmazzák.</w:t>
      </w:r>
    </w:p>
    <w:p w14:paraId="2760E9DA" w14:textId="1A57290E" w:rsidR="00A57625" w:rsidRPr="00EB54C7" w:rsidRDefault="00A57625" w:rsidP="001023C5">
      <w:pPr>
        <w:pStyle w:val="Csakszveg"/>
        <w:tabs>
          <w:tab w:val="center" w:pos="2268"/>
          <w:tab w:val="center" w:pos="7655"/>
        </w:tabs>
        <w:jc w:val="both"/>
        <w:rPr>
          <w:rFonts w:ascii="Arial" w:hAnsi="Arial" w:cs="Arial"/>
        </w:rPr>
      </w:pPr>
      <w:r w:rsidRPr="00EB54C7">
        <w:rPr>
          <w:rFonts w:ascii="Arial" w:hAnsi="Arial" w:cs="Arial"/>
        </w:rPr>
        <w:t xml:space="preserve">Jelen dokumentum kiállítása </w:t>
      </w:r>
      <w:r w:rsidR="00A917E2" w:rsidRPr="00EB54C7">
        <w:rPr>
          <w:rFonts w:ascii="Arial" w:hAnsi="Arial" w:cs="Arial"/>
        </w:rPr>
        <w:t xml:space="preserve">az egyetemes szolgáltatás igénybevétele érdekében </w:t>
      </w:r>
      <w:r w:rsidRPr="00EB54C7">
        <w:rPr>
          <w:rFonts w:ascii="Arial" w:hAnsi="Arial" w:cs="Arial"/>
        </w:rPr>
        <w:t>a Felhasználó</w:t>
      </w:r>
      <w:r w:rsidR="00A917E2" w:rsidRPr="00EB54C7">
        <w:rPr>
          <w:rFonts w:ascii="Arial" w:hAnsi="Arial" w:cs="Arial"/>
        </w:rPr>
        <w:t xml:space="preserve">nak az </w:t>
      </w:r>
      <w:r w:rsidRPr="00EB54C7">
        <w:rPr>
          <w:rFonts w:ascii="Arial" w:hAnsi="Arial" w:cs="Arial"/>
        </w:rPr>
        <w:t xml:space="preserve">MVM Next egyetemes villamosenergia-szolgáltatói </w:t>
      </w:r>
      <w:r w:rsidR="4C9F8CDB" w:rsidRPr="00EB54C7">
        <w:rPr>
          <w:rFonts w:ascii="Arial" w:hAnsi="Arial" w:cs="Arial"/>
        </w:rPr>
        <w:t>Ü</w:t>
      </w:r>
      <w:r w:rsidRPr="00EB54C7">
        <w:rPr>
          <w:rFonts w:ascii="Arial" w:hAnsi="Arial" w:cs="Arial"/>
        </w:rPr>
        <w:t xml:space="preserve">zletszabályzatának közzétételével meghatározott ajánlat elfogadására vonatkozó jognyilatkozata alapján, az annak </w:t>
      </w:r>
      <w:proofErr w:type="spellStart"/>
      <w:r w:rsidRPr="00EB54C7">
        <w:rPr>
          <w:rFonts w:ascii="Arial" w:hAnsi="Arial" w:cs="Arial"/>
        </w:rPr>
        <w:t>hatályosulásával</w:t>
      </w:r>
      <w:proofErr w:type="spellEnd"/>
      <w:r w:rsidRPr="00EB54C7">
        <w:rPr>
          <w:rFonts w:ascii="Arial" w:hAnsi="Arial" w:cs="Arial"/>
        </w:rPr>
        <w:t xml:space="preserve"> létrejött villamosenergia-vásárlási szerződés megkötésének visszaigazolása érdekében történt.</w:t>
      </w:r>
    </w:p>
    <w:p w14:paraId="28D6F75B" w14:textId="77777777" w:rsidR="00A57625" w:rsidRPr="00EB54C7" w:rsidRDefault="00A57625" w:rsidP="005F5027">
      <w:pPr>
        <w:pStyle w:val="Csakszveg"/>
        <w:tabs>
          <w:tab w:val="center" w:pos="2268"/>
          <w:tab w:val="center" w:pos="7655"/>
        </w:tabs>
        <w:rPr>
          <w:rFonts w:ascii="Arial" w:hAnsi="Arial" w:cs="Arial"/>
        </w:rPr>
      </w:pPr>
    </w:p>
    <w:p w14:paraId="20BA4FCA" w14:textId="77777777" w:rsidR="005F5027" w:rsidRPr="00EB54C7" w:rsidRDefault="005F5027" w:rsidP="005F5027">
      <w:pPr>
        <w:pStyle w:val="Csakszveg"/>
        <w:tabs>
          <w:tab w:val="center" w:pos="2268"/>
          <w:tab w:val="center" w:pos="7655"/>
        </w:tabs>
        <w:rPr>
          <w:rFonts w:ascii="Arial" w:hAnsi="Arial" w:cs="Arial"/>
          <w:color w:val="000000"/>
        </w:rPr>
      </w:pPr>
      <w:r w:rsidRPr="00EB54C7">
        <w:rPr>
          <w:rFonts w:ascii="Arial" w:hAnsi="Arial" w:cs="Arial"/>
          <w:color w:val="000000"/>
        </w:rPr>
        <w:t>Kelt:</w:t>
      </w:r>
    </w:p>
    <w:p w14:paraId="2693CBB4" w14:textId="77777777" w:rsidR="005F5027" w:rsidRPr="00EB54C7" w:rsidRDefault="005F5027" w:rsidP="005F5027">
      <w:pPr>
        <w:pStyle w:val="Csakszveg"/>
        <w:tabs>
          <w:tab w:val="center" w:pos="2268"/>
          <w:tab w:val="center" w:pos="7655"/>
        </w:tabs>
        <w:rPr>
          <w:rFonts w:ascii="Arial" w:hAnsi="Arial" w:cs="Arial"/>
          <w:color w:val="000000"/>
        </w:rPr>
      </w:pPr>
    </w:p>
    <w:p w14:paraId="0EFA91A2" w14:textId="77777777" w:rsidR="005F5027" w:rsidRPr="00EB54C7" w:rsidRDefault="005F5027" w:rsidP="005F5027">
      <w:pPr>
        <w:pStyle w:val="Csakszveg"/>
        <w:tabs>
          <w:tab w:val="center" w:pos="2268"/>
          <w:tab w:val="center" w:pos="7655"/>
        </w:tabs>
        <w:rPr>
          <w:rFonts w:ascii="Arial" w:hAnsi="Arial" w:cs="Arial"/>
          <w:color w:val="000000"/>
        </w:rPr>
      </w:pPr>
    </w:p>
    <w:p w14:paraId="3DB1B424" w14:textId="77777777" w:rsidR="005F5027" w:rsidRPr="00EB54C7" w:rsidRDefault="005F5027" w:rsidP="005F5027">
      <w:pPr>
        <w:pStyle w:val="Csakszveg"/>
        <w:tabs>
          <w:tab w:val="center" w:pos="2268"/>
          <w:tab w:val="center" w:pos="7655"/>
        </w:tabs>
        <w:rPr>
          <w:rFonts w:ascii="Arial" w:hAnsi="Arial" w:cs="Arial"/>
          <w:color w:val="000000"/>
        </w:rPr>
      </w:pPr>
      <w:r w:rsidRPr="00EB54C7">
        <w:rPr>
          <w:rFonts w:ascii="Arial" w:hAnsi="Arial" w:cs="Arial"/>
          <w:color w:val="000000"/>
        </w:rPr>
        <w:tab/>
        <w:t>aláíró 1</w:t>
      </w:r>
      <w:r w:rsidRPr="00EB54C7">
        <w:rPr>
          <w:rFonts w:ascii="Arial" w:hAnsi="Arial" w:cs="Arial"/>
          <w:color w:val="000000"/>
        </w:rPr>
        <w:tab/>
        <w:t>aláíró 2</w:t>
      </w:r>
    </w:p>
    <w:p w14:paraId="65589D12" w14:textId="77777777" w:rsidR="005F5027" w:rsidRPr="00EB54C7" w:rsidRDefault="005F5027" w:rsidP="005F5027">
      <w:pPr>
        <w:pStyle w:val="Csakszveg"/>
        <w:tabs>
          <w:tab w:val="center" w:pos="2268"/>
          <w:tab w:val="center" w:pos="7655"/>
        </w:tabs>
        <w:rPr>
          <w:rFonts w:ascii="Arial" w:hAnsi="Arial" w:cs="Arial"/>
          <w:color w:val="000000"/>
        </w:rPr>
      </w:pPr>
    </w:p>
    <w:p w14:paraId="138EAD22" w14:textId="77777777" w:rsidR="005F5027" w:rsidRPr="00EB54C7" w:rsidRDefault="005F5027" w:rsidP="005F5027">
      <w:pPr>
        <w:pStyle w:val="Csakszveg"/>
        <w:tabs>
          <w:tab w:val="center" w:pos="2268"/>
          <w:tab w:val="center" w:pos="7655"/>
        </w:tabs>
        <w:rPr>
          <w:rFonts w:ascii="Arial" w:hAnsi="Arial" w:cs="Arial"/>
          <w:color w:val="000000"/>
        </w:rPr>
      </w:pPr>
      <w:r w:rsidRPr="00EB54C7">
        <w:rPr>
          <w:rFonts w:ascii="Arial" w:hAnsi="Arial" w:cs="Arial"/>
          <w:color w:val="000000"/>
        </w:rPr>
        <w:tab/>
        <w:t>beosztás</w:t>
      </w:r>
      <w:r w:rsidRPr="00EB54C7">
        <w:rPr>
          <w:rFonts w:ascii="Arial" w:hAnsi="Arial" w:cs="Arial"/>
          <w:color w:val="000000"/>
        </w:rPr>
        <w:tab/>
      </w:r>
      <w:proofErr w:type="spellStart"/>
      <w:r w:rsidRPr="00EB54C7">
        <w:rPr>
          <w:rFonts w:ascii="Arial" w:hAnsi="Arial" w:cs="Arial"/>
          <w:color w:val="000000"/>
        </w:rPr>
        <w:t>beosztás</w:t>
      </w:r>
      <w:proofErr w:type="spellEnd"/>
    </w:p>
    <w:p w14:paraId="6394B2E9" w14:textId="77777777" w:rsidR="005F5027" w:rsidRPr="00EB54C7" w:rsidRDefault="005F5027" w:rsidP="005F5027">
      <w:pPr>
        <w:pStyle w:val="Csakszveg"/>
        <w:tabs>
          <w:tab w:val="center" w:pos="2268"/>
          <w:tab w:val="center" w:pos="7655"/>
        </w:tabs>
        <w:rPr>
          <w:rFonts w:ascii="Arial" w:hAnsi="Arial" w:cs="Arial"/>
          <w:color w:val="000000"/>
        </w:rPr>
      </w:pPr>
      <w:r w:rsidRPr="00EB54C7">
        <w:rPr>
          <w:rFonts w:ascii="Arial" w:hAnsi="Arial" w:cs="Arial"/>
          <w:color w:val="000000"/>
        </w:rPr>
        <w:tab/>
      </w:r>
    </w:p>
    <w:p w14:paraId="5AA0925F" w14:textId="77777777" w:rsidR="005F5027" w:rsidRPr="00EB54C7" w:rsidRDefault="005F5027" w:rsidP="005F5027">
      <w:pPr>
        <w:pStyle w:val="Csakszveg"/>
        <w:jc w:val="center"/>
        <w:rPr>
          <w:rFonts w:ascii="Arial" w:hAnsi="Arial" w:cs="Arial"/>
          <w:color w:val="000000"/>
        </w:rPr>
      </w:pPr>
      <w:r w:rsidRPr="00EB54C7">
        <w:rPr>
          <w:rFonts w:ascii="Arial" w:hAnsi="Arial" w:cs="Arial"/>
          <w:color w:val="000000"/>
        </w:rPr>
        <w:t>MVM Next Energiakereskedelmi Zrt.</w:t>
      </w:r>
    </w:p>
    <w:p w14:paraId="5D1C3EC5" w14:textId="492C5E0B" w:rsidR="005F5027" w:rsidRPr="00EB54C7" w:rsidRDefault="005F5027" w:rsidP="005F5027">
      <w:pPr>
        <w:pStyle w:val="Csakszveg"/>
        <w:tabs>
          <w:tab w:val="center" w:pos="2268"/>
          <w:tab w:val="center" w:pos="7655"/>
        </w:tabs>
        <w:jc w:val="center"/>
        <w:rPr>
          <w:rFonts w:ascii="Arial" w:hAnsi="Arial" w:cs="Arial"/>
        </w:rPr>
      </w:pPr>
      <w:r w:rsidRPr="00EB54C7">
        <w:rPr>
          <w:rFonts w:ascii="Arial" w:hAnsi="Arial" w:cs="Arial"/>
        </w:rPr>
        <w:t>(s</w:t>
      </w:r>
      <w:r w:rsidR="00BA2177" w:rsidRPr="00EB54C7">
        <w:rPr>
          <w:rFonts w:ascii="Arial" w:hAnsi="Arial" w:cs="Arial"/>
        </w:rPr>
        <w:t>zke</w:t>
      </w:r>
      <w:r w:rsidRPr="00EB54C7">
        <w:rPr>
          <w:rFonts w:ascii="Arial" w:hAnsi="Arial" w:cs="Arial"/>
        </w:rPr>
        <w:t>nnelt aláírás esetén is cégszerű aláírásnak minősül az ÜSZ 3.3. pontja alapján)</w:t>
      </w:r>
    </w:p>
    <w:p w14:paraId="1FA0F9DD" w14:textId="77777777" w:rsidR="005F5027" w:rsidRPr="00EB54C7" w:rsidRDefault="005F5027" w:rsidP="005F5027">
      <w:pPr>
        <w:pStyle w:val="Csakszveg"/>
        <w:jc w:val="center"/>
        <w:rPr>
          <w:rFonts w:ascii="Arial" w:hAnsi="Arial" w:cs="Arial"/>
          <w:color w:val="000000"/>
        </w:rPr>
      </w:pPr>
    </w:p>
    <w:p w14:paraId="7D9E5525" w14:textId="77777777" w:rsidR="005F5027" w:rsidRPr="00EB54C7" w:rsidRDefault="005F5027" w:rsidP="005F5027">
      <w:pPr>
        <w:pStyle w:val="Szvegtrzs"/>
        <w:rPr>
          <w:rFonts w:ascii="Arial" w:hAnsi="Arial" w:cs="Arial"/>
          <w:sz w:val="20"/>
          <w:lang w:eastAsia="en-US"/>
        </w:rPr>
        <w:sectPr w:rsidR="005F5027" w:rsidRPr="00EB54C7" w:rsidSect="009576F6">
          <w:headerReference w:type="default" r:id="rId26"/>
          <w:footerReference w:type="default" r:id="rId27"/>
          <w:footnotePr>
            <w:numFmt w:val="chicago"/>
            <w:numStart w:val="5"/>
          </w:footnotePr>
          <w:type w:val="oddPage"/>
          <w:pgSz w:w="11907" w:h="16840" w:code="9"/>
          <w:pgMar w:top="1418" w:right="850" w:bottom="1418" w:left="1418" w:header="709" w:footer="709" w:gutter="0"/>
          <w:pgNumType w:start="1"/>
          <w:cols w:space="708"/>
          <w:docGrid w:linePitch="326"/>
        </w:sectPr>
      </w:pPr>
    </w:p>
    <w:p w14:paraId="359E47C0" w14:textId="5F302F11" w:rsidR="002B08EA" w:rsidRPr="00E05092" w:rsidRDefault="5E00BD41">
      <w:pPr>
        <w:pStyle w:val="Cmsor2"/>
        <w:numPr>
          <w:ilvl w:val="0"/>
          <w:numId w:val="0"/>
        </w:numPr>
        <w:ind w:left="360"/>
        <w:jc w:val="center"/>
        <w:rPr>
          <w:sz w:val="20"/>
        </w:rPr>
        <w:pPrChange w:id="363" w:author="MVM Next Energiakereskedelmi Zrt." w:date="2026-08-13T16:37:00Z" w16du:dateUtc="2026-08-13T14:37:00Z">
          <w:pPr>
            <w:overflowPunct/>
            <w:autoSpaceDE/>
            <w:autoSpaceDN/>
            <w:adjustRightInd/>
            <w:jc w:val="both"/>
            <w:textAlignment w:val="auto"/>
          </w:pPr>
        </w:pPrChange>
      </w:pPr>
      <w:r w:rsidRPr="00EB54C7">
        <w:rPr>
          <w:sz w:val="20"/>
        </w:rPr>
        <w:lastRenderedPageBreak/>
        <w:t xml:space="preserve">M.2.2. </w:t>
      </w:r>
      <w:del w:id="364" w:author="MVM Next Energiakereskedelmi Zrt." w:date="2026-08-13T16:37:00Z" w16du:dateUtc="2026-08-13T14:37:00Z">
        <w:r w:rsidR="00707FF2" w:rsidRPr="00EB54C7">
          <w:rPr>
            <w:sz w:val="20"/>
          </w:rPr>
          <w:delText>Felhasználó azonosító</w:delText>
        </w:r>
        <w:r w:rsidR="40789FF1" w:rsidRPr="00EB54C7">
          <w:rPr>
            <w:sz w:val="20"/>
          </w:rPr>
          <w:delText>“</w:delText>
        </w:r>
        <w:r w:rsidR="25D8C6D0" w:rsidRPr="00EB54C7">
          <w:rPr>
            <w:sz w:val="20"/>
          </w:rPr>
          <w:delText>”</w:delText>
        </w:r>
        <w:r w:rsidR="68F87730" w:rsidRPr="00EB54C7">
          <w:rPr>
            <w:sz w:val="20"/>
          </w:rPr>
          <w:delText xml:space="preserve"> </w:delText>
        </w:r>
        <w:r w:rsidR="007E5E7C" w:rsidRPr="00EB54C7">
          <w:rPr>
            <w:sz w:val="20"/>
          </w:rPr>
          <w:delText xml:space="preserve">ei. </w:delText>
        </w:r>
        <w:r w:rsidR="002B08EA" w:rsidRPr="00EB54C7">
          <w:rPr>
            <w:sz w:val="20"/>
          </w:rPr>
          <w:delText>hogy a</w:delText>
        </w:r>
        <w:r w:rsidR="00243CA3" w:rsidRPr="00EB54C7">
          <w:rPr>
            <w:sz w:val="20"/>
          </w:rPr>
          <w:delText>b)</w:delText>
        </w:r>
        <w:r w:rsidR="002B08EA" w:rsidRPr="00EB54C7">
          <w:rPr>
            <w:sz w:val="20"/>
          </w:rPr>
          <w:delText xml:space="preserve">-j) pontokban meghatározott </w:delText>
        </w:r>
        <w:r w:rsidR="006E4339" w:rsidRPr="00EB54C7">
          <w:rPr>
            <w:sz w:val="20"/>
          </w:rPr>
          <w:delText>lakossági f</w:delText>
        </w:r>
        <w:r w:rsidR="65261DDC" w:rsidRPr="00EB54C7">
          <w:rPr>
            <w:sz w:val="20"/>
          </w:rPr>
          <w:delText>ogyasztó</w:delText>
        </w:r>
        <w:r w:rsidR="006E4339" w:rsidRPr="00EB54C7">
          <w:rPr>
            <w:sz w:val="20"/>
          </w:rPr>
          <w:delText xml:space="preserve"> esetén </w:delText>
        </w:r>
      </w:del>
      <w:moveFromRangeStart w:id="365" w:author="MVM Next Energiakereskedelmi Zrt." w:date="2026-08-13T16:37:00Z" w:name="move237531488"/>
      <w:moveFrom w:id="366" w:author="MVM Next Energiakereskedelmi Zrt." w:date="2026-08-13T16:37:00Z" w16du:dateUtc="2026-08-13T14:37:00Z">
        <w:r w:rsidR="006D7CAF" w:rsidRPr="00EB54C7">
          <w:rPr>
            <w:sz w:val="20"/>
          </w:rPr>
          <w:t>V</w:t>
        </w:r>
        <w:r w:rsidR="006E4339" w:rsidRPr="00EB54C7">
          <w:rPr>
            <w:sz w:val="20"/>
          </w:rPr>
          <w:t xml:space="preserve">hr. </w:t>
        </w:r>
      </w:moveFrom>
      <w:moveFromRangeEnd w:id="365"/>
      <w:del w:id="367" w:author="MVM Next Energiakereskedelmi Zrt." w:date="2026-08-13T16:37:00Z" w16du:dateUtc="2026-08-13T14:37:00Z">
        <w:r w:rsidR="006E4339" w:rsidRPr="00EB54C7">
          <w:rPr>
            <w:sz w:val="20"/>
          </w:rPr>
          <w:delText xml:space="preserve">és </w:delText>
        </w:r>
        <w:r w:rsidR="001D2E89" w:rsidRPr="00EB54C7">
          <w:rPr>
            <w:sz w:val="20"/>
          </w:rPr>
          <w:delText xml:space="preserve">lakossági </w:delText>
        </w:r>
        <w:r w:rsidR="362144DF" w:rsidRPr="00EB54C7">
          <w:rPr>
            <w:sz w:val="20"/>
          </w:rPr>
          <w:delText>felhasználó</w:delText>
        </w:r>
        <w:r w:rsidR="001D2E89" w:rsidRPr="00EB54C7">
          <w:rPr>
            <w:sz w:val="20"/>
          </w:rPr>
          <w:delText xml:space="preserve"> eset</w:delText>
        </w:r>
        <w:r w:rsidR="00BD77CE" w:rsidRPr="00EB54C7">
          <w:rPr>
            <w:sz w:val="20"/>
          </w:rPr>
          <w:delText>é</w:delText>
        </w:r>
        <w:r w:rsidR="001D2E89" w:rsidRPr="00EB54C7">
          <w:rPr>
            <w:sz w:val="20"/>
          </w:rPr>
          <w:delText xml:space="preserve">n </w:delText>
        </w:r>
        <w:r w:rsidR="00201D8D" w:rsidRPr="00EB54C7">
          <w:rPr>
            <w:sz w:val="20"/>
          </w:rPr>
          <w:delText>lakossági fogyasztó esetén</w:delText>
        </w:r>
        <w:r w:rsidR="002B08EA" w:rsidRPr="00EB54C7">
          <w:rPr>
            <w:sz w:val="20"/>
          </w:rPr>
          <w:delText xml:space="preserve"> </w:delText>
        </w:r>
        <w:r w:rsidR="001D2E89" w:rsidRPr="00EB54C7">
          <w:rPr>
            <w:sz w:val="20"/>
          </w:rPr>
          <w:delText xml:space="preserve">a </w:delText>
        </w:r>
        <w:r w:rsidR="00201D8D" w:rsidRPr="00EB54C7">
          <w:rPr>
            <w:sz w:val="20"/>
          </w:rPr>
          <w:delText xml:space="preserve">Vet. </w:delText>
        </w:r>
      </w:del>
      <w:moveFromRangeStart w:id="368" w:author="MVM Next Energiakereskedelmi Zrt." w:date="2026-08-13T16:37:00Z" w:name="move237531489"/>
      <w:moveFrom w:id="369" w:author="MVM Next Energiakereskedelmi Zrt." w:date="2026-08-13T16:37:00Z" w16du:dateUtc="2026-08-13T14:37:00Z">
        <w:r w:rsidR="002B08EA" w:rsidRPr="00EB54C7">
          <w:rPr>
            <w:sz w:val="20"/>
          </w:rPr>
          <w:t xml:space="preserve">145. </w:t>
        </w:r>
      </w:moveFrom>
      <w:moveFromRangeEnd w:id="368"/>
      <w:del w:id="370" w:author="MVM Next Energiakereskedelmi Zrt." w:date="2026-08-13T16:37:00Z" w16du:dateUtc="2026-08-13T14:37:00Z">
        <w:r w:rsidR="00201D8D" w:rsidRPr="00EB54C7">
          <w:rPr>
            <w:sz w:val="20"/>
          </w:rPr>
          <w:delText xml:space="preserve">§ (3a) </w:delText>
        </w:r>
        <w:r w:rsidR="001D2E89" w:rsidRPr="00EB54C7">
          <w:rPr>
            <w:sz w:val="20"/>
          </w:rPr>
          <w:delText>bekezdése, míg</w:delText>
        </w:r>
        <w:r w:rsidR="00201D8D" w:rsidRPr="00EB54C7">
          <w:rPr>
            <w:sz w:val="20"/>
          </w:rPr>
          <w:delText xml:space="preserve"> nem lakossági felhasználó esetén 145. § (3b) bekezdése </w:delText>
        </w:r>
        <w:r w:rsidR="002B08EA" w:rsidRPr="00EB54C7">
          <w:rPr>
            <w:sz w:val="20"/>
          </w:rPr>
          <w:delText>alapján számolja el a Felhasználóval.</w:delText>
        </w:r>
      </w:del>
    </w:p>
    <w:p w14:paraId="29E67021" w14:textId="568A8A2C" w:rsidR="002B08EA" w:rsidRPr="00EB54C7" w:rsidRDefault="00E11114" w:rsidP="72D8D877">
      <w:pPr>
        <w:pStyle w:val="Cmsor2"/>
        <w:numPr>
          <w:ilvl w:val="0"/>
          <w:numId w:val="0"/>
        </w:numPr>
        <w:ind w:left="360"/>
        <w:jc w:val="center"/>
        <w:rPr>
          <w:ins w:id="371" w:author="MVM Next Energiakereskedelmi Zrt." w:date="2026-08-13T16:37:00Z" w16du:dateUtc="2026-08-13T14:37:00Z"/>
          <w:sz w:val="20"/>
        </w:rPr>
      </w:pPr>
      <w:del w:id="372" w:author="MVM Next Energiakereskedelmi Zrt." w:date="2026-08-13T16:37:00Z" w16du:dateUtc="2026-08-13T14:37:00Z">
        <w:r w:rsidRPr="00EB54C7">
          <w:rPr>
            <w:sz w:val="20"/>
          </w:rPr>
          <w:delText xml:space="preserve"> </w:delText>
        </w:r>
        <w:r w:rsidR="00147D86" w:rsidRPr="00EB54C7">
          <w:rPr>
            <w:sz w:val="20"/>
          </w:rPr>
          <w:delText>é(</w:delText>
        </w:r>
        <w:r w:rsidR="001D287C" w:rsidRPr="00EB54C7">
          <w:rPr>
            <w:sz w:val="20"/>
          </w:rPr>
          <w:delText>i</w:delText>
        </w:r>
        <w:r w:rsidR="00147D86" w:rsidRPr="00EB54C7">
          <w:rPr>
            <w:sz w:val="20"/>
          </w:rPr>
          <w:delText>)</w:delText>
        </w:r>
      </w:del>
      <w:ins w:id="373" w:author="MVM Next Energiakereskedelmi Zrt." w:date="2026-08-13T16:37:00Z" w16du:dateUtc="2026-08-13T14:37:00Z">
        <w:r w:rsidR="002B08EA" w:rsidRPr="00EB54C7">
          <w:rPr>
            <w:sz w:val="20"/>
          </w:rPr>
          <w:t>Rugalmas villamosenergia-árat tartalmazó villamosenergia-vásárlási szerződéses ajánlat minta</w:t>
        </w:r>
      </w:ins>
    </w:p>
    <w:p w14:paraId="3B9BE109" w14:textId="77777777" w:rsidR="002B08EA" w:rsidRPr="00EB54C7" w:rsidRDefault="002B08EA" w:rsidP="002B08EA">
      <w:pPr>
        <w:rPr>
          <w:ins w:id="374" w:author="MVM Next Energiakereskedelmi Zrt." w:date="2026-08-13T16:37:00Z" w16du:dateUtc="2026-08-13T14:37:00Z"/>
          <w:rFonts w:ascii="Arial" w:hAnsi="Arial" w:cs="Arial"/>
          <w:sz w:val="20"/>
        </w:rPr>
      </w:pPr>
    </w:p>
    <w:p w14:paraId="48CC1B3B" w14:textId="77777777" w:rsidR="002B08EA" w:rsidRPr="00EB54C7" w:rsidRDefault="002B08EA" w:rsidP="002B08EA">
      <w:pPr>
        <w:rPr>
          <w:ins w:id="375" w:author="MVM Next Energiakereskedelmi Zrt." w:date="2026-08-13T16:37:00Z" w16du:dateUtc="2026-08-13T14:37:00Z"/>
          <w:rFonts w:ascii="Arial" w:hAnsi="Arial" w:cs="Arial"/>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4351"/>
        <w:gridCol w:w="1655"/>
        <w:gridCol w:w="1195"/>
      </w:tblGrid>
      <w:tr w:rsidR="002B08EA" w:rsidRPr="00EB54C7" w14:paraId="40506ADB" w14:textId="77777777">
        <w:trPr>
          <w:trHeight w:val="340"/>
          <w:ins w:id="376" w:author="MVM Next Energiakereskedelmi Zrt." w:date="2026-08-13T16:37:00Z"/>
        </w:trPr>
        <w:tc>
          <w:tcPr>
            <w:tcW w:w="1659" w:type="dxa"/>
            <w:vMerge w:val="restart"/>
            <w:vAlign w:val="center"/>
          </w:tcPr>
          <w:p w14:paraId="593D928E" w14:textId="77777777" w:rsidR="002B08EA" w:rsidRPr="00EB54C7" w:rsidRDefault="002B08EA" w:rsidP="002B08EA">
            <w:pPr>
              <w:overflowPunct/>
              <w:autoSpaceDE/>
              <w:autoSpaceDN/>
              <w:adjustRightInd/>
              <w:spacing w:after="240"/>
              <w:jc w:val="center"/>
              <w:textAlignment w:val="auto"/>
              <w:rPr>
                <w:ins w:id="377" w:author="MVM Next Energiakereskedelmi Zrt." w:date="2026-08-13T16:37:00Z" w16du:dateUtc="2026-08-13T14:37:00Z"/>
                <w:rFonts w:ascii="Arial" w:hAnsi="Arial" w:cs="Arial"/>
                <w:sz w:val="20"/>
              </w:rPr>
            </w:pPr>
            <w:ins w:id="378" w:author="MVM Next Energiakereskedelmi Zrt." w:date="2026-08-13T16:37:00Z" w16du:dateUtc="2026-08-13T14:37:00Z">
              <w:r w:rsidRPr="00EB54C7">
                <w:rPr>
                  <w:rFonts w:ascii="Arial" w:hAnsi="Arial" w:cs="Arial"/>
                  <w:noProof/>
                  <w:sz w:val="20"/>
                </w:rPr>
                <w:drawing>
                  <wp:inline distT="0" distB="0" distL="0" distR="0" wp14:anchorId="395FF43D" wp14:editId="3129AC1E">
                    <wp:extent cx="1119600" cy="428400"/>
                    <wp:effectExtent l="0" t="0" r="0" b="0"/>
                    <wp:docPr id="1349107458" name="Kép 1" descr="A képen Betűtípus, Grafika, embléma, tervezé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51667" name="Kép 1" descr="A képen Betűtípus, Grafika, embléma, tervezés látható&#10;&#10;Előfordulhat, hogy az AI által létrehozott tartalom helytel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9600" cy="428400"/>
                            </a:xfrm>
                            <a:prstGeom prst="rect">
                              <a:avLst/>
                            </a:prstGeom>
                            <a:noFill/>
                            <a:ln>
                              <a:noFill/>
                            </a:ln>
                          </pic:spPr>
                        </pic:pic>
                      </a:graphicData>
                    </a:graphic>
                  </wp:inline>
                </w:drawing>
              </w:r>
            </w:ins>
          </w:p>
        </w:tc>
        <w:tc>
          <w:tcPr>
            <w:tcW w:w="4561" w:type="dxa"/>
            <w:vMerge w:val="restart"/>
          </w:tcPr>
          <w:p w14:paraId="2A2C2F8C" w14:textId="77777777" w:rsidR="002B08EA" w:rsidRPr="00EB54C7" w:rsidRDefault="002B08EA" w:rsidP="002B08EA">
            <w:pPr>
              <w:overflowPunct/>
              <w:autoSpaceDE/>
              <w:autoSpaceDN/>
              <w:adjustRightInd/>
              <w:jc w:val="center"/>
              <w:textAlignment w:val="auto"/>
              <w:rPr>
                <w:ins w:id="379" w:author="MVM Next Energiakereskedelmi Zrt." w:date="2026-08-13T16:37:00Z" w16du:dateUtc="2026-08-13T14:37:00Z"/>
                <w:rFonts w:ascii="Arial" w:hAnsi="Arial" w:cs="Arial"/>
                <w:b/>
                <w:sz w:val="20"/>
              </w:rPr>
            </w:pPr>
          </w:p>
          <w:p w14:paraId="7C28DF27" w14:textId="4F9D2BAD" w:rsidR="002B08EA" w:rsidRPr="00EB54C7" w:rsidRDefault="002B08EA" w:rsidP="002B08EA">
            <w:pPr>
              <w:overflowPunct/>
              <w:autoSpaceDE/>
              <w:autoSpaceDN/>
              <w:adjustRightInd/>
              <w:jc w:val="center"/>
              <w:textAlignment w:val="auto"/>
              <w:rPr>
                <w:ins w:id="380" w:author="MVM Next Energiakereskedelmi Zrt." w:date="2026-08-13T16:37:00Z" w16du:dateUtc="2026-08-13T14:37:00Z"/>
                <w:rFonts w:ascii="Arial" w:hAnsi="Arial" w:cs="Arial"/>
                <w:sz w:val="20"/>
              </w:rPr>
            </w:pPr>
            <w:ins w:id="381" w:author="MVM Next Energiakereskedelmi Zrt." w:date="2026-08-13T16:37:00Z" w16du:dateUtc="2026-08-13T14:37:00Z">
              <w:r w:rsidRPr="00EB54C7">
                <w:rPr>
                  <w:rFonts w:ascii="Arial" w:hAnsi="Arial" w:cs="Arial"/>
                  <w:b/>
                  <w:sz w:val="20"/>
                </w:rPr>
                <w:t xml:space="preserve">Rugalmas villamosenergia-árat tartalmazó villamosenergia-vásárlási </w:t>
              </w:r>
              <w:r w:rsidRPr="00EB54C7">
                <w:rPr>
                  <w:rFonts w:ascii="Arial" w:hAnsi="Arial" w:cs="Arial"/>
                  <w:b/>
                  <w:bCs/>
                  <w:sz w:val="20"/>
                </w:rPr>
                <w:t>szerződéses</w:t>
              </w:r>
              <w:r w:rsidRPr="00EB54C7">
                <w:rPr>
                  <w:rFonts w:ascii="Arial" w:hAnsi="Arial" w:cs="Arial"/>
                  <w:b/>
                  <w:sz w:val="20"/>
                </w:rPr>
                <w:t xml:space="preserve"> ajánlat</w:t>
              </w:r>
            </w:ins>
          </w:p>
          <w:p w14:paraId="4705DE71" w14:textId="77777777" w:rsidR="002B08EA" w:rsidRPr="00EB54C7" w:rsidRDefault="002B08EA" w:rsidP="002B08EA">
            <w:pPr>
              <w:overflowPunct/>
              <w:autoSpaceDE/>
              <w:autoSpaceDN/>
              <w:adjustRightInd/>
              <w:textAlignment w:val="auto"/>
              <w:rPr>
                <w:ins w:id="382" w:author="MVM Next Energiakereskedelmi Zrt." w:date="2026-08-13T16:37:00Z" w16du:dateUtc="2026-08-13T14:37:00Z"/>
                <w:rFonts w:ascii="Arial" w:hAnsi="Arial" w:cs="Arial"/>
                <w:sz w:val="20"/>
              </w:rPr>
            </w:pPr>
          </w:p>
          <w:p w14:paraId="473377E2" w14:textId="77777777" w:rsidR="002B08EA" w:rsidRPr="00EB54C7" w:rsidRDefault="002B08EA" w:rsidP="002B08EA">
            <w:pPr>
              <w:overflowPunct/>
              <w:autoSpaceDE/>
              <w:autoSpaceDN/>
              <w:adjustRightInd/>
              <w:textAlignment w:val="auto"/>
              <w:rPr>
                <w:ins w:id="383" w:author="MVM Next Energiakereskedelmi Zrt." w:date="2026-08-13T16:37:00Z" w16du:dateUtc="2026-08-13T14:37:00Z"/>
                <w:rFonts w:ascii="Arial" w:hAnsi="Arial" w:cs="Arial"/>
                <w:sz w:val="20"/>
              </w:rPr>
            </w:pPr>
            <w:ins w:id="384" w:author="MVM Next Energiakereskedelmi Zrt." w:date="2026-08-13T16:37:00Z" w16du:dateUtc="2026-08-13T14:37:00Z">
              <w:r w:rsidRPr="00EB54C7">
                <w:rPr>
                  <w:rFonts w:ascii="Arial" w:hAnsi="Arial" w:cs="Arial"/>
                  <w:sz w:val="20"/>
                </w:rPr>
                <w:t>:</w:t>
              </w:r>
            </w:ins>
          </w:p>
          <w:p w14:paraId="1C8AE2FC" w14:textId="77777777" w:rsidR="002B08EA" w:rsidRPr="00EB54C7" w:rsidRDefault="002B08EA" w:rsidP="002B08EA">
            <w:pPr>
              <w:overflowPunct/>
              <w:autoSpaceDE/>
              <w:autoSpaceDN/>
              <w:adjustRightInd/>
              <w:textAlignment w:val="auto"/>
              <w:rPr>
                <w:ins w:id="385" w:author="MVM Next Energiakereskedelmi Zrt." w:date="2026-08-13T16:37:00Z" w16du:dateUtc="2026-08-13T14:37:00Z"/>
                <w:rFonts w:ascii="Arial" w:hAnsi="Arial" w:cs="Arial"/>
                <w:sz w:val="20"/>
              </w:rPr>
            </w:pPr>
          </w:p>
          <w:p w14:paraId="173294C6" w14:textId="4E418CBF" w:rsidR="002B08EA" w:rsidRPr="00EB54C7" w:rsidRDefault="002B08EA" w:rsidP="002B08EA">
            <w:pPr>
              <w:overflowPunct/>
              <w:autoSpaceDE/>
              <w:autoSpaceDN/>
              <w:adjustRightInd/>
              <w:textAlignment w:val="auto"/>
              <w:rPr>
                <w:ins w:id="386" w:author="MVM Next Energiakereskedelmi Zrt." w:date="2026-08-13T16:37:00Z" w16du:dateUtc="2026-08-13T14:37:00Z"/>
                <w:rFonts w:ascii="Arial" w:hAnsi="Arial" w:cs="Arial"/>
                <w:sz w:val="20"/>
              </w:rPr>
            </w:pPr>
            <w:ins w:id="387" w:author="MVM Next Energiakereskedelmi Zrt." w:date="2026-08-13T16:37:00Z" w16du:dateUtc="2026-08-13T14:37:00Z">
              <w:r w:rsidRPr="00EB54C7">
                <w:rPr>
                  <w:rFonts w:ascii="Arial" w:hAnsi="Arial" w:cs="Arial"/>
                  <w:sz w:val="20"/>
                </w:rPr>
                <w:t>:</w:t>
              </w:r>
            </w:ins>
          </w:p>
        </w:tc>
        <w:tc>
          <w:tcPr>
            <w:tcW w:w="1685" w:type="dxa"/>
            <w:vAlign w:val="center"/>
          </w:tcPr>
          <w:p w14:paraId="0A821E64" w14:textId="43C15227" w:rsidR="002B08EA" w:rsidRPr="00EB54C7" w:rsidRDefault="002B08EA" w:rsidP="002B08EA">
            <w:pPr>
              <w:overflowPunct/>
              <w:autoSpaceDE/>
              <w:autoSpaceDN/>
              <w:adjustRightInd/>
              <w:textAlignment w:val="auto"/>
              <w:rPr>
                <w:ins w:id="388" w:author="MVM Next Energiakereskedelmi Zrt." w:date="2026-08-13T16:37:00Z" w16du:dateUtc="2026-08-13T14:37:00Z"/>
                <w:rFonts w:ascii="Arial" w:hAnsi="Arial" w:cs="Arial"/>
                <w:sz w:val="20"/>
              </w:rPr>
            </w:pPr>
            <w:ins w:id="389" w:author="MVM Next Energiakereskedelmi Zrt." w:date="2026-08-13T16:37:00Z" w16du:dateUtc="2026-08-13T14:37:00Z">
              <w:r w:rsidRPr="00EB54C7">
                <w:rPr>
                  <w:rFonts w:ascii="Arial" w:hAnsi="Arial" w:cs="Arial"/>
                  <w:sz w:val="20"/>
                </w:rPr>
                <w:t>:</w:t>
              </w:r>
            </w:ins>
          </w:p>
        </w:tc>
        <w:tc>
          <w:tcPr>
            <w:tcW w:w="1275" w:type="dxa"/>
            <w:vAlign w:val="center"/>
          </w:tcPr>
          <w:p w14:paraId="3CD4871E" w14:textId="77777777" w:rsidR="002B08EA" w:rsidRPr="00EB54C7" w:rsidRDefault="002B08EA" w:rsidP="002B08EA">
            <w:pPr>
              <w:overflowPunct/>
              <w:autoSpaceDE/>
              <w:autoSpaceDN/>
              <w:adjustRightInd/>
              <w:textAlignment w:val="auto"/>
              <w:rPr>
                <w:ins w:id="390" w:author="MVM Next Energiakereskedelmi Zrt." w:date="2026-08-13T16:37:00Z" w16du:dateUtc="2026-08-13T14:37:00Z"/>
                <w:rFonts w:ascii="Arial" w:hAnsi="Arial" w:cs="Arial"/>
                <w:sz w:val="20"/>
              </w:rPr>
            </w:pPr>
          </w:p>
        </w:tc>
      </w:tr>
      <w:tr w:rsidR="002B08EA" w:rsidRPr="00EB54C7" w14:paraId="166FEB18" w14:textId="77777777">
        <w:trPr>
          <w:trHeight w:val="567"/>
          <w:ins w:id="391" w:author="MVM Next Energiakereskedelmi Zrt." w:date="2026-08-13T16:37:00Z"/>
        </w:trPr>
        <w:tc>
          <w:tcPr>
            <w:tcW w:w="1659" w:type="dxa"/>
            <w:vMerge/>
          </w:tcPr>
          <w:p w14:paraId="68202F0B" w14:textId="77777777" w:rsidR="002B08EA" w:rsidRPr="00EB54C7" w:rsidRDefault="002B08EA" w:rsidP="002B08EA">
            <w:pPr>
              <w:overflowPunct/>
              <w:autoSpaceDE/>
              <w:autoSpaceDN/>
              <w:adjustRightInd/>
              <w:textAlignment w:val="auto"/>
              <w:rPr>
                <w:ins w:id="392" w:author="MVM Next Energiakereskedelmi Zrt." w:date="2026-08-13T16:37:00Z" w16du:dateUtc="2026-08-13T14:37:00Z"/>
                <w:rFonts w:ascii="Arial" w:hAnsi="Arial" w:cs="Arial"/>
                <w:sz w:val="20"/>
              </w:rPr>
            </w:pPr>
          </w:p>
        </w:tc>
        <w:tc>
          <w:tcPr>
            <w:tcW w:w="4561" w:type="dxa"/>
            <w:vMerge/>
          </w:tcPr>
          <w:p w14:paraId="35B9B0E2" w14:textId="77777777" w:rsidR="002B08EA" w:rsidRPr="00EB54C7" w:rsidRDefault="002B08EA" w:rsidP="002B08EA">
            <w:pPr>
              <w:overflowPunct/>
              <w:autoSpaceDE/>
              <w:autoSpaceDN/>
              <w:adjustRightInd/>
              <w:textAlignment w:val="auto"/>
              <w:rPr>
                <w:ins w:id="393" w:author="MVM Next Energiakereskedelmi Zrt." w:date="2026-08-13T16:37:00Z" w16du:dateUtc="2026-08-13T14:37:00Z"/>
                <w:rFonts w:ascii="Arial" w:hAnsi="Arial" w:cs="Arial"/>
                <w:sz w:val="20"/>
              </w:rPr>
            </w:pPr>
          </w:p>
        </w:tc>
        <w:tc>
          <w:tcPr>
            <w:tcW w:w="1685" w:type="dxa"/>
            <w:vAlign w:val="center"/>
          </w:tcPr>
          <w:p w14:paraId="2FC3998E" w14:textId="77777777" w:rsidR="002B08EA" w:rsidRPr="00EB54C7" w:rsidRDefault="002B08EA" w:rsidP="002B08EA">
            <w:pPr>
              <w:overflowPunct/>
              <w:autoSpaceDE/>
              <w:autoSpaceDN/>
              <w:adjustRightInd/>
              <w:textAlignment w:val="auto"/>
              <w:rPr>
                <w:ins w:id="394" w:author="MVM Next Energiakereskedelmi Zrt." w:date="2026-08-13T16:37:00Z" w16du:dateUtc="2026-08-13T14:37:00Z"/>
                <w:rFonts w:ascii="Arial" w:hAnsi="Arial" w:cs="Arial"/>
                <w:sz w:val="20"/>
              </w:rPr>
            </w:pPr>
          </w:p>
        </w:tc>
        <w:tc>
          <w:tcPr>
            <w:tcW w:w="1275" w:type="dxa"/>
            <w:vAlign w:val="center"/>
          </w:tcPr>
          <w:p w14:paraId="7DE6B30D" w14:textId="77777777" w:rsidR="002B08EA" w:rsidRPr="00EB54C7" w:rsidRDefault="002B08EA" w:rsidP="002B08EA">
            <w:pPr>
              <w:overflowPunct/>
              <w:autoSpaceDE/>
              <w:autoSpaceDN/>
              <w:adjustRightInd/>
              <w:textAlignment w:val="auto"/>
              <w:rPr>
                <w:ins w:id="395" w:author="MVM Next Energiakereskedelmi Zrt." w:date="2026-08-13T16:37:00Z" w16du:dateUtc="2026-08-13T14:37:00Z"/>
                <w:rFonts w:ascii="Arial" w:hAnsi="Arial" w:cs="Arial"/>
                <w:sz w:val="20"/>
              </w:rPr>
            </w:pPr>
          </w:p>
        </w:tc>
      </w:tr>
      <w:tr w:rsidR="002B08EA" w:rsidRPr="00EB54C7" w14:paraId="7232592D" w14:textId="77777777">
        <w:trPr>
          <w:trHeight w:val="340"/>
          <w:ins w:id="396" w:author="MVM Next Energiakereskedelmi Zrt." w:date="2026-08-13T16:37:00Z"/>
        </w:trPr>
        <w:tc>
          <w:tcPr>
            <w:tcW w:w="1659" w:type="dxa"/>
            <w:vMerge/>
          </w:tcPr>
          <w:p w14:paraId="5E9AA473" w14:textId="77777777" w:rsidR="002B08EA" w:rsidRPr="00EB54C7" w:rsidRDefault="002B08EA" w:rsidP="002B08EA">
            <w:pPr>
              <w:overflowPunct/>
              <w:autoSpaceDE/>
              <w:autoSpaceDN/>
              <w:adjustRightInd/>
              <w:textAlignment w:val="auto"/>
              <w:rPr>
                <w:ins w:id="397" w:author="MVM Next Energiakereskedelmi Zrt." w:date="2026-08-13T16:37:00Z" w16du:dateUtc="2026-08-13T14:37:00Z"/>
                <w:rFonts w:ascii="Arial" w:hAnsi="Arial" w:cs="Arial"/>
                <w:sz w:val="20"/>
              </w:rPr>
            </w:pPr>
          </w:p>
        </w:tc>
        <w:tc>
          <w:tcPr>
            <w:tcW w:w="4561" w:type="dxa"/>
            <w:vMerge/>
          </w:tcPr>
          <w:p w14:paraId="6DA3BA79" w14:textId="77777777" w:rsidR="002B08EA" w:rsidRPr="00EB54C7" w:rsidRDefault="002B08EA" w:rsidP="002B08EA">
            <w:pPr>
              <w:overflowPunct/>
              <w:autoSpaceDE/>
              <w:autoSpaceDN/>
              <w:adjustRightInd/>
              <w:textAlignment w:val="auto"/>
              <w:rPr>
                <w:ins w:id="398" w:author="MVM Next Energiakereskedelmi Zrt." w:date="2026-08-13T16:37:00Z" w16du:dateUtc="2026-08-13T14:37:00Z"/>
                <w:rFonts w:ascii="Arial" w:hAnsi="Arial" w:cs="Arial"/>
                <w:sz w:val="20"/>
              </w:rPr>
            </w:pPr>
          </w:p>
        </w:tc>
        <w:tc>
          <w:tcPr>
            <w:tcW w:w="1685" w:type="dxa"/>
            <w:vAlign w:val="center"/>
          </w:tcPr>
          <w:p w14:paraId="3D35A6F9" w14:textId="77777777" w:rsidR="002B08EA" w:rsidRPr="00EB54C7" w:rsidRDefault="002B08EA" w:rsidP="002B08EA">
            <w:pPr>
              <w:overflowPunct/>
              <w:autoSpaceDE/>
              <w:autoSpaceDN/>
              <w:adjustRightInd/>
              <w:textAlignment w:val="auto"/>
              <w:rPr>
                <w:ins w:id="399" w:author="MVM Next Energiakereskedelmi Zrt." w:date="2026-08-13T16:37:00Z" w16du:dateUtc="2026-08-13T14:37:00Z"/>
                <w:rFonts w:ascii="Arial" w:hAnsi="Arial" w:cs="Arial"/>
                <w:sz w:val="20"/>
              </w:rPr>
            </w:pPr>
          </w:p>
        </w:tc>
        <w:tc>
          <w:tcPr>
            <w:tcW w:w="1275" w:type="dxa"/>
            <w:vAlign w:val="center"/>
          </w:tcPr>
          <w:p w14:paraId="4E537167" w14:textId="77777777" w:rsidR="002B08EA" w:rsidRPr="00EB54C7" w:rsidRDefault="002B08EA" w:rsidP="002B08EA">
            <w:pPr>
              <w:overflowPunct/>
              <w:autoSpaceDE/>
              <w:autoSpaceDN/>
              <w:adjustRightInd/>
              <w:textAlignment w:val="auto"/>
              <w:rPr>
                <w:ins w:id="400" w:author="MVM Next Energiakereskedelmi Zrt." w:date="2026-08-13T16:37:00Z" w16du:dateUtc="2026-08-13T14:37:00Z"/>
                <w:rFonts w:ascii="Arial" w:hAnsi="Arial" w:cs="Arial"/>
                <w:sz w:val="20"/>
              </w:rPr>
            </w:pPr>
          </w:p>
        </w:tc>
      </w:tr>
      <w:tr w:rsidR="002B08EA" w:rsidRPr="00EB54C7" w14:paraId="7B0AC9A8" w14:textId="77777777">
        <w:trPr>
          <w:trHeight w:val="340"/>
          <w:ins w:id="401" w:author="MVM Next Energiakereskedelmi Zrt." w:date="2026-08-13T16:37:00Z"/>
        </w:trPr>
        <w:tc>
          <w:tcPr>
            <w:tcW w:w="1659" w:type="dxa"/>
            <w:vMerge/>
          </w:tcPr>
          <w:p w14:paraId="10940E9C" w14:textId="77777777" w:rsidR="002B08EA" w:rsidRPr="00EB54C7" w:rsidRDefault="002B08EA" w:rsidP="002B08EA">
            <w:pPr>
              <w:overflowPunct/>
              <w:autoSpaceDE/>
              <w:autoSpaceDN/>
              <w:adjustRightInd/>
              <w:textAlignment w:val="auto"/>
              <w:rPr>
                <w:ins w:id="402" w:author="MVM Next Energiakereskedelmi Zrt." w:date="2026-08-13T16:37:00Z" w16du:dateUtc="2026-08-13T14:37:00Z"/>
                <w:rFonts w:ascii="Arial" w:hAnsi="Arial" w:cs="Arial"/>
                <w:sz w:val="20"/>
              </w:rPr>
            </w:pPr>
          </w:p>
        </w:tc>
        <w:tc>
          <w:tcPr>
            <w:tcW w:w="4561" w:type="dxa"/>
            <w:vMerge/>
          </w:tcPr>
          <w:p w14:paraId="1B012282" w14:textId="77777777" w:rsidR="002B08EA" w:rsidRPr="00EB54C7" w:rsidRDefault="002B08EA" w:rsidP="002B08EA">
            <w:pPr>
              <w:overflowPunct/>
              <w:autoSpaceDE/>
              <w:autoSpaceDN/>
              <w:adjustRightInd/>
              <w:textAlignment w:val="auto"/>
              <w:rPr>
                <w:ins w:id="403" w:author="MVM Next Energiakereskedelmi Zrt." w:date="2026-08-13T16:37:00Z" w16du:dateUtc="2026-08-13T14:37:00Z"/>
                <w:rFonts w:ascii="Arial" w:hAnsi="Arial" w:cs="Arial"/>
                <w:sz w:val="20"/>
              </w:rPr>
            </w:pPr>
          </w:p>
        </w:tc>
        <w:tc>
          <w:tcPr>
            <w:tcW w:w="1685" w:type="dxa"/>
            <w:vAlign w:val="center"/>
          </w:tcPr>
          <w:p w14:paraId="159592AC" w14:textId="77777777" w:rsidR="002B08EA" w:rsidRPr="00EB54C7" w:rsidRDefault="002B08EA" w:rsidP="002B08EA">
            <w:pPr>
              <w:overflowPunct/>
              <w:autoSpaceDE/>
              <w:autoSpaceDN/>
              <w:adjustRightInd/>
              <w:textAlignment w:val="auto"/>
              <w:rPr>
                <w:ins w:id="404" w:author="MVM Next Energiakereskedelmi Zrt." w:date="2026-08-13T16:37:00Z" w16du:dateUtc="2026-08-13T14:37:00Z"/>
                <w:rFonts w:ascii="Arial" w:hAnsi="Arial" w:cs="Arial"/>
                <w:sz w:val="20"/>
              </w:rPr>
            </w:pPr>
          </w:p>
        </w:tc>
        <w:tc>
          <w:tcPr>
            <w:tcW w:w="1275" w:type="dxa"/>
            <w:vAlign w:val="center"/>
          </w:tcPr>
          <w:p w14:paraId="262881DD" w14:textId="77777777" w:rsidR="002B08EA" w:rsidRPr="00EB54C7" w:rsidRDefault="002B08EA" w:rsidP="002B08EA">
            <w:pPr>
              <w:overflowPunct/>
              <w:autoSpaceDE/>
              <w:autoSpaceDN/>
              <w:adjustRightInd/>
              <w:textAlignment w:val="auto"/>
              <w:rPr>
                <w:ins w:id="405" w:author="MVM Next Energiakereskedelmi Zrt." w:date="2026-08-13T16:37:00Z" w16du:dateUtc="2026-08-13T14:37:00Z"/>
                <w:rFonts w:ascii="Arial" w:hAnsi="Arial" w:cs="Arial"/>
                <w:sz w:val="20"/>
              </w:rPr>
            </w:pPr>
          </w:p>
        </w:tc>
      </w:tr>
      <w:tr w:rsidR="002B08EA" w:rsidRPr="00EB54C7" w14:paraId="74D51725" w14:textId="77777777">
        <w:trPr>
          <w:trHeight w:val="340"/>
          <w:ins w:id="406" w:author="MVM Next Energiakereskedelmi Zrt." w:date="2026-08-13T16:37:00Z"/>
        </w:trPr>
        <w:tc>
          <w:tcPr>
            <w:tcW w:w="1659" w:type="dxa"/>
            <w:vMerge/>
          </w:tcPr>
          <w:p w14:paraId="67E73215" w14:textId="77777777" w:rsidR="002B08EA" w:rsidRPr="00EB54C7" w:rsidRDefault="002B08EA" w:rsidP="002B08EA">
            <w:pPr>
              <w:overflowPunct/>
              <w:autoSpaceDE/>
              <w:autoSpaceDN/>
              <w:adjustRightInd/>
              <w:textAlignment w:val="auto"/>
              <w:rPr>
                <w:ins w:id="407" w:author="MVM Next Energiakereskedelmi Zrt." w:date="2026-08-13T16:37:00Z" w16du:dateUtc="2026-08-13T14:37:00Z"/>
                <w:rFonts w:ascii="Arial" w:hAnsi="Arial" w:cs="Arial"/>
                <w:sz w:val="20"/>
              </w:rPr>
            </w:pPr>
          </w:p>
        </w:tc>
        <w:tc>
          <w:tcPr>
            <w:tcW w:w="4561" w:type="dxa"/>
          </w:tcPr>
          <w:p w14:paraId="2B7939CE" w14:textId="77777777" w:rsidR="002B08EA" w:rsidRPr="00EB54C7" w:rsidRDefault="002B08EA" w:rsidP="002B08EA">
            <w:pPr>
              <w:overflowPunct/>
              <w:autoSpaceDE/>
              <w:autoSpaceDN/>
              <w:adjustRightInd/>
              <w:textAlignment w:val="auto"/>
              <w:rPr>
                <w:ins w:id="408" w:author="MVM Next Energiakereskedelmi Zrt." w:date="2026-08-13T16:37:00Z" w16du:dateUtc="2026-08-13T14:37:00Z"/>
                <w:rFonts w:ascii="Arial" w:hAnsi="Arial" w:cs="Arial"/>
                <w:sz w:val="20"/>
              </w:rPr>
            </w:pPr>
          </w:p>
        </w:tc>
        <w:tc>
          <w:tcPr>
            <w:tcW w:w="1685" w:type="dxa"/>
            <w:vAlign w:val="center"/>
          </w:tcPr>
          <w:p w14:paraId="64AB5612" w14:textId="71563DE7" w:rsidR="002B08EA" w:rsidRPr="00EB54C7" w:rsidRDefault="00707FF2" w:rsidP="002B08EA">
            <w:pPr>
              <w:overflowPunct/>
              <w:autoSpaceDE/>
              <w:autoSpaceDN/>
              <w:adjustRightInd/>
              <w:textAlignment w:val="auto"/>
              <w:rPr>
                <w:ins w:id="409" w:author="MVM Next Energiakereskedelmi Zrt." w:date="2026-08-13T16:37:00Z" w16du:dateUtc="2026-08-13T14:37:00Z"/>
                <w:rFonts w:ascii="Arial" w:hAnsi="Arial" w:cs="Arial"/>
                <w:sz w:val="20"/>
              </w:rPr>
            </w:pPr>
            <w:ins w:id="410" w:author="MVM Next Energiakereskedelmi Zrt." w:date="2026-08-13T16:37:00Z" w16du:dateUtc="2026-08-13T14:37:00Z">
              <w:r w:rsidRPr="00EB54C7">
                <w:rPr>
                  <w:rFonts w:ascii="Arial" w:hAnsi="Arial" w:cs="Arial"/>
                  <w:sz w:val="20"/>
                </w:rPr>
                <w:t>Felhasználó azonosító</w:t>
              </w:r>
              <w:r w:rsidR="008C7883" w:rsidRPr="00EB54C7">
                <w:rPr>
                  <w:rFonts w:ascii="Arial" w:hAnsi="Arial" w:cs="Arial"/>
                  <w:sz w:val="20"/>
                </w:rPr>
                <w:t>:</w:t>
              </w:r>
            </w:ins>
          </w:p>
        </w:tc>
        <w:tc>
          <w:tcPr>
            <w:tcW w:w="1275" w:type="dxa"/>
            <w:vAlign w:val="center"/>
          </w:tcPr>
          <w:p w14:paraId="1C11E042" w14:textId="77777777" w:rsidR="002B08EA" w:rsidRPr="00EB54C7" w:rsidRDefault="002B08EA" w:rsidP="002B08EA">
            <w:pPr>
              <w:overflowPunct/>
              <w:autoSpaceDE/>
              <w:autoSpaceDN/>
              <w:adjustRightInd/>
              <w:textAlignment w:val="auto"/>
              <w:rPr>
                <w:ins w:id="411" w:author="MVM Next Energiakereskedelmi Zrt." w:date="2026-08-13T16:37:00Z" w16du:dateUtc="2026-08-13T14:37:00Z"/>
                <w:rFonts w:ascii="Arial" w:hAnsi="Arial" w:cs="Arial"/>
                <w:sz w:val="20"/>
              </w:rPr>
            </w:pPr>
          </w:p>
        </w:tc>
      </w:tr>
    </w:tbl>
    <w:p w14:paraId="2DE5D81C" w14:textId="77777777" w:rsidR="002B08EA" w:rsidRPr="00EB54C7" w:rsidRDefault="002B08EA" w:rsidP="002B08EA">
      <w:pPr>
        <w:overflowPunct/>
        <w:autoSpaceDE/>
        <w:autoSpaceDN/>
        <w:adjustRightInd/>
        <w:textAlignment w:val="auto"/>
        <w:rPr>
          <w:ins w:id="412" w:author="MVM Next Energiakereskedelmi Zrt." w:date="2026-08-13T16:37:00Z" w16du:dateUtc="2026-08-13T14:37:00Z"/>
          <w:rFonts w:ascii="Arial" w:hAnsi="Arial" w:cs="Arial"/>
          <w:b/>
          <w:sz w:val="20"/>
        </w:rPr>
      </w:pPr>
    </w:p>
    <w:p w14:paraId="65A072C7" w14:textId="77777777" w:rsidR="002B08EA" w:rsidRPr="00EB54C7" w:rsidRDefault="002B08EA" w:rsidP="002B08EA">
      <w:pPr>
        <w:overflowPunct/>
        <w:autoSpaceDE/>
        <w:autoSpaceDN/>
        <w:adjustRightInd/>
        <w:textAlignment w:val="auto"/>
        <w:rPr>
          <w:ins w:id="413" w:author="MVM Next Energiakereskedelmi Zrt." w:date="2026-08-13T16:37:00Z" w16du:dateUtc="2026-08-13T14:37:00Z"/>
          <w:rFonts w:ascii="Arial" w:hAnsi="Arial" w:cs="Arial"/>
          <w:b/>
          <w:sz w:val="20"/>
        </w:rPr>
      </w:pPr>
      <w:smartTag w:uri="urn:schemas-microsoft-com:office:smarttags" w:element="metricconverter">
        <w:smartTagPr>
          <w:attr w:name="ProductID" w:val="1. A"/>
        </w:smartTagPr>
        <w:ins w:id="414" w:author="MVM Next Energiakereskedelmi Zrt." w:date="2026-08-13T16:37:00Z" w16du:dateUtc="2026-08-13T14:37:00Z">
          <w:r w:rsidRPr="00EB54C7">
            <w:rPr>
              <w:rFonts w:ascii="Arial" w:hAnsi="Arial" w:cs="Arial"/>
              <w:b/>
              <w:sz w:val="20"/>
            </w:rPr>
            <w:t>1. A</w:t>
          </w:r>
        </w:ins>
      </w:smartTag>
      <w:ins w:id="415" w:author="MVM Next Energiakereskedelmi Zrt." w:date="2026-08-13T16:37:00Z" w16du:dateUtc="2026-08-13T14:37:00Z">
        <w:r w:rsidRPr="00EB54C7">
          <w:rPr>
            <w:rFonts w:ascii="Arial" w:hAnsi="Arial" w:cs="Arial"/>
            <w:b/>
            <w:sz w:val="20"/>
          </w:rPr>
          <w:t xml:space="preserve"> szerződő felek adatai </w:t>
        </w:r>
      </w:ins>
    </w:p>
    <w:p w14:paraId="57601681" w14:textId="77777777" w:rsidR="002B08EA" w:rsidRPr="00EB54C7" w:rsidRDefault="002B08EA" w:rsidP="002B08EA">
      <w:pPr>
        <w:overflowPunct/>
        <w:autoSpaceDE/>
        <w:autoSpaceDN/>
        <w:adjustRightInd/>
        <w:textAlignment w:val="auto"/>
        <w:rPr>
          <w:ins w:id="416" w:author="MVM Next Energiakereskedelmi Zrt." w:date="2026-08-13T16:37:00Z" w16du:dateUtc="2026-08-13T14:37:00Z"/>
          <w:rFonts w:ascii="Arial" w:hAnsi="Arial" w:cs="Arial"/>
          <w:b/>
          <w:sz w:val="20"/>
        </w:rPr>
      </w:pPr>
    </w:p>
    <w:tbl>
      <w:tblPr>
        <w:tblW w:w="100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7"/>
        <w:gridCol w:w="3084"/>
        <w:gridCol w:w="3171"/>
      </w:tblGrid>
      <w:tr w:rsidR="002B08EA" w:rsidRPr="00EB54C7" w14:paraId="355B1906" w14:textId="77777777" w:rsidTr="00202BF7">
        <w:trPr>
          <w:gridAfter w:val="2"/>
          <w:wAfter w:w="6255" w:type="dxa"/>
          <w:cantSplit/>
          <w:trHeight w:val="340"/>
          <w:ins w:id="417" w:author="MVM Next Energiakereskedelmi Zrt." w:date="2026-08-13T16:37:00Z"/>
        </w:trPr>
        <w:tc>
          <w:tcPr>
            <w:tcW w:w="3827" w:type="dxa"/>
            <w:tcBorders>
              <w:top w:val="nil"/>
              <w:left w:val="nil"/>
              <w:bottom w:val="nil"/>
              <w:right w:val="nil"/>
            </w:tcBorders>
            <w:vAlign w:val="center"/>
          </w:tcPr>
          <w:p w14:paraId="1C4C4761" w14:textId="2E4C8918" w:rsidR="002B08EA" w:rsidRPr="00EB54C7" w:rsidRDefault="002B08EA" w:rsidP="002B08EA">
            <w:pPr>
              <w:overflowPunct/>
              <w:autoSpaceDE/>
              <w:autoSpaceDN/>
              <w:adjustRightInd/>
              <w:textAlignment w:val="auto"/>
              <w:rPr>
                <w:ins w:id="418" w:author="MVM Next Energiakereskedelmi Zrt." w:date="2026-08-13T16:37:00Z" w16du:dateUtc="2026-08-13T14:37:00Z"/>
                <w:rFonts w:ascii="Arial" w:hAnsi="Arial" w:cs="Arial"/>
                <w:b/>
                <w:sz w:val="20"/>
              </w:rPr>
            </w:pPr>
            <w:ins w:id="419" w:author="MVM Next Energiakereskedelmi Zrt." w:date="2026-08-13T16:37:00Z" w16du:dateUtc="2026-08-13T14:37:00Z">
              <w:r w:rsidRPr="00EB54C7">
                <w:rPr>
                  <w:rFonts w:ascii="Arial" w:hAnsi="Arial" w:cs="Arial"/>
                  <w:b/>
                  <w:sz w:val="20"/>
                </w:rPr>
                <w:t xml:space="preserve">1.1. Az egyetemes szolgáltató </w:t>
              </w:r>
              <w:r w:rsidR="007B3060" w:rsidRPr="00EB54C7">
                <w:rPr>
                  <w:rFonts w:ascii="Arial" w:hAnsi="Arial" w:cs="Arial"/>
                  <w:b/>
                  <w:sz w:val="20"/>
                </w:rPr>
                <w:t>(a</w:t>
              </w:r>
              <w:r w:rsidR="00A65CDF" w:rsidRPr="00EB54C7">
                <w:rPr>
                  <w:rFonts w:ascii="Arial" w:hAnsi="Arial" w:cs="Arial"/>
                  <w:b/>
                  <w:sz w:val="20"/>
                </w:rPr>
                <w:t xml:space="preserve"> </w:t>
              </w:r>
              <w:r w:rsidR="007B3060" w:rsidRPr="00EB54C7">
                <w:rPr>
                  <w:rFonts w:ascii="Arial" w:hAnsi="Arial" w:cs="Arial"/>
                  <w:b/>
                  <w:sz w:val="20"/>
                </w:rPr>
                <w:t xml:space="preserve">továbbiakban: Egyetemes szolgáltató) </w:t>
              </w:r>
              <w:r w:rsidRPr="00EB54C7">
                <w:rPr>
                  <w:rFonts w:ascii="Arial" w:hAnsi="Arial" w:cs="Arial"/>
                  <w:b/>
                  <w:sz w:val="20"/>
                </w:rPr>
                <w:t>adatai</w:t>
              </w:r>
            </w:ins>
          </w:p>
        </w:tc>
      </w:tr>
      <w:tr w:rsidR="002B08EA" w:rsidRPr="00EB54C7" w14:paraId="68ACB903" w14:textId="77777777" w:rsidTr="00202BF7">
        <w:tblPrEx>
          <w:tblCellMar>
            <w:left w:w="108" w:type="dxa"/>
            <w:right w:w="108" w:type="dxa"/>
          </w:tblCellMar>
          <w:tblLook w:val="01E0" w:firstRow="1" w:lastRow="1" w:firstColumn="1" w:lastColumn="1" w:noHBand="0" w:noVBand="0"/>
        </w:tblPrEx>
        <w:trPr>
          <w:trHeight w:val="284"/>
          <w:ins w:id="420" w:author="MVM Next Energiakereskedelmi Zrt." w:date="2026-08-13T16:37:00Z"/>
        </w:trPr>
        <w:tc>
          <w:tcPr>
            <w:tcW w:w="6911" w:type="dxa"/>
            <w:gridSpan w:val="2"/>
            <w:vAlign w:val="center"/>
          </w:tcPr>
          <w:p w14:paraId="02DBCB48" w14:textId="77777777" w:rsidR="002B08EA" w:rsidRPr="00EB54C7" w:rsidRDefault="002B08EA" w:rsidP="002B08EA">
            <w:pPr>
              <w:overflowPunct/>
              <w:autoSpaceDE/>
              <w:autoSpaceDN/>
              <w:adjustRightInd/>
              <w:textAlignment w:val="auto"/>
              <w:rPr>
                <w:ins w:id="421" w:author="MVM Next Energiakereskedelmi Zrt." w:date="2026-08-13T16:37:00Z" w16du:dateUtc="2026-08-13T14:37:00Z"/>
                <w:rFonts w:ascii="Arial" w:hAnsi="Arial" w:cs="Arial"/>
                <w:b/>
                <w:sz w:val="20"/>
              </w:rPr>
            </w:pPr>
            <w:ins w:id="422" w:author="MVM Next Energiakereskedelmi Zrt." w:date="2026-08-13T16:37:00Z" w16du:dateUtc="2026-08-13T14:37:00Z">
              <w:r w:rsidRPr="00EB54C7">
                <w:rPr>
                  <w:rFonts w:ascii="Arial" w:hAnsi="Arial" w:cs="Arial"/>
                  <w:b/>
                  <w:sz w:val="20"/>
                </w:rPr>
                <w:t>Engedélyes neve</w:t>
              </w:r>
              <w:r w:rsidRPr="00EB54C7">
                <w:rPr>
                  <w:rFonts w:ascii="Arial" w:hAnsi="Arial" w:cs="Arial"/>
                  <w:sz w:val="20"/>
                </w:rPr>
                <w:t>: MVM Next Energiakereskedelmi Zrt. (továbbiakban: MVM Next)</w:t>
              </w:r>
            </w:ins>
          </w:p>
        </w:tc>
        <w:tc>
          <w:tcPr>
            <w:tcW w:w="3171" w:type="dxa"/>
            <w:vAlign w:val="center"/>
          </w:tcPr>
          <w:p w14:paraId="4512434D" w14:textId="77777777" w:rsidR="002B08EA" w:rsidRPr="00EB54C7" w:rsidRDefault="002B08EA" w:rsidP="002B08EA">
            <w:pPr>
              <w:overflowPunct/>
              <w:autoSpaceDE/>
              <w:autoSpaceDN/>
              <w:adjustRightInd/>
              <w:textAlignment w:val="auto"/>
              <w:rPr>
                <w:ins w:id="423" w:author="MVM Next Energiakereskedelmi Zrt." w:date="2026-08-13T16:37:00Z" w16du:dateUtc="2026-08-13T14:37:00Z"/>
                <w:rFonts w:ascii="Arial" w:hAnsi="Arial" w:cs="Arial"/>
                <w:b/>
                <w:sz w:val="20"/>
              </w:rPr>
            </w:pPr>
            <w:ins w:id="424" w:author="MVM Next Energiakereskedelmi Zrt." w:date="2026-08-13T16:37:00Z" w16du:dateUtc="2026-08-13T14:37:00Z">
              <w:r w:rsidRPr="00EB54C7">
                <w:rPr>
                  <w:rFonts w:ascii="Arial" w:hAnsi="Arial" w:cs="Arial"/>
                  <w:b/>
                  <w:sz w:val="20"/>
                </w:rPr>
                <w:t>Cégjegyzék száma</w:t>
              </w:r>
              <w:r w:rsidRPr="00EB54C7">
                <w:rPr>
                  <w:rFonts w:ascii="Arial" w:hAnsi="Arial" w:cs="Arial"/>
                  <w:sz w:val="20"/>
                </w:rPr>
                <w:t>: 01-10-140263</w:t>
              </w:r>
            </w:ins>
          </w:p>
        </w:tc>
      </w:tr>
      <w:tr w:rsidR="002B08EA" w:rsidRPr="00EB54C7" w14:paraId="2BF27FE8" w14:textId="77777777" w:rsidTr="00202BF7">
        <w:tblPrEx>
          <w:tblCellMar>
            <w:left w:w="108" w:type="dxa"/>
            <w:right w:w="108" w:type="dxa"/>
          </w:tblCellMar>
          <w:tblLook w:val="01E0" w:firstRow="1" w:lastRow="1" w:firstColumn="1" w:lastColumn="1" w:noHBand="0" w:noVBand="0"/>
        </w:tblPrEx>
        <w:trPr>
          <w:trHeight w:val="284"/>
          <w:ins w:id="425" w:author="MVM Next Energiakereskedelmi Zrt." w:date="2026-08-13T16:37:00Z"/>
        </w:trPr>
        <w:tc>
          <w:tcPr>
            <w:tcW w:w="3827" w:type="dxa"/>
            <w:vAlign w:val="center"/>
          </w:tcPr>
          <w:p w14:paraId="4542A957" w14:textId="77777777" w:rsidR="002B08EA" w:rsidRPr="00EB54C7" w:rsidRDefault="002B08EA" w:rsidP="002B08EA">
            <w:pPr>
              <w:overflowPunct/>
              <w:autoSpaceDE/>
              <w:autoSpaceDN/>
              <w:adjustRightInd/>
              <w:textAlignment w:val="auto"/>
              <w:rPr>
                <w:ins w:id="426" w:author="MVM Next Energiakereskedelmi Zrt." w:date="2026-08-13T16:37:00Z" w16du:dateUtc="2026-08-13T14:37:00Z"/>
                <w:rFonts w:ascii="Arial" w:hAnsi="Arial" w:cs="Arial"/>
                <w:sz w:val="20"/>
              </w:rPr>
            </w:pPr>
            <w:ins w:id="427" w:author="MVM Next Energiakereskedelmi Zrt." w:date="2026-08-13T16:37:00Z" w16du:dateUtc="2026-08-13T14:37:00Z">
              <w:r w:rsidRPr="00EB54C7">
                <w:rPr>
                  <w:rFonts w:ascii="Arial" w:hAnsi="Arial" w:cs="Arial"/>
                  <w:sz w:val="20"/>
                </w:rPr>
                <w:t>Székhelye: 1081 Budapest, II. János Pál pápa tér 20.</w:t>
              </w:r>
            </w:ins>
          </w:p>
        </w:tc>
        <w:tc>
          <w:tcPr>
            <w:tcW w:w="3084" w:type="dxa"/>
            <w:vAlign w:val="center"/>
          </w:tcPr>
          <w:p w14:paraId="2967551C" w14:textId="77777777" w:rsidR="002B08EA" w:rsidRPr="00EB54C7" w:rsidRDefault="002B08EA" w:rsidP="002B08EA">
            <w:pPr>
              <w:overflowPunct/>
              <w:autoSpaceDE/>
              <w:autoSpaceDN/>
              <w:adjustRightInd/>
              <w:textAlignment w:val="auto"/>
              <w:rPr>
                <w:ins w:id="428" w:author="MVM Next Energiakereskedelmi Zrt." w:date="2026-08-13T16:37:00Z" w16du:dateUtc="2026-08-13T14:37:00Z"/>
                <w:rFonts w:ascii="Arial" w:hAnsi="Arial" w:cs="Arial"/>
                <w:sz w:val="20"/>
              </w:rPr>
            </w:pPr>
            <w:ins w:id="429" w:author="MVM Next Energiakereskedelmi Zrt." w:date="2026-08-13T16:37:00Z" w16du:dateUtc="2026-08-13T14:37:00Z">
              <w:r w:rsidRPr="00EB54C7">
                <w:rPr>
                  <w:rFonts w:ascii="Arial" w:hAnsi="Arial" w:cs="Arial"/>
                  <w:sz w:val="20"/>
                </w:rPr>
                <w:t xml:space="preserve">Honlap: </w:t>
              </w:r>
              <w:r w:rsidRPr="00EB54C7">
                <w:rPr>
                  <w:rFonts w:ascii="Arial" w:hAnsi="Arial" w:cs="Arial"/>
                  <w:sz w:val="20"/>
                </w:rPr>
                <w:fldChar w:fldCharType="begin"/>
              </w:r>
              <w:r w:rsidRPr="00EB54C7">
                <w:rPr>
                  <w:rFonts w:ascii="Arial" w:hAnsi="Arial" w:cs="Arial"/>
                  <w:sz w:val="20"/>
                </w:rPr>
                <w:instrText>HYPERLINK "https://www.mvmnext.hu"</w:instrText>
              </w:r>
              <w:r w:rsidRPr="00EB54C7">
                <w:rPr>
                  <w:rFonts w:ascii="Arial" w:hAnsi="Arial" w:cs="Arial"/>
                  <w:sz w:val="20"/>
                </w:rPr>
              </w:r>
              <w:r w:rsidRPr="00EB54C7">
                <w:rPr>
                  <w:rFonts w:ascii="Arial" w:hAnsi="Arial" w:cs="Arial"/>
                  <w:sz w:val="20"/>
                </w:rPr>
                <w:fldChar w:fldCharType="separate"/>
              </w:r>
              <w:r w:rsidRPr="00EB54C7">
                <w:rPr>
                  <w:rFonts w:ascii="Arial" w:hAnsi="Arial" w:cs="Arial"/>
                  <w:color w:val="0000FF"/>
                  <w:sz w:val="20"/>
                  <w:u w:val="single"/>
                </w:rPr>
                <w:t>www.mvmnext.hu</w:t>
              </w:r>
              <w:r w:rsidRPr="00EB54C7">
                <w:rPr>
                  <w:rFonts w:ascii="Arial" w:hAnsi="Arial" w:cs="Arial"/>
                  <w:sz w:val="20"/>
                </w:rPr>
                <w:fldChar w:fldCharType="end"/>
              </w:r>
            </w:ins>
          </w:p>
        </w:tc>
        <w:tc>
          <w:tcPr>
            <w:tcW w:w="3171" w:type="dxa"/>
            <w:vAlign w:val="center"/>
          </w:tcPr>
          <w:p w14:paraId="7C38D93A" w14:textId="77777777" w:rsidR="002B08EA" w:rsidRPr="00EB54C7" w:rsidRDefault="002B08EA" w:rsidP="002B08EA">
            <w:pPr>
              <w:overflowPunct/>
              <w:autoSpaceDE/>
              <w:autoSpaceDN/>
              <w:adjustRightInd/>
              <w:textAlignment w:val="auto"/>
              <w:rPr>
                <w:ins w:id="430" w:author="MVM Next Energiakereskedelmi Zrt." w:date="2026-08-13T16:37:00Z" w16du:dateUtc="2026-08-13T14:37:00Z"/>
                <w:rFonts w:ascii="Arial" w:hAnsi="Arial" w:cs="Arial"/>
                <w:sz w:val="20"/>
              </w:rPr>
            </w:pPr>
            <w:ins w:id="431" w:author="MVM Next Energiakereskedelmi Zrt." w:date="2026-08-13T16:37:00Z" w16du:dateUtc="2026-08-13T14:37:00Z">
              <w:r w:rsidRPr="00EB54C7">
                <w:rPr>
                  <w:rFonts w:ascii="Arial" w:hAnsi="Arial" w:cs="Arial"/>
                  <w:sz w:val="20"/>
                </w:rPr>
                <w:t>Adószám: 26713111-2-44</w:t>
              </w:r>
            </w:ins>
          </w:p>
        </w:tc>
      </w:tr>
      <w:tr w:rsidR="002B08EA" w:rsidRPr="00EB54C7" w14:paraId="62B8BD83" w14:textId="77777777" w:rsidTr="00202BF7">
        <w:tblPrEx>
          <w:tblCellMar>
            <w:left w:w="108" w:type="dxa"/>
            <w:right w:w="108" w:type="dxa"/>
          </w:tblCellMar>
          <w:tblLook w:val="01E0" w:firstRow="1" w:lastRow="1" w:firstColumn="1" w:lastColumn="1" w:noHBand="0" w:noVBand="0"/>
        </w:tblPrEx>
        <w:trPr>
          <w:trHeight w:val="284"/>
          <w:ins w:id="432" w:author="MVM Next Energiakereskedelmi Zrt." w:date="2026-08-13T16:37:00Z"/>
        </w:trPr>
        <w:tc>
          <w:tcPr>
            <w:tcW w:w="6911" w:type="dxa"/>
            <w:gridSpan w:val="2"/>
            <w:vAlign w:val="center"/>
          </w:tcPr>
          <w:p w14:paraId="1121A83F" w14:textId="77777777" w:rsidR="002B08EA" w:rsidRPr="00EB54C7" w:rsidRDefault="002B08EA" w:rsidP="002B08EA">
            <w:pPr>
              <w:overflowPunct/>
              <w:autoSpaceDE/>
              <w:autoSpaceDN/>
              <w:adjustRightInd/>
              <w:textAlignment w:val="auto"/>
              <w:rPr>
                <w:ins w:id="433" w:author="MVM Next Energiakereskedelmi Zrt." w:date="2026-08-13T16:37:00Z" w16du:dateUtc="2026-08-13T14:37:00Z"/>
                <w:rFonts w:ascii="Arial" w:hAnsi="Arial" w:cs="Arial"/>
                <w:sz w:val="20"/>
              </w:rPr>
            </w:pPr>
            <w:ins w:id="434" w:author="MVM Next Energiakereskedelmi Zrt." w:date="2026-08-13T16:37:00Z" w16du:dateUtc="2026-08-13T14:37:00Z">
              <w:r w:rsidRPr="00EB54C7">
                <w:rPr>
                  <w:rFonts w:ascii="Arial" w:hAnsi="Arial" w:cs="Arial"/>
                  <w:sz w:val="20"/>
                </w:rPr>
                <w:t>Ügyfélszolgálat telefonszáma: 06 20/30/70/1 474 999</w:t>
              </w:r>
            </w:ins>
          </w:p>
        </w:tc>
        <w:tc>
          <w:tcPr>
            <w:tcW w:w="3171" w:type="dxa"/>
            <w:vAlign w:val="center"/>
          </w:tcPr>
          <w:p w14:paraId="53403EDE" w14:textId="77777777" w:rsidR="002B08EA" w:rsidRPr="00EB54C7" w:rsidRDefault="002B08EA" w:rsidP="002B08EA">
            <w:pPr>
              <w:overflowPunct/>
              <w:autoSpaceDE/>
              <w:autoSpaceDN/>
              <w:adjustRightInd/>
              <w:textAlignment w:val="auto"/>
              <w:rPr>
                <w:ins w:id="435" w:author="MVM Next Energiakereskedelmi Zrt." w:date="2026-08-13T16:37:00Z" w16du:dateUtc="2026-08-13T14:37:00Z"/>
                <w:rFonts w:ascii="Arial" w:hAnsi="Arial" w:cs="Arial"/>
                <w:sz w:val="20"/>
              </w:rPr>
            </w:pPr>
            <w:ins w:id="436" w:author="MVM Next Energiakereskedelmi Zrt." w:date="2026-08-13T16:37:00Z" w16du:dateUtc="2026-08-13T14:37:00Z">
              <w:r w:rsidRPr="00EB54C7">
                <w:rPr>
                  <w:rFonts w:ascii="Arial" w:hAnsi="Arial" w:cs="Arial"/>
                  <w:sz w:val="20"/>
                </w:rPr>
                <w:t>Levelezési cím: 1439 Budapest, Pf. 700</w:t>
              </w:r>
            </w:ins>
          </w:p>
        </w:tc>
      </w:tr>
    </w:tbl>
    <w:p w14:paraId="644B35E3" w14:textId="77777777" w:rsidR="002B08EA" w:rsidRPr="00EB54C7" w:rsidRDefault="002B08EA" w:rsidP="002B08EA">
      <w:pPr>
        <w:overflowPunct/>
        <w:autoSpaceDE/>
        <w:autoSpaceDN/>
        <w:adjustRightInd/>
        <w:textAlignment w:val="auto"/>
        <w:rPr>
          <w:ins w:id="437" w:author="MVM Next Energiakereskedelmi Zrt." w:date="2026-08-13T16:37:00Z" w16du:dateUtc="2026-08-13T14:37:00Z"/>
          <w:rFonts w:ascii="Arial" w:hAnsi="Arial" w:cs="Arial"/>
          <w:b/>
          <w:sz w:val="20"/>
        </w:rPr>
      </w:pPr>
    </w:p>
    <w:tbl>
      <w:tblPr>
        <w:tblW w:w="100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2861"/>
        <w:gridCol w:w="881"/>
        <w:gridCol w:w="1196"/>
        <w:gridCol w:w="2887"/>
      </w:tblGrid>
      <w:tr w:rsidR="002B08EA" w:rsidRPr="00EB54C7" w14:paraId="40E1BDC4" w14:textId="77777777">
        <w:trPr>
          <w:gridAfter w:val="2"/>
          <w:wAfter w:w="4273" w:type="dxa"/>
          <w:trHeight w:val="340"/>
          <w:ins w:id="438" w:author="MVM Next Energiakereskedelmi Zrt." w:date="2026-08-13T16:37:00Z"/>
        </w:trPr>
        <w:tc>
          <w:tcPr>
            <w:tcW w:w="5758" w:type="dxa"/>
            <w:gridSpan w:val="3"/>
            <w:tcBorders>
              <w:top w:val="nil"/>
              <w:left w:val="nil"/>
              <w:bottom w:val="nil"/>
              <w:right w:val="nil"/>
            </w:tcBorders>
            <w:vAlign w:val="center"/>
          </w:tcPr>
          <w:p w14:paraId="345F2380" w14:textId="227F378E" w:rsidR="002B08EA" w:rsidRPr="00EB54C7" w:rsidRDefault="002B08EA" w:rsidP="002B08EA">
            <w:pPr>
              <w:overflowPunct/>
              <w:autoSpaceDE/>
              <w:autoSpaceDN/>
              <w:adjustRightInd/>
              <w:textAlignment w:val="auto"/>
              <w:rPr>
                <w:ins w:id="439" w:author="MVM Next Energiakereskedelmi Zrt." w:date="2026-08-13T16:37:00Z" w16du:dateUtc="2026-08-13T14:37:00Z"/>
                <w:rFonts w:ascii="Arial" w:hAnsi="Arial" w:cs="Arial"/>
                <w:b/>
                <w:sz w:val="20"/>
              </w:rPr>
            </w:pPr>
            <w:ins w:id="440" w:author="MVM Next Energiakereskedelmi Zrt." w:date="2026-08-13T16:37:00Z" w16du:dateUtc="2026-08-13T14:37:00Z">
              <w:r w:rsidRPr="00EB54C7">
                <w:rPr>
                  <w:rFonts w:ascii="Arial" w:hAnsi="Arial" w:cs="Arial"/>
                  <w:b/>
                  <w:sz w:val="20"/>
                </w:rPr>
                <w:t>1.2. Felhasználó (a továbbiakban: Felhasználó) adatai</w:t>
              </w:r>
            </w:ins>
          </w:p>
        </w:tc>
      </w:tr>
      <w:tr w:rsidR="002B08EA" w:rsidRPr="00EB54C7" w14:paraId="7B845C0A" w14:textId="77777777">
        <w:tblPrEx>
          <w:tblCellMar>
            <w:left w:w="108" w:type="dxa"/>
            <w:right w:w="108" w:type="dxa"/>
          </w:tblCellMar>
          <w:tblLook w:val="01E0" w:firstRow="1" w:lastRow="1" w:firstColumn="1" w:lastColumn="1" w:noHBand="0" w:noVBand="0"/>
        </w:tblPrEx>
        <w:trPr>
          <w:trHeight w:val="340"/>
          <w:ins w:id="441" w:author="MVM Next Energiakereskedelmi Zrt." w:date="2026-08-13T16:37:00Z"/>
        </w:trPr>
        <w:tc>
          <w:tcPr>
            <w:tcW w:w="1851" w:type="dxa"/>
            <w:tcBorders>
              <w:top w:val="single" w:sz="4" w:space="0" w:color="auto"/>
            </w:tcBorders>
            <w:vAlign w:val="center"/>
          </w:tcPr>
          <w:p w14:paraId="2F39E0FF" w14:textId="77777777" w:rsidR="002B08EA" w:rsidRPr="00EB54C7" w:rsidRDefault="002B08EA" w:rsidP="002B08EA">
            <w:pPr>
              <w:overflowPunct/>
              <w:autoSpaceDE/>
              <w:autoSpaceDN/>
              <w:adjustRightInd/>
              <w:textAlignment w:val="auto"/>
              <w:rPr>
                <w:ins w:id="442" w:author="MVM Next Energiakereskedelmi Zrt." w:date="2026-08-13T16:37:00Z" w16du:dateUtc="2026-08-13T14:37:00Z"/>
                <w:rFonts w:ascii="Arial" w:hAnsi="Arial" w:cs="Arial"/>
                <w:b/>
                <w:sz w:val="20"/>
              </w:rPr>
            </w:pPr>
            <w:ins w:id="443" w:author="MVM Next Energiakereskedelmi Zrt." w:date="2026-08-13T16:37:00Z" w16du:dateUtc="2026-08-13T14:37:00Z">
              <w:r w:rsidRPr="00EB54C7">
                <w:rPr>
                  <w:rFonts w:ascii="Arial" w:hAnsi="Arial" w:cs="Arial"/>
                  <w:b/>
                  <w:sz w:val="20"/>
                </w:rPr>
                <w:t>Neve / Megnevezése:</w:t>
              </w:r>
            </w:ins>
          </w:p>
        </w:tc>
        <w:tc>
          <w:tcPr>
            <w:tcW w:w="8180" w:type="dxa"/>
            <w:gridSpan w:val="4"/>
            <w:tcBorders>
              <w:right w:val="single" w:sz="4" w:space="0" w:color="auto"/>
            </w:tcBorders>
            <w:vAlign w:val="center"/>
          </w:tcPr>
          <w:p w14:paraId="5A79537A" w14:textId="77777777" w:rsidR="002B08EA" w:rsidRPr="00EB54C7" w:rsidRDefault="002B08EA" w:rsidP="002B08EA">
            <w:pPr>
              <w:overflowPunct/>
              <w:autoSpaceDE/>
              <w:autoSpaceDN/>
              <w:adjustRightInd/>
              <w:textAlignment w:val="auto"/>
              <w:rPr>
                <w:ins w:id="444" w:author="MVM Next Energiakereskedelmi Zrt." w:date="2026-08-13T16:37:00Z" w16du:dateUtc="2026-08-13T14:37:00Z"/>
                <w:rFonts w:ascii="Arial" w:hAnsi="Arial" w:cs="Arial"/>
                <w:b/>
                <w:sz w:val="20"/>
              </w:rPr>
            </w:pPr>
          </w:p>
        </w:tc>
      </w:tr>
      <w:tr w:rsidR="002B08EA" w:rsidRPr="00EB54C7" w14:paraId="4AAE48CA" w14:textId="77777777">
        <w:tblPrEx>
          <w:tblCellMar>
            <w:left w:w="108" w:type="dxa"/>
            <w:right w:w="108" w:type="dxa"/>
          </w:tblCellMar>
          <w:tblLook w:val="01E0" w:firstRow="1" w:lastRow="1" w:firstColumn="1" w:lastColumn="1" w:noHBand="0" w:noVBand="0"/>
        </w:tblPrEx>
        <w:trPr>
          <w:trHeight w:val="403"/>
          <w:ins w:id="445" w:author="MVM Next Energiakereskedelmi Zrt." w:date="2026-08-13T16:37:00Z"/>
        </w:trPr>
        <w:tc>
          <w:tcPr>
            <w:tcW w:w="1851" w:type="dxa"/>
          </w:tcPr>
          <w:p w14:paraId="1FCBDAFB" w14:textId="77777777" w:rsidR="002B08EA" w:rsidRPr="00EB54C7" w:rsidRDefault="002B08EA" w:rsidP="002B08EA">
            <w:pPr>
              <w:overflowPunct/>
              <w:autoSpaceDE/>
              <w:autoSpaceDN/>
              <w:adjustRightInd/>
              <w:textAlignment w:val="auto"/>
              <w:rPr>
                <w:ins w:id="446" w:author="MVM Next Energiakereskedelmi Zrt." w:date="2026-08-13T16:37:00Z" w16du:dateUtc="2026-08-13T14:37:00Z"/>
                <w:rFonts w:ascii="Arial" w:hAnsi="Arial" w:cs="Arial"/>
                <w:b/>
                <w:sz w:val="20"/>
              </w:rPr>
            </w:pPr>
            <w:ins w:id="447" w:author="MVM Next Energiakereskedelmi Zrt." w:date="2026-08-13T16:37:00Z" w16du:dateUtc="2026-08-13T14:37:00Z">
              <w:r w:rsidRPr="00EB54C7">
                <w:rPr>
                  <w:rFonts w:ascii="Arial" w:hAnsi="Arial" w:cs="Arial"/>
                  <w:b/>
                  <w:sz w:val="20"/>
                </w:rPr>
                <w:t xml:space="preserve">Anyja születési neve/ cégjegyzékszám/Ptk. sz. jogalany azonosítója </w:t>
              </w:r>
            </w:ins>
          </w:p>
        </w:tc>
        <w:tc>
          <w:tcPr>
            <w:tcW w:w="3012" w:type="dxa"/>
          </w:tcPr>
          <w:p w14:paraId="6A9C7FA9" w14:textId="77777777" w:rsidR="002B08EA" w:rsidRPr="00EB54C7" w:rsidRDefault="002B08EA" w:rsidP="002B08EA">
            <w:pPr>
              <w:overflowPunct/>
              <w:autoSpaceDE/>
              <w:autoSpaceDN/>
              <w:adjustRightInd/>
              <w:textAlignment w:val="auto"/>
              <w:rPr>
                <w:ins w:id="448" w:author="MVM Next Energiakereskedelmi Zrt." w:date="2026-08-13T16:37:00Z" w16du:dateUtc="2026-08-13T14:37:00Z"/>
                <w:rFonts w:ascii="Arial" w:hAnsi="Arial" w:cs="Arial"/>
                <w:b/>
                <w:sz w:val="20"/>
              </w:rPr>
            </w:pPr>
          </w:p>
        </w:tc>
        <w:tc>
          <w:tcPr>
            <w:tcW w:w="2129" w:type="dxa"/>
            <w:gridSpan w:val="2"/>
            <w:vAlign w:val="center"/>
          </w:tcPr>
          <w:p w14:paraId="10DA643E" w14:textId="77777777" w:rsidR="002B08EA" w:rsidRPr="00EB54C7" w:rsidRDefault="002B08EA" w:rsidP="002B08EA">
            <w:pPr>
              <w:overflowPunct/>
              <w:autoSpaceDE/>
              <w:autoSpaceDN/>
              <w:adjustRightInd/>
              <w:textAlignment w:val="auto"/>
              <w:rPr>
                <w:ins w:id="449" w:author="MVM Next Energiakereskedelmi Zrt." w:date="2026-08-13T16:37:00Z" w16du:dateUtc="2026-08-13T14:37:00Z"/>
                <w:rFonts w:ascii="Arial" w:hAnsi="Arial" w:cs="Arial"/>
                <w:b/>
                <w:sz w:val="20"/>
              </w:rPr>
            </w:pPr>
            <w:ins w:id="450" w:author="MVM Next Energiakereskedelmi Zrt." w:date="2026-08-13T16:37:00Z" w16du:dateUtc="2026-08-13T14:37:00Z">
              <w:r w:rsidRPr="00EB54C7">
                <w:rPr>
                  <w:rFonts w:ascii="Arial" w:hAnsi="Arial" w:cs="Arial"/>
                  <w:b/>
                  <w:sz w:val="20"/>
                </w:rPr>
                <w:t>Adószám:</w:t>
              </w:r>
            </w:ins>
          </w:p>
        </w:tc>
        <w:tc>
          <w:tcPr>
            <w:tcW w:w="3039" w:type="dxa"/>
            <w:tcBorders>
              <w:right w:val="single" w:sz="4" w:space="0" w:color="auto"/>
            </w:tcBorders>
            <w:vAlign w:val="center"/>
          </w:tcPr>
          <w:p w14:paraId="25445CF1" w14:textId="77777777" w:rsidR="002B08EA" w:rsidRPr="00EB54C7" w:rsidRDefault="002B08EA" w:rsidP="002B08EA">
            <w:pPr>
              <w:overflowPunct/>
              <w:autoSpaceDE/>
              <w:autoSpaceDN/>
              <w:adjustRightInd/>
              <w:textAlignment w:val="auto"/>
              <w:rPr>
                <w:ins w:id="451" w:author="MVM Next Energiakereskedelmi Zrt." w:date="2026-08-13T16:37:00Z" w16du:dateUtc="2026-08-13T14:37:00Z"/>
                <w:rFonts w:ascii="Arial" w:hAnsi="Arial" w:cs="Arial"/>
                <w:b/>
                <w:sz w:val="20"/>
              </w:rPr>
            </w:pPr>
          </w:p>
        </w:tc>
      </w:tr>
      <w:tr w:rsidR="002B08EA" w:rsidRPr="00EB54C7" w14:paraId="11D41493" w14:textId="77777777">
        <w:tblPrEx>
          <w:tblCellMar>
            <w:left w:w="108" w:type="dxa"/>
            <w:right w:w="108" w:type="dxa"/>
          </w:tblCellMar>
          <w:tblLook w:val="01E0" w:firstRow="1" w:lastRow="1" w:firstColumn="1" w:lastColumn="1" w:noHBand="0" w:noVBand="0"/>
        </w:tblPrEx>
        <w:trPr>
          <w:trHeight w:val="403"/>
          <w:ins w:id="452" w:author="MVM Next Energiakereskedelmi Zrt." w:date="2026-08-13T16:37:00Z"/>
        </w:trPr>
        <w:tc>
          <w:tcPr>
            <w:tcW w:w="1851" w:type="dxa"/>
            <w:vAlign w:val="center"/>
          </w:tcPr>
          <w:p w14:paraId="1B2B52EA" w14:textId="77777777" w:rsidR="002B08EA" w:rsidRPr="00EB54C7" w:rsidRDefault="002B08EA" w:rsidP="002B08EA">
            <w:pPr>
              <w:overflowPunct/>
              <w:autoSpaceDE/>
              <w:autoSpaceDN/>
              <w:adjustRightInd/>
              <w:textAlignment w:val="auto"/>
              <w:rPr>
                <w:ins w:id="453" w:author="MVM Next Energiakereskedelmi Zrt." w:date="2026-08-13T16:37:00Z" w16du:dateUtc="2026-08-13T14:37:00Z"/>
                <w:rFonts w:ascii="Arial" w:hAnsi="Arial" w:cs="Arial"/>
                <w:b/>
                <w:sz w:val="20"/>
              </w:rPr>
            </w:pPr>
            <w:ins w:id="454" w:author="MVM Next Energiakereskedelmi Zrt." w:date="2026-08-13T16:37:00Z" w16du:dateUtc="2026-08-13T14:37:00Z">
              <w:r w:rsidRPr="00EB54C7">
                <w:rPr>
                  <w:rFonts w:ascii="Arial" w:hAnsi="Arial" w:cs="Arial"/>
                  <w:b/>
                  <w:sz w:val="20"/>
                </w:rPr>
                <w:t>Születési név, születési hely, idő:</w:t>
              </w:r>
            </w:ins>
          </w:p>
        </w:tc>
        <w:tc>
          <w:tcPr>
            <w:tcW w:w="8180" w:type="dxa"/>
            <w:gridSpan w:val="4"/>
            <w:tcBorders>
              <w:right w:val="single" w:sz="4" w:space="0" w:color="auto"/>
            </w:tcBorders>
            <w:vAlign w:val="center"/>
          </w:tcPr>
          <w:p w14:paraId="68189334" w14:textId="77777777" w:rsidR="002B08EA" w:rsidRPr="00EB54C7" w:rsidRDefault="002B08EA" w:rsidP="002B08EA">
            <w:pPr>
              <w:overflowPunct/>
              <w:autoSpaceDE/>
              <w:autoSpaceDN/>
              <w:adjustRightInd/>
              <w:textAlignment w:val="auto"/>
              <w:rPr>
                <w:ins w:id="455" w:author="MVM Next Energiakereskedelmi Zrt." w:date="2026-08-13T16:37:00Z" w16du:dateUtc="2026-08-13T14:37:00Z"/>
                <w:rFonts w:ascii="Arial" w:hAnsi="Arial" w:cs="Arial"/>
                <w:b/>
                <w:sz w:val="20"/>
              </w:rPr>
            </w:pPr>
          </w:p>
        </w:tc>
      </w:tr>
      <w:tr w:rsidR="002B08EA" w:rsidRPr="00EB54C7" w14:paraId="4CC9862E" w14:textId="77777777">
        <w:tblPrEx>
          <w:tblCellMar>
            <w:left w:w="108" w:type="dxa"/>
            <w:right w:w="108" w:type="dxa"/>
          </w:tblCellMar>
          <w:tblLook w:val="01E0" w:firstRow="1" w:lastRow="1" w:firstColumn="1" w:lastColumn="1" w:noHBand="0" w:noVBand="0"/>
        </w:tblPrEx>
        <w:trPr>
          <w:trHeight w:val="340"/>
          <w:ins w:id="456" w:author="MVM Next Energiakereskedelmi Zrt." w:date="2026-08-13T16:37:00Z"/>
        </w:trPr>
        <w:tc>
          <w:tcPr>
            <w:tcW w:w="1851" w:type="dxa"/>
            <w:vAlign w:val="center"/>
          </w:tcPr>
          <w:p w14:paraId="10260759" w14:textId="77777777" w:rsidR="002B08EA" w:rsidRPr="00EB54C7" w:rsidRDefault="002B08EA" w:rsidP="002B08EA">
            <w:pPr>
              <w:overflowPunct/>
              <w:autoSpaceDE/>
              <w:autoSpaceDN/>
              <w:adjustRightInd/>
              <w:textAlignment w:val="auto"/>
              <w:rPr>
                <w:ins w:id="457" w:author="MVM Next Energiakereskedelmi Zrt." w:date="2026-08-13T16:37:00Z" w16du:dateUtc="2026-08-13T14:37:00Z"/>
                <w:rFonts w:ascii="Arial" w:hAnsi="Arial" w:cs="Arial"/>
                <w:b/>
                <w:sz w:val="20"/>
              </w:rPr>
            </w:pPr>
            <w:ins w:id="458" w:author="MVM Next Energiakereskedelmi Zrt." w:date="2026-08-13T16:37:00Z" w16du:dateUtc="2026-08-13T14:37:00Z">
              <w:r w:rsidRPr="00EB54C7">
                <w:rPr>
                  <w:rFonts w:ascii="Arial" w:hAnsi="Arial" w:cs="Arial"/>
                  <w:b/>
                  <w:sz w:val="20"/>
                </w:rPr>
                <w:t xml:space="preserve">Lakcím / Székhely </w:t>
              </w:r>
            </w:ins>
          </w:p>
        </w:tc>
        <w:tc>
          <w:tcPr>
            <w:tcW w:w="8180" w:type="dxa"/>
            <w:gridSpan w:val="4"/>
            <w:tcBorders>
              <w:right w:val="single" w:sz="4" w:space="0" w:color="auto"/>
            </w:tcBorders>
            <w:vAlign w:val="center"/>
          </w:tcPr>
          <w:p w14:paraId="1DF4A0CC" w14:textId="77777777" w:rsidR="002B08EA" w:rsidRPr="00EB54C7" w:rsidRDefault="002B08EA" w:rsidP="002B08EA">
            <w:pPr>
              <w:overflowPunct/>
              <w:autoSpaceDE/>
              <w:autoSpaceDN/>
              <w:adjustRightInd/>
              <w:textAlignment w:val="auto"/>
              <w:rPr>
                <w:ins w:id="459" w:author="MVM Next Energiakereskedelmi Zrt." w:date="2026-08-13T16:37:00Z" w16du:dateUtc="2026-08-13T14:37:00Z"/>
                <w:rFonts w:ascii="Arial" w:hAnsi="Arial" w:cs="Arial"/>
                <w:b/>
                <w:sz w:val="20"/>
              </w:rPr>
            </w:pPr>
          </w:p>
        </w:tc>
      </w:tr>
      <w:tr w:rsidR="002B08EA" w:rsidRPr="00EB54C7" w14:paraId="0220D92D" w14:textId="77777777">
        <w:tblPrEx>
          <w:tblCellMar>
            <w:left w:w="108" w:type="dxa"/>
            <w:right w:w="108" w:type="dxa"/>
          </w:tblCellMar>
          <w:tblLook w:val="01E0" w:firstRow="1" w:lastRow="1" w:firstColumn="1" w:lastColumn="1" w:noHBand="0" w:noVBand="0"/>
        </w:tblPrEx>
        <w:trPr>
          <w:trHeight w:val="340"/>
          <w:ins w:id="460" w:author="MVM Next Energiakereskedelmi Zrt." w:date="2026-08-13T16:37:00Z"/>
        </w:trPr>
        <w:tc>
          <w:tcPr>
            <w:tcW w:w="1851" w:type="dxa"/>
            <w:vAlign w:val="center"/>
          </w:tcPr>
          <w:p w14:paraId="6A2D64E8" w14:textId="77777777" w:rsidR="002B08EA" w:rsidRPr="00EB54C7" w:rsidRDefault="002B08EA" w:rsidP="002B08EA">
            <w:pPr>
              <w:overflowPunct/>
              <w:autoSpaceDE/>
              <w:autoSpaceDN/>
              <w:adjustRightInd/>
              <w:textAlignment w:val="auto"/>
              <w:rPr>
                <w:ins w:id="461" w:author="MVM Next Energiakereskedelmi Zrt." w:date="2026-08-13T16:37:00Z" w16du:dateUtc="2026-08-13T14:37:00Z"/>
                <w:rFonts w:ascii="Arial" w:hAnsi="Arial" w:cs="Arial"/>
                <w:b/>
                <w:sz w:val="20"/>
              </w:rPr>
            </w:pPr>
            <w:ins w:id="462" w:author="MVM Next Energiakereskedelmi Zrt." w:date="2026-08-13T16:37:00Z" w16du:dateUtc="2026-08-13T14:37:00Z">
              <w:r w:rsidRPr="00EB54C7">
                <w:rPr>
                  <w:rFonts w:ascii="Arial" w:hAnsi="Arial" w:cs="Arial"/>
                  <w:b/>
                  <w:sz w:val="20"/>
                </w:rPr>
                <w:t>Telefonszám</w:t>
              </w:r>
            </w:ins>
          </w:p>
        </w:tc>
        <w:tc>
          <w:tcPr>
            <w:tcW w:w="3012" w:type="dxa"/>
          </w:tcPr>
          <w:p w14:paraId="6A84FC15" w14:textId="77777777" w:rsidR="002B08EA" w:rsidRPr="00EB54C7" w:rsidRDefault="002B08EA" w:rsidP="002B08EA">
            <w:pPr>
              <w:overflowPunct/>
              <w:autoSpaceDE/>
              <w:autoSpaceDN/>
              <w:adjustRightInd/>
              <w:textAlignment w:val="auto"/>
              <w:rPr>
                <w:ins w:id="463" w:author="MVM Next Energiakereskedelmi Zrt." w:date="2026-08-13T16:37:00Z" w16du:dateUtc="2026-08-13T14:37:00Z"/>
                <w:rFonts w:ascii="Arial" w:hAnsi="Arial" w:cs="Arial"/>
                <w:b/>
                <w:sz w:val="20"/>
              </w:rPr>
            </w:pPr>
          </w:p>
        </w:tc>
        <w:tc>
          <w:tcPr>
            <w:tcW w:w="2129" w:type="dxa"/>
            <w:gridSpan w:val="2"/>
            <w:vAlign w:val="center"/>
          </w:tcPr>
          <w:p w14:paraId="0AC7AFBD" w14:textId="77777777" w:rsidR="002B08EA" w:rsidRPr="00EB54C7" w:rsidRDefault="002B08EA" w:rsidP="002B08EA">
            <w:pPr>
              <w:overflowPunct/>
              <w:autoSpaceDE/>
              <w:autoSpaceDN/>
              <w:adjustRightInd/>
              <w:textAlignment w:val="auto"/>
              <w:rPr>
                <w:ins w:id="464" w:author="MVM Next Energiakereskedelmi Zrt." w:date="2026-08-13T16:37:00Z" w16du:dateUtc="2026-08-13T14:37:00Z"/>
                <w:rFonts w:ascii="Arial" w:hAnsi="Arial" w:cs="Arial"/>
                <w:b/>
                <w:sz w:val="20"/>
              </w:rPr>
            </w:pPr>
            <w:ins w:id="465" w:author="MVM Next Energiakereskedelmi Zrt." w:date="2026-08-13T16:37:00Z" w16du:dateUtc="2026-08-13T14:37:00Z">
              <w:r w:rsidRPr="00EB54C7">
                <w:rPr>
                  <w:rFonts w:ascii="Arial" w:hAnsi="Arial" w:cs="Arial"/>
                  <w:b/>
                  <w:sz w:val="20"/>
                </w:rPr>
                <w:t>E-mail-cím</w:t>
              </w:r>
              <w:r w:rsidRPr="00EB54C7">
                <w:rPr>
                  <w:rFonts w:ascii="Arial" w:hAnsi="Arial" w:cs="Arial"/>
                  <w:b/>
                  <w:sz w:val="20"/>
                  <w:vertAlign w:val="superscript"/>
                </w:rPr>
                <w:footnoteReference w:id="4"/>
              </w:r>
              <w:r w:rsidRPr="00EB54C7">
                <w:rPr>
                  <w:rFonts w:ascii="Arial" w:hAnsi="Arial" w:cs="Arial"/>
                  <w:b/>
                  <w:sz w:val="20"/>
                </w:rPr>
                <w:t>:</w:t>
              </w:r>
            </w:ins>
          </w:p>
        </w:tc>
        <w:tc>
          <w:tcPr>
            <w:tcW w:w="3039" w:type="dxa"/>
            <w:tcBorders>
              <w:right w:val="single" w:sz="4" w:space="0" w:color="auto"/>
            </w:tcBorders>
            <w:vAlign w:val="center"/>
          </w:tcPr>
          <w:p w14:paraId="29AD8DAC" w14:textId="77777777" w:rsidR="002B08EA" w:rsidRPr="00EB54C7" w:rsidRDefault="002B08EA" w:rsidP="002B08EA">
            <w:pPr>
              <w:overflowPunct/>
              <w:autoSpaceDE/>
              <w:autoSpaceDN/>
              <w:adjustRightInd/>
              <w:textAlignment w:val="auto"/>
              <w:rPr>
                <w:ins w:id="467" w:author="MVM Next Energiakereskedelmi Zrt." w:date="2026-08-13T16:37:00Z" w16du:dateUtc="2026-08-13T14:37:00Z"/>
                <w:rFonts w:ascii="Arial" w:hAnsi="Arial" w:cs="Arial"/>
                <w:b/>
                <w:sz w:val="20"/>
              </w:rPr>
            </w:pPr>
          </w:p>
        </w:tc>
      </w:tr>
      <w:tr w:rsidR="002B08EA" w:rsidRPr="00EB54C7" w14:paraId="076AC8D3" w14:textId="77777777">
        <w:tblPrEx>
          <w:tblCellMar>
            <w:left w:w="108" w:type="dxa"/>
            <w:right w:w="108" w:type="dxa"/>
          </w:tblCellMar>
          <w:tblLook w:val="01E0" w:firstRow="1" w:lastRow="1" w:firstColumn="1" w:lastColumn="1" w:noHBand="0" w:noVBand="0"/>
        </w:tblPrEx>
        <w:trPr>
          <w:trHeight w:val="403"/>
          <w:ins w:id="468" w:author="MVM Next Energiakereskedelmi Zrt." w:date="2026-08-13T16:37:00Z"/>
        </w:trPr>
        <w:tc>
          <w:tcPr>
            <w:tcW w:w="1851" w:type="dxa"/>
            <w:vAlign w:val="center"/>
          </w:tcPr>
          <w:p w14:paraId="41385715" w14:textId="6A79890B" w:rsidR="002B08EA" w:rsidRPr="00EB54C7" w:rsidRDefault="002B08EA" w:rsidP="002B08EA">
            <w:pPr>
              <w:overflowPunct/>
              <w:autoSpaceDE/>
              <w:autoSpaceDN/>
              <w:adjustRightInd/>
              <w:textAlignment w:val="auto"/>
              <w:rPr>
                <w:ins w:id="469" w:author="MVM Next Energiakereskedelmi Zrt." w:date="2026-08-13T16:37:00Z" w16du:dateUtc="2026-08-13T14:37:00Z"/>
                <w:rFonts w:ascii="Arial" w:hAnsi="Arial" w:cs="Arial"/>
                <w:b/>
                <w:sz w:val="20"/>
              </w:rPr>
            </w:pPr>
            <w:ins w:id="470" w:author="MVM Next Energiakereskedelmi Zrt." w:date="2026-08-13T16:37:00Z" w16du:dateUtc="2026-08-13T14:37:00Z">
              <w:r w:rsidRPr="00EB54C7">
                <w:rPr>
                  <w:rFonts w:ascii="Arial" w:hAnsi="Arial" w:cs="Arial"/>
                  <w:b/>
                  <w:sz w:val="20"/>
                </w:rPr>
                <w:t>Számlavezető neve:</w:t>
              </w:r>
            </w:ins>
          </w:p>
        </w:tc>
        <w:tc>
          <w:tcPr>
            <w:tcW w:w="8180" w:type="dxa"/>
            <w:gridSpan w:val="4"/>
            <w:tcBorders>
              <w:right w:val="single" w:sz="4" w:space="0" w:color="auto"/>
            </w:tcBorders>
            <w:vAlign w:val="center"/>
          </w:tcPr>
          <w:p w14:paraId="2971A244" w14:textId="77777777" w:rsidR="002B08EA" w:rsidRPr="00EB54C7" w:rsidRDefault="002B08EA" w:rsidP="002B08EA">
            <w:pPr>
              <w:overflowPunct/>
              <w:autoSpaceDE/>
              <w:autoSpaceDN/>
              <w:adjustRightInd/>
              <w:textAlignment w:val="auto"/>
              <w:rPr>
                <w:ins w:id="471" w:author="MVM Next Energiakereskedelmi Zrt." w:date="2026-08-13T16:37:00Z" w16du:dateUtc="2026-08-13T14:37:00Z"/>
                <w:rFonts w:ascii="Arial" w:hAnsi="Arial" w:cs="Arial"/>
                <w:b/>
                <w:sz w:val="20"/>
              </w:rPr>
            </w:pPr>
          </w:p>
        </w:tc>
      </w:tr>
      <w:tr w:rsidR="002B08EA" w:rsidRPr="00EB54C7" w14:paraId="1C155F4B" w14:textId="77777777">
        <w:tblPrEx>
          <w:tblCellMar>
            <w:left w:w="108" w:type="dxa"/>
            <w:right w:w="108" w:type="dxa"/>
          </w:tblCellMar>
          <w:tblLook w:val="01E0" w:firstRow="1" w:lastRow="1" w:firstColumn="1" w:lastColumn="1" w:noHBand="0" w:noVBand="0"/>
        </w:tblPrEx>
        <w:trPr>
          <w:trHeight w:val="340"/>
          <w:ins w:id="472" w:author="MVM Next Energiakereskedelmi Zrt." w:date="2026-08-13T16:37:00Z"/>
        </w:trPr>
        <w:tc>
          <w:tcPr>
            <w:tcW w:w="1851" w:type="dxa"/>
            <w:vAlign w:val="center"/>
          </w:tcPr>
          <w:p w14:paraId="26A6EA05" w14:textId="77777777" w:rsidR="002B08EA" w:rsidRPr="00EB54C7" w:rsidRDefault="002B08EA" w:rsidP="002B08EA">
            <w:pPr>
              <w:overflowPunct/>
              <w:autoSpaceDE/>
              <w:autoSpaceDN/>
              <w:adjustRightInd/>
              <w:textAlignment w:val="auto"/>
              <w:rPr>
                <w:ins w:id="473" w:author="MVM Next Energiakereskedelmi Zrt." w:date="2026-08-13T16:37:00Z" w16du:dateUtc="2026-08-13T14:37:00Z"/>
                <w:rFonts w:ascii="Arial" w:hAnsi="Arial" w:cs="Arial"/>
                <w:b/>
                <w:sz w:val="20"/>
              </w:rPr>
            </w:pPr>
            <w:ins w:id="474" w:author="MVM Next Energiakereskedelmi Zrt." w:date="2026-08-13T16:37:00Z" w16du:dateUtc="2026-08-13T14:37:00Z">
              <w:r w:rsidRPr="00EB54C7">
                <w:rPr>
                  <w:rFonts w:ascii="Arial" w:hAnsi="Arial" w:cs="Arial"/>
                  <w:b/>
                  <w:sz w:val="20"/>
                </w:rPr>
                <w:t>Számlaszáma:</w:t>
              </w:r>
            </w:ins>
          </w:p>
        </w:tc>
        <w:tc>
          <w:tcPr>
            <w:tcW w:w="8180" w:type="dxa"/>
            <w:gridSpan w:val="4"/>
            <w:tcBorders>
              <w:right w:val="single" w:sz="4" w:space="0" w:color="auto"/>
            </w:tcBorders>
            <w:vAlign w:val="center"/>
          </w:tcPr>
          <w:p w14:paraId="6C6C9176" w14:textId="77777777" w:rsidR="002B08EA" w:rsidRPr="00EB54C7" w:rsidRDefault="002B08EA" w:rsidP="002B08EA">
            <w:pPr>
              <w:overflowPunct/>
              <w:autoSpaceDE/>
              <w:autoSpaceDN/>
              <w:adjustRightInd/>
              <w:textAlignment w:val="auto"/>
              <w:rPr>
                <w:ins w:id="475" w:author="MVM Next Energiakereskedelmi Zrt." w:date="2026-08-13T16:37:00Z" w16du:dateUtc="2026-08-13T14:37:00Z"/>
                <w:rFonts w:ascii="Arial" w:hAnsi="Arial" w:cs="Arial"/>
                <w:b/>
                <w:sz w:val="20"/>
              </w:rPr>
            </w:pPr>
          </w:p>
        </w:tc>
      </w:tr>
      <w:tr w:rsidR="002B08EA" w:rsidRPr="00EB54C7" w14:paraId="37BA649A" w14:textId="77777777">
        <w:tblPrEx>
          <w:tblCellMar>
            <w:left w:w="108" w:type="dxa"/>
            <w:right w:w="108" w:type="dxa"/>
          </w:tblCellMar>
          <w:tblLook w:val="01E0" w:firstRow="1" w:lastRow="1" w:firstColumn="1" w:lastColumn="1" w:noHBand="0" w:noVBand="0"/>
        </w:tblPrEx>
        <w:trPr>
          <w:trHeight w:val="340"/>
          <w:ins w:id="476" w:author="MVM Next Energiakereskedelmi Zrt." w:date="2026-08-13T16:37:00Z"/>
        </w:trPr>
        <w:tc>
          <w:tcPr>
            <w:tcW w:w="1851" w:type="dxa"/>
            <w:vAlign w:val="center"/>
          </w:tcPr>
          <w:p w14:paraId="7AF58ACC" w14:textId="77777777" w:rsidR="002B08EA" w:rsidRPr="00EB54C7" w:rsidRDefault="002B08EA" w:rsidP="002B08EA">
            <w:pPr>
              <w:overflowPunct/>
              <w:autoSpaceDE/>
              <w:autoSpaceDN/>
              <w:adjustRightInd/>
              <w:textAlignment w:val="auto"/>
              <w:rPr>
                <w:ins w:id="477" w:author="MVM Next Energiakereskedelmi Zrt." w:date="2026-08-13T16:37:00Z" w16du:dateUtc="2026-08-13T14:37:00Z"/>
                <w:rFonts w:ascii="Arial" w:hAnsi="Arial" w:cs="Arial"/>
                <w:b/>
                <w:sz w:val="20"/>
              </w:rPr>
            </w:pPr>
            <w:ins w:id="478" w:author="MVM Next Energiakereskedelmi Zrt." w:date="2026-08-13T16:37:00Z" w16du:dateUtc="2026-08-13T14:37:00Z">
              <w:r w:rsidRPr="00EB54C7">
                <w:rPr>
                  <w:rFonts w:ascii="Arial" w:hAnsi="Arial" w:cs="Arial"/>
                  <w:b/>
                  <w:sz w:val="20"/>
                </w:rPr>
                <w:t>Fizetés módja:</w:t>
              </w:r>
            </w:ins>
          </w:p>
        </w:tc>
        <w:tc>
          <w:tcPr>
            <w:tcW w:w="8180" w:type="dxa"/>
            <w:gridSpan w:val="4"/>
            <w:tcBorders>
              <w:right w:val="single" w:sz="4" w:space="0" w:color="auto"/>
            </w:tcBorders>
            <w:vAlign w:val="center"/>
          </w:tcPr>
          <w:p w14:paraId="38DAAA0C" w14:textId="77777777" w:rsidR="002B08EA" w:rsidRPr="00EB54C7" w:rsidRDefault="002B08EA" w:rsidP="002B08EA">
            <w:pPr>
              <w:overflowPunct/>
              <w:autoSpaceDE/>
              <w:autoSpaceDN/>
              <w:adjustRightInd/>
              <w:textAlignment w:val="auto"/>
              <w:rPr>
                <w:ins w:id="479" w:author="MVM Next Energiakereskedelmi Zrt." w:date="2026-08-13T16:37:00Z" w16du:dateUtc="2026-08-13T14:37:00Z"/>
                <w:rFonts w:ascii="Arial" w:hAnsi="Arial" w:cs="Arial"/>
                <w:b/>
                <w:sz w:val="20"/>
              </w:rPr>
            </w:pPr>
          </w:p>
        </w:tc>
      </w:tr>
    </w:tbl>
    <w:p w14:paraId="04B24469" w14:textId="77777777" w:rsidR="002B08EA" w:rsidRPr="00EB54C7" w:rsidRDefault="002B08EA" w:rsidP="002B08EA">
      <w:pPr>
        <w:overflowPunct/>
        <w:autoSpaceDE/>
        <w:autoSpaceDN/>
        <w:adjustRightInd/>
        <w:textAlignment w:val="auto"/>
        <w:rPr>
          <w:ins w:id="480" w:author="MVM Next Energiakereskedelmi Zrt." w:date="2026-08-13T16:37:00Z" w16du:dateUtc="2026-08-13T14:37:00Z"/>
          <w:rFonts w:ascii="Arial" w:hAnsi="Arial" w:cs="Arial"/>
          <w:b/>
          <w:sz w:val="20"/>
        </w:rPr>
      </w:pPr>
    </w:p>
    <w:tbl>
      <w:tblPr>
        <w:tblW w:w="100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6"/>
        <w:gridCol w:w="3030"/>
        <w:gridCol w:w="2126"/>
        <w:gridCol w:w="936"/>
        <w:gridCol w:w="2183"/>
      </w:tblGrid>
      <w:tr w:rsidR="002B08EA" w:rsidRPr="00EB54C7" w14:paraId="35F312DD" w14:textId="77777777">
        <w:trPr>
          <w:gridAfter w:val="1"/>
          <w:wAfter w:w="2183" w:type="dxa"/>
          <w:cantSplit/>
          <w:trHeight w:val="340"/>
          <w:ins w:id="481" w:author="MVM Next Energiakereskedelmi Zrt." w:date="2026-08-13T16:37:00Z"/>
        </w:trPr>
        <w:tc>
          <w:tcPr>
            <w:tcW w:w="7848" w:type="dxa"/>
            <w:gridSpan w:val="4"/>
            <w:tcBorders>
              <w:top w:val="nil"/>
              <w:left w:val="nil"/>
              <w:bottom w:val="nil"/>
              <w:right w:val="nil"/>
            </w:tcBorders>
            <w:vAlign w:val="center"/>
          </w:tcPr>
          <w:p w14:paraId="45F7292A" w14:textId="77777777" w:rsidR="002B08EA" w:rsidRPr="00EB54C7" w:rsidRDefault="002B08EA" w:rsidP="002B08EA">
            <w:pPr>
              <w:overflowPunct/>
              <w:autoSpaceDE/>
              <w:autoSpaceDN/>
              <w:adjustRightInd/>
              <w:textAlignment w:val="auto"/>
              <w:rPr>
                <w:ins w:id="482" w:author="MVM Next Energiakereskedelmi Zrt." w:date="2026-08-13T16:37:00Z" w16du:dateUtc="2026-08-13T14:37:00Z"/>
                <w:rFonts w:ascii="Arial" w:hAnsi="Arial" w:cs="Arial"/>
                <w:b/>
                <w:sz w:val="20"/>
              </w:rPr>
            </w:pPr>
            <w:ins w:id="483" w:author="MVM Next Energiakereskedelmi Zrt." w:date="2026-08-13T16:37:00Z" w16du:dateUtc="2026-08-13T14:37:00Z">
              <w:r w:rsidRPr="00EB54C7">
                <w:rPr>
                  <w:rFonts w:ascii="Arial" w:hAnsi="Arial" w:cs="Arial"/>
                  <w:b/>
                  <w:sz w:val="20"/>
                </w:rPr>
                <w:t>1.3. A Számlafizető (a továbbiakban: Fizető) adatai (amennyiben a Felhasználótól eltérő)</w:t>
              </w:r>
            </w:ins>
          </w:p>
        </w:tc>
      </w:tr>
      <w:tr w:rsidR="002B08EA" w:rsidRPr="00EB54C7" w14:paraId="444B9DD0" w14:textId="77777777">
        <w:tblPrEx>
          <w:tblCellMar>
            <w:left w:w="108" w:type="dxa"/>
            <w:right w:w="108" w:type="dxa"/>
          </w:tblCellMar>
          <w:tblLook w:val="01E0" w:firstRow="1" w:lastRow="1" w:firstColumn="1" w:lastColumn="1" w:noHBand="0" w:noVBand="0"/>
        </w:tblPrEx>
        <w:trPr>
          <w:trHeight w:val="340"/>
          <w:ins w:id="484" w:author="MVM Next Energiakereskedelmi Zrt." w:date="2026-08-13T16:37:00Z"/>
        </w:trPr>
        <w:tc>
          <w:tcPr>
            <w:tcW w:w="1756" w:type="dxa"/>
            <w:vAlign w:val="center"/>
          </w:tcPr>
          <w:p w14:paraId="4927839F" w14:textId="77777777" w:rsidR="002B08EA" w:rsidRPr="00EB54C7" w:rsidRDefault="002B08EA" w:rsidP="002B08EA">
            <w:pPr>
              <w:overflowPunct/>
              <w:autoSpaceDE/>
              <w:autoSpaceDN/>
              <w:adjustRightInd/>
              <w:textAlignment w:val="auto"/>
              <w:rPr>
                <w:ins w:id="485" w:author="MVM Next Energiakereskedelmi Zrt." w:date="2026-08-13T16:37:00Z" w16du:dateUtc="2026-08-13T14:37:00Z"/>
                <w:rFonts w:ascii="Arial" w:hAnsi="Arial" w:cs="Arial"/>
                <w:b/>
                <w:sz w:val="20"/>
              </w:rPr>
            </w:pPr>
            <w:ins w:id="486" w:author="MVM Next Energiakereskedelmi Zrt." w:date="2026-08-13T16:37:00Z" w16du:dateUtc="2026-08-13T14:37:00Z">
              <w:r w:rsidRPr="00EB54C7">
                <w:rPr>
                  <w:rFonts w:ascii="Arial" w:hAnsi="Arial" w:cs="Arial"/>
                  <w:b/>
                  <w:sz w:val="20"/>
                </w:rPr>
                <w:t>Neve / Megnevezése:</w:t>
              </w:r>
            </w:ins>
          </w:p>
        </w:tc>
        <w:tc>
          <w:tcPr>
            <w:tcW w:w="8275" w:type="dxa"/>
            <w:gridSpan w:val="4"/>
            <w:tcBorders>
              <w:right w:val="single" w:sz="4" w:space="0" w:color="auto"/>
            </w:tcBorders>
          </w:tcPr>
          <w:p w14:paraId="0BF154B7" w14:textId="77777777" w:rsidR="002B08EA" w:rsidRPr="00EB54C7" w:rsidRDefault="002B08EA" w:rsidP="002B08EA">
            <w:pPr>
              <w:overflowPunct/>
              <w:autoSpaceDE/>
              <w:autoSpaceDN/>
              <w:adjustRightInd/>
              <w:textAlignment w:val="auto"/>
              <w:rPr>
                <w:ins w:id="487" w:author="MVM Next Energiakereskedelmi Zrt." w:date="2026-08-13T16:37:00Z" w16du:dateUtc="2026-08-13T14:37:00Z"/>
                <w:rFonts w:ascii="Arial" w:hAnsi="Arial" w:cs="Arial"/>
                <w:b/>
                <w:sz w:val="20"/>
              </w:rPr>
            </w:pPr>
          </w:p>
        </w:tc>
      </w:tr>
      <w:tr w:rsidR="002B08EA" w:rsidRPr="00EB54C7" w14:paraId="188F3C7F" w14:textId="77777777">
        <w:tblPrEx>
          <w:tblCellMar>
            <w:left w:w="108" w:type="dxa"/>
            <w:right w:w="108" w:type="dxa"/>
          </w:tblCellMar>
          <w:tblLook w:val="01E0" w:firstRow="1" w:lastRow="1" w:firstColumn="1" w:lastColumn="1" w:noHBand="0" w:noVBand="0"/>
        </w:tblPrEx>
        <w:trPr>
          <w:trHeight w:val="391"/>
          <w:ins w:id="488" w:author="MVM Next Energiakereskedelmi Zrt." w:date="2026-08-13T16:37:00Z"/>
        </w:trPr>
        <w:tc>
          <w:tcPr>
            <w:tcW w:w="1756" w:type="dxa"/>
            <w:vAlign w:val="center"/>
          </w:tcPr>
          <w:p w14:paraId="23F20A48" w14:textId="77777777" w:rsidR="002B08EA" w:rsidRPr="00EB54C7" w:rsidRDefault="002B08EA" w:rsidP="002B08EA">
            <w:pPr>
              <w:overflowPunct/>
              <w:autoSpaceDE/>
              <w:autoSpaceDN/>
              <w:adjustRightInd/>
              <w:textAlignment w:val="auto"/>
              <w:rPr>
                <w:ins w:id="489" w:author="MVM Next Energiakereskedelmi Zrt." w:date="2026-08-13T16:37:00Z" w16du:dateUtc="2026-08-13T14:37:00Z"/>
                <w:rFonts w:ascii="Arial" w:hAnsi="Arial" w:cs="Arial"/>
                <w:b/>
                <w:sz w:val="20"/>
              </w:rPr>
            </w:pPr>
            <w:ins w:id="490" w:author="MVM Next Energiakereskedelmi Zrt." w:date="2026-08-13T16:37:00Z" w16du:dateUtc="2026-08-13T14:37:00Z">
              <w:r w:rsidRPr="00EB54C7">
                <w:rPr>
                  <w:rFonts w:ascii="Arial" w:hAnsi="Arial" w:cs="Arial"/>
                  <w:b/>
                  <w:sz w:val="20"/>
                </w:rPr>
                <w:t>Anyja születési neve/ cégjegyzékszá</w:t>
              </w:r>
              <w:r w:rsidRPr="00EB54C7">
                <w:rPr>
                  <w:rFonts w:ascii="Arial" w:hAnsi="Arial" w:cs="Arial"/>
                  <w:b/>
                  <w:sz w:val="20"/>
                </w:rPr>
                <w:lastRenderedPageBreak/>
                <w:t>m/Ptk. sz. jogalany azonosítója:</w:t>
              </w:r>
            </w:ins>
          </w:p>
        </w:tc>
        <w:tc>
          <w:tcPr>
            <w:tcW w:w="3030" w:type="dxa"/>
          </w:tcPr>
          <w:p w14:paraId="17813E35" w14:textId="77777777" w:rsidR="002B08EA" w:rsidRPr="00EB54C7" w:rsidRDefault="002B08EA" w:rsidP="002B08EA">
            <w:pPr>
              <w:overflowPunct/>
              <w:autoSpaceDE/>
              <w:autoSpaceDN/>
              <w:adjustRightInd/>
              <w:textAlignment w:val="auto"/>
              <w:rPr>
                <w:ins w:id="491" w:author="MVM Next Energiakereskedelmi Zrt." w:date="2026-08-13T16:37:00Z" w16du:dateUtc="2026-08-13T14:37:00Z"/>
                <w:rFonts w:ascii="Arial" w:hAnsi="Arial" w:cs="Arial"/>
                <w:b/>
                <w:sz w:val="20"/>
              </w:rPr>
            </w:pPr>
          </w:p>
        </w:tc>
        <w:tc>
          <w:tcPr>
            <w:tcW w:w="2126" w:type="dxa"/>
            <w:vAlign w:val="center"/>
          </w:tcPr>
          <w:p w14:paraId="543C26C2" w14:textId="77777777" w:rsidR="002B08EA" w:rsidRPr="00EB54C7" w:rsidRDefault="002B08EA" w:rsidP="002B08EA">
            <w:pPr>
              <w:overflowPunct/>
              <w:autoSpaceDE/>
              <w:autoSpaceDN/>
              <w:adjustRightInd/>
              <w:textAlignment w:val="auto"/>
              <w:rPr>
                <w:ins w:id="492" w:author="MVM Next Energiakereskedelmi Zrt." w:date="2026-08-13T16:37:00Z" w16du:dateUtc="2026-08-13T14:37:00Z"/>
                <w:rFonts w:ascii="Arial" w:hAnsi="Arial" w:cs="Arial"/>
                <w:b/>
                <w:sz w:val="20"/>
              </w:rPr>
            </w:pPr>
            <w:ins w:id="493" w:author="MVM Next Energiakereskedelmi Zrt." w:date="2026-08-13T16:37:00Z" w16du:dateUtc="2026-08-13T14:37:00Z">
              <w:r w:rsidRPr="00EB54C7">
                <w:rPr>
                  <w:rFonts w:ascii="Arial" w:hAnsi="Arial" w:cs="Arial"/>
                  <w:b/>
                  <w:sz w:val="20"/>
                </w:rPr>
                <w:t>Adószám:</w:t>
              </w:r>
            </w:ins>
          </w:p>
        </w:tc>
        <w:tc>
          <w:tcPr>
            <w:tcW w:w="3119" w:type="dxa"/>
            <w:gridSpan w:val="2"/>
            <w:tcBorders>
              <w:right w:val="single" w:sz="4" w:space="0" w:color="auto"/>
            </w:tcBorders>
            <w:vAlign w:val="center"/>
          </w:tcPr>
          <w:p w14:paraId="22A7C076" w14:textId="77777777" w:rsidR="002B08EA" w:rsidRPr="00EB54C7" w:rsidRDefault="002B08EA" w:rsidP="002B08EA">
            <w:pPr>
              <w:overflowPunct/>
              <w:autoSpaceDE/>
              <w:autoSpaceDN/>
              <w:adjustRightInd/>
              <w:textAlignment w:val="auto"/>
              <w:rPr>
                <w:ins w:id="494" w:author="MVM Next Energiakereskedelmi Zrt." w:date="2026-08-13T16:37:00Z" w16du:dateUtc="2026-08-13T14:37:00Z"/>
                <w:rFonts w:ascii="Arial" w:hAnsi="Arial" w:cs="Arial"/>
                <w:b/>
                <w:sz w:val="20"/>
              </w:rPr>
            </w:pPr>
          </w:p>
        </w:tc>
      </w:tr>
      <w:tr w:rsidR="002B08EA" w:rsidRPr="00EB54C7" w14:paraId="115EFE16" w14:textId="77777777">
        <w:tblPrEx>
          <w:tblCellMar>
            <w:left w:w="108" w:type="dxa"/>
            <w:right w:w="108" w:type="dxa"/>
          </w:tblCellMar>
          <w:tblLook w:val="01E0" w:firstRow="1" w:lastRow="1" w:firstColumn="1" w:lastColumn="1" w:noHBand="0" w:noVBand="0"/>
        </w:tblPrEx>
        <w:trPr>
          <w:trHeight w:val="403"/>
          <w:ins w:id="495" w:author="MVM Next Energiakereskedelmi Zrt." w:date="2026-08-13T16:37:00Z"/>
        </w:trPr>
        <w:tc>
          <w:tcPr>
            <w:tcW w:w="1756" w:type="dxa"/>
            <w:vAlign w:val="center"/>
          </w:tcPr>
          <w:p w14:paraId="4A108E81" w14:textId="77777777" w:rsidR="002B08EA" w:rsidRPr="00EB54C7" w:rsidRDefault="002B08EA" w:rsidP="002B08EA">
            <w:pPr>
              <w:overflowPunct/>
              <w:autoSpaceDE/>
              <w:autoSpaceDN/>
              <w:adjustRightInd/>
              <w:textAlignment w:val="auto"/>
              <w:rPr>
                <w:ins w:id="496" w:author="MVM Next Energiakereskedelmi Zrt." w:date="2026-08-13T16:37:00Z" w16du:dateUtc="2026-08-13T14:37:00Z"/>
                <w:rFonts w:ascii="Arial" w:hAnsi="Arial" w:cs="Arial"/>
                <w:b/>
                <w:sz w:val="20"/>
              </w:rPr>
            </w:pPr>
            <w:ins w:id="497" w:author="MVM Next Energiakereskedelmi Zrt." w:date="2026-08-13T16:37:00Z" w16du:dateUtc="2026-08-13T14:37:00Z">
              <w:r w:rsidRPr="00EB54C7">
                <w:rPr>
                  <w:rFonts w:ascii="Arial" w:hAnsi="Arial" w:cs="Arial"/>
                  <w:b/>
                  <w:sz w:val="20"/>
                </w:rPr>
                <w:t>Születési név., születési hely, idő:</w:t>
              </w:r>
            </w:ins>
          </w:p>
        </w:tc>
        <w:tc>
          <w:tcPr>
            <w:tcW w:w="8275" w:type="dxa"/>
            <w:gridSpan w:val="4"/>
            <w:tcBorders>
              <w:right w:val="single" w:sz="4" w:space="0" w:color="auto"/>
            </w:tcBorders>
            <w:vAlign w:val="center"/>
          </w:tcPr>
          <w:p w14:paraId="7837D7CE" w14:textId="77777777" w:rsidR="002B08EA" w:rsidRPr="00EB54C7" w:rsidRDefault="002B08EA" w:rsidP="002B08EA">
            <w:pPr>
              <w:overflowPunct/>
              <w:autoSpaceDE/>
              <w:autoSpaceDN/>
              <w:adjustRightInd/>
              <w:textAlignment w:val="auto"/>
              <w:rPr>
                <w:ins w:id="498" w:author="MVM Next Energiakereskedelmi Zrt." w:date="2026-08-13T16:37:00Z" w16du:dateUtc="2026-08-13T14:37:00Z"/>
                <w:rFonts w:ascii="Arial" w:hAnsi="Arial" w:cs="Arial"/>
                <w:b/>
                <w:sz w:val="20"/>
              </w:rPr>
            </w:pPr>
          </w:p>
        </w:tc>
      </w:tr>
      <w:tr w:rsidR="002B08EA" w:rsidRPr="00EB54C7" w14:paraId="0EFD42A4" w14:textId="77777777">
        <w:tblPrEx>
          <w:tblCellMar>
            <w:left w:w="108" w:type="dxa"/>
            <w:right w:w="108" w:type="dxa"/>
          </w:tblCellMar>
          <w:tblLook w:val="01E0" w:firstRow="1" w:lastRow="1" w:firstColumn="1" w:lastColumn="1" w:noHBand="0" w:noVBand="0"/>
        </w:tblPrEx>
        <w:trPr>
          <w:trHeight w:val="340"/>
          <w:ins w:id="499" w:author="MVM Next Energiakereskedelmi Zrt." w:date="2026-08-13T16:37:00Z"/>
        </w:trPr>
        <w:tc>
          <w:tcPr>
            <w:tcW w:w="1756" w:type="dxa"/>
            <w:vAlign w:val="center"/>
          </w:tcPr>
          <w:p w14:paraId="04465C66" w14:textId="77777777" w:rsidR="002B08EA" w:rsidRPr="00EB54C7" w:rsidRDefault="002B08EA" w:rsidP="002B08EA">
            <w:pPr>
              <w:overflowPunct/>
              <w:autoSpaceDE/>
              <w:autoSpaceDN/>
              <w:adjustRightInd/>
              <w:textAlignment w:val="auto"/>
              <w:rPr>
                <w:ins w:id="500" w:author="MVM Next Energiakereskedelmi Zrt." w:date="2026-08-13T16:37:00Z" w16du:dateUtc="2026-08-13T14:37:00Z"/>
                <w:rFonts w:ascii="Arial" w:hAnsi="Arial" w:cs="Arial"/>
                <w:b/>
                <w:sz w:val="20"/>
              </w:rPr>
            </w:pPr>
            <w:ins w:id="501" w:author="MVM Next Energiakereskedelmi Zrt." w:date="2026-08-13T16:37:00Z" w16du:dateUtc="2026-08-13T14:37:00Z">
              <w:r w:rsidRPr="00EB54C7">
                <w:rPr>
                  <w:rFonts w:ascii="Arial" w:hAnsi="Arial" w:cs="Arial"/>
                  <w:b/>
                  <w:sz w:val="20"/>
                </w:rPr>
                <w:t>Lakcím / Székhely:</w:t>
              </w:r>
            </w:ins>
          </w:p>
        </w:tc>
        <w:tc>
          <w:tcPr>
            <w:tcW w:w="8275" w:type="dxa"/>
            <w:gridSpan w:val="4"/>
            <w:tcBorders>
              <w:right w:val="single" w:sz="4" w:space="0" w:color="auto"/>
            </w:tcBorders>
            <w:vAlign w:val="center"/>
          </w:tcPr>
          <w:p w14:paraId="1A5376B2" w14:textId="77777777" w:rsidR="002B08EA" w:rsidRPr="00EB54C7" w:rsidRDefault="002B08EA" w:rsidP="002B08EA">
            <w:pPr>
              <w:overflowPunct/>
              <w:autoSpaceDE/>
              <w:autoSpaceDN/>
              <w:adjustRightInd/>
              <w:textAlignment w:val="auto"/>
              <w:rPr>
                <w:ins w:id="502" w:author="MVM Next Energiakereskedelmi Zrt." w:date="2026-08-13T16:37:00Z" w16du:dateUtc="2026-08-13T14:37:00Z"/>
                <w:rFonts w:ascii="Arial" w:hAnsi="Arial" w:cs="Arial"/>
                <w:b/>
                <w:sz w:val="20"/>
              </w:rPr>
            </w:pPr>
            <w:ins w:id="503" w:author="MVM Next Energiakereskedelmi Zrt." w:date="2026-08-13T16:37:00Z" w16du:dateUtc="2026-08-13T14:37:00Z">
              <w:r w:rsidRPr="00EB54C7">
                <w:rPr>
                  <w:rFonts w:ascii="Arial" w:hAnsi="Arial" w:cs="Arial"/>
                  <w:b/>
                  <w:sz w:val="20"/>
                </w:rPr>
                <w:t xml:space="preserve"> </w:t>
              </w:r>
            </w:ins>
          </w:p>
        </w:tc>
      </w:tr>
      <w:tr w:rsidR="002B08EA" w:rsidRPr="00EB54C7" w14:paraId="0FE09AB9" w14:textId="77777777">
        <w:tblPrEx>
          <w:tblCellMar>
            <w:left w:w="108" w:type="dxa"/>
            <w:right w:w="108" w:type="dxa"/>
          </w:tblCellMar>
          <w:tblLook w:val="01E0" w:firstRow="1" w:lastRow="1" w:firstColumn="1" w:lastColumn="1" w:noHBand="0" w:noVBand="0"/>
        </w:tblPrEx>
        <w:trPr>
          <w:trHeight w:val="340"/>
          <w:ins w:id="504" w:author="MVM Next Energiakereskedelmi Zrt." w:date="2026-08-13T16:37:00Z"/>
        </w:trPr>
        <w:tc>
          <w:tcPr>
            <w:tcW w:w="1756" w:type="dxa"/>
            <w:vAlign w:val="center"/>
          </w:tcPr>
          <w:p w14:paraId="24F234FE" w14:textId="77777777" w:rsidR="002B08EA" w:rsidRPr="00EB54C7" w:rsidRDefault="002B08EA" w:rsidP="002B08EA">
            <w:pPr>
              <w:overflowPunct/>
              <w:autoSpaceDE/>
              <w:autoSpaceDN/>
              <w:adjustRightInd/>
              <w:textAlignment w:val="auto"/>
              <w:rPr>
                <w:ins w:id="505" w:author="MVM Next Energiakereskedelmi Zrt." w:date="2026-08-13T16:37:00Z" w16du:dateUtc="2026-08-13T14:37:00Z"/>
                <w:rFonts w:ascii="Arial" w:hAnsi="Arial" w:cs="Arial"/>
                <w:b/>
                <w:sz w:val="20"/>
              </w:rPr>
            </w:pPr>
            <w:ins w:id="506" w:author="MVM Next Energiakereskedelmi Zrt." w:date="2026-08-13T16:37:00Z" w16du:dateUtc="2026-08-13T14:37:00Z">
              <w:r w:rsidRPr="00EB54C7">
                <w:rPr>
                  <w:rFonts w:ascii="Arial" w:hAnsi="Arial" w:cs="Arial"/>
                  <w:b/>
                  <w:sz w:val="20"/>
                </w:rPr>
                <w:t>Telefonszám</w:t>
              </w:r>
            </w:ins>
          </w:p>
        </w:tc>
        <w:tc>
          <w:tcPr>
            <w:tcW w:w="3030" w:type="dxa"/>
          </w:tcPr>
          <w:p w14:paraId="7AE7BC93" w14:textId="77777777" w:rsidR="002B08EA" w:rsidRPr="00EB54C7" w:rsidRDefault="002B08EA" w:rsidP="002B08EA">
            <w:pPr>
              <w:overflowPunct/>
              <w:autoSpaceDE/>
              <w:autoSpaceDN/>
              <w:adjustRightInd/>
              <w:textAlignment w:val="auto"/>
              <w:rPr>
                <w:ins w:id="507" w:author="MVM Next Energiakereskedelmi Zrt." w:date="2026-08-13T16:37:00Z" w16du:dateUtc="2026-08-13T14:37:00Z"/>
                <w:rFonts w:ascii="Arial" w:hAnsi="Arial" w:cs="Arial"/>
                <w:b/>
                <w:sz w:val="20"/>
              </w:rPr>
            </w:pPr>
          </w:p>
        </w:tc>
        <w:tc>
          <w:tcPr>
            <w:tcW w:w="2126" w:type="dxa"/>
            <w:vAlign w:val="center"/>
          </w:tcPr>
          <w:p w14:paraId="273A5E79" w14:textId="77777777" w:rsidR="002B08EA" w:rsidRPr="00EB54C7" w:rsidRDefault="002B08EA" w:rsidP="002B08EA">
            <w:pPr>
              <w:overflowPunct/>
              <w:autoSpaceDE/>
              <w:autoSpaceDN/>
              <w:adjustRightInd/>
              <w:textAlignment w:val="auto"/>
              <w:rPr>
                <w:ins w:id="508" w:author="MVM Next Energiakereskedelmi Zrt." w:date="2026-08-13T16:37:00Z" w16du:dateUtc="2026-08-13T14:37:00Z"/>
                <w:rFonts w:ascii="Arial" w:hAnsi="Arial" w:cs="Arial"/>
                <w:b/>
                <w:sz w:val="20"/>
              </w:rPr>
            </w:pPr>
            <w:ins w:id="509" w:author="MVM Next Energiakereskedelmi Zrt." w:date="2026-08-13T16:37:00Z" w16du:dateUtc="2026-08-13T14:37:00Z">
              <w:r w:rsidRPr="00EB54C7">
                <w:rPr>
                  <w:rFonts w:ascii="Arial" w:hAnsi="Arial" w:cs="Arial"/>
                  <w:b/>
                  <w:sz w:val="20"/>
                </w:rPr>
                <w:t>E-mail-cím</w:t>
              </w:r>
              <w:r w:rsidRPr="00EB54C7">
                <w:rPr>
                  <w:rFonts w:ascii="Arial" w:hAnsi="Arial" w:cs="Arial"/>
                  <w:b/>
                  <w:sz w:val="20"/>
                  <w:vertAlign w:val="superscript"/>
                </w:rPr>
                <w:footnoteReference w:customMarkFollows="1" w:id="5"/>
                <w:t>**</w:t>
              </w:r>
              <w:r w:rsidRPr="00EB54C7">
                <w:rPr>
                  <w:rFonts w:ascii="Arial" w:hAnsi="Arial" w:cs="Arial"/>
                  <w:b/>
                  <w:sz w:val="20"/>
                </w:rPr>
                <w:t>:</w:t>
              </w:r>
            </w:ins>
          </w:p>
        </w:tc>
        <w:tc>
          <w:tcPr>
            <w:tcW w:w="3119" w:type="dxa"/>
            <w:gridSpan w:val="2"/>
            <w:tcBorders>
              <w:right w:val="single" w:sz="4" w:space="0" w:color="auto"/>
            </w:tcBorders>
            <w:vAlign w:val="center"/>
          </w:tcPr>
          <w:p w14:paraId="0547003B" w14:textId="77777777" w:rsidR="002B08EA" w:rsidRPr="00EB54C7" w:rsidRDefault="002B08EA" w:rsidP="002B08EA">
            <w:pPr>
              <w:overflowPunct/>
              <w:autoSpaceDE/>
              <w:autoSpaceDN/>
              <w:adjustRightInd/>
              <w:textAlignment w:val="auto"/>
              <w:rPr>
                <w:ins w:id="510" w:author="MVM Next Energiakereskedelmi Zrt." w:date="2026-08-13T16:37:00Z" w16du:dateUtc="2026-08-13T14:37:00Z"/>
                <w:rFonts w:ascii="Arial" w:hAnsi="Arial" w:cs="Arial"/>
                <w:b/>
                <w:sz w:val="20"/>
              </w:rPr>
            </w:pPr>
          </w:p>
        </w:tc>
      </w:tr>
      <w:tr w:rsidR="002B08EA" w:rsidRPr="00EB54C7" w14:paraId="340714F0" w14:textId="77777777">
        <w:tblPrEx>
          <w:tblCellMar>
            <w:left w:w="108" w:type="dxa"/>
            <w:right w:w="108" w:type="dxa"/>
          </w:tblCellMar>
          <w:tblLook w:val="01E0" w:firstRow="1" w:lastRow="1" w:firstColumn="1" w:lastColumn="1" w:noHBand="0" w:noVBand="0"/>
        </w:tblPrEx>
        <w:trPr>
          <w:trHeight w:val="403"/>
          <w:ins w:id="511" w:author="MVM Next Energiakereskedelmi Zrt." w:date="2026-08-13T16:37:00Z"/>
        </w:trPr>
        <w:tc>
          <w:tcPr>
            <w:tcW w:w="1756" w:type="dxa"/>
            <w:vAlign w:val="center"/>
          </w:tcPr>
          <w:p w14:paraId="369C6308" w14:textId="538B53E5" w:rsidR="002B08EA" w:rsidRPr="00EB54C7" w:rsidRDefault="002B08EA" w:rsidP="002B08EA">
            <w:pPr>
              <w:overflowPunct/>
              <w:autoSpaceDE/>
              <w:autoSpaceDN/>
              <w:adjustRightInd/>
              <w:textAlignment w:val="auto"/>
              <w:rPr>
                <w:ins w:id="512" w:author="MVM Next Energiakereskedelmi Zrt." w:date="2026-08-13T16:37:00Z" w16du:dateUtc="2026-08-13T14:37:00Z"/>
                <w:rFonts w:ascii="Arial" w:hAnsi="Arial" w:cs="Arial"/>
                <w:b/>
                <w:sz w:val="20"/>
              </w:rPr>
            </w:pPr>
            <w:ins w:id="513" w:author="MVM Next Energiakereskedelmi Zrt." w:date="2026-08-13T16:37:00Z" w16du:dateUtc="2026-08-13T14:37:00Z">
              <w:r w:rsidRPr="00EB54C7">
                <w:rPr>
                  <w:rFonts w:ascii="Arial" w:hAnsi="Arial" w:cs="Arial"/>
                  <w:b/>
                  <w:sz w:val="20"/>
                </w:rPr>
                <w:t>Számlavezető neve:</w:t>
              </w:r>
            </w:ins>
          </w:p>
        </w:tc>
        <w:tc>
          <w:tcPr>
            <w:tcW w:w="8275" w:type="dxa"/>
            <w:gridSpan w:val="4"/>
            <w:tcBorders>
              <w:right w:val="single" w:sz="4" w:space="0" w:color="auto"/>
            </w:tcBorders>
            <w:vAlign w:val="center"/>
          </w:tcPr>
          <w:p w14:paraId="288FE9BF" w14:textId="77777777" w:rsidR="002B08EA" w:rsidRPr="00EB54C7" w:rsidRDefault="002B08EA" w:rsidP="002B08EA">
            <w:pPr>
              <w:overflowPunct/>
              <w:autoSpaceDE/>
              <w:autoSpaceDN/>
              <w:adjustRightInd/>
              <w:textAlignment w:val="auto"/>
              <w:rPr>
                <w:ins w:id="514" w:author="MVM Next Energiakereskedelmi Zrt." w:date="2026-08-13T16:37:00Z" w16du:dateUtc="2026-08-13T14:37:00Z"/>
                <w:rFonts w:ascii="Arial" w:hAnsi="Arial" w:cs="Arial"/>
                <w:b/>
                <w:sz w:val="20"/>
              </w:rPr>
            </w:pPr>
          </w:p>
        </w:tc>
      </w:tr>
      <w:tr w:rsidR="002B08EA" w:rsidRPr="00EB54C7" w14:paraId="72C54996" w14:textId="77777777">
        <w:tblPrEx>
          <w:tblCellMar>
            <w:left w:w="108" w:type="dxa"/>
            <w:right w:w="108" w:type="dxa"/>
          </w:tblCellMar>
          <w:tblLook w:val="01E0" w:firstRow="1" w:lastRow="1" w:firstColumn="1" w:lastColumn="1" w:noHBand="0" w:noVBand="0"/>
        </w:tblPrEx>
        <w:trPr>
          <w:trHeight w:val="340"/>
          <w:ins w:id="515" w:author="MVM Next Energiakereskedelmi Zrt." w:date="2026-08-13T16:37:00Z"/>
        </w:trPr>
        <w:tc>
          <w:tcPr>
            <w:tcW w:w="1756" w:type="dxa"/>
            <w:vAlign w:val="center"/>
          </w:tcPr>
          <w:p w14:paraId="0EBAF8C8" w14:textId="231E5D6C" w:rsidR="002B08EA" w:rsidRPr="00EB54C7" w:rsidRDefault="002B08EA" w:rsidP="002B08EA">
            <w:pPr>
              <w:overflowPunct/>
              <w:autoSpaceDE/>
              <w:autoSpaceDN/>
              <w:adjustRightInd/>
              <w:textAlignment w:val="auto"/>
              <w:rPr>
                <w:ins w:id="516" w:author="MVM Next Energiakereskedelmi Zrt." w:date="2026-08-13T16:37:00Z" w16du:dateUtc="2026-08-13T14:37:00Z"/>
                <w:rFonts w:ascii="Arial" w:hAnsi="Arial" w:cs="Arial"/>
                <w:b/>
                <w:sz w:val="20"/>
              </w:rPr>
            </w:pPr>
            <w:ins w:id="517" w:author="MVM Next Energiakereskedelmi Zrt." w:date="2026-08-13T16:37:00Z" w16du:dateUtc="2026-08-13T14:37:00Z">
              <w:r w:rsidRPr="00EB54C7">
                <w:rPr>
                  <w:rFonts w:ascii="Arial" w:hAnsi="Arial" w:cs="Arial"/>
                  <w:b/>
                  <w:sz w:val="20"/>
                </w:rPr>
                <w:t>Számlaszáma:</w:t>
              </w:r>
            </w:ins>
          </w:p>
        </w:tc>
        <w:tc>
          <w:tcPr>
            <w:tcW w:w="8275" w:type="dxa"/>
            <w:gridSpan w:val="4"/>
            <w:tcBorders>
              <w:right w:val="single" w:sz="4" w:space="0" w:color="auto"/>
            </w:tcBorders>
            <w:vAlign w:val="center"/>
          </w:tcPr>
          <w:p w14:paraId="35E6CFF9" w14:textId="77777777" w:rsidR="002B08EA" w:rsidRPr="00EB54C7" w:rsidRDefault="002B08EA" w:rsidP="002B08EA">
            <w:pPr>
              <w:overflowPunct/>
              <w:autoSpaceDE/>
              <w:autoSpaceDN/>
              <w:adjustRightInd/>
              <w:textAlignment w:val="auto"/>
              <w:rPr>
                <w:ins w:id="518" w:author="MVM Next Energiakereskedelmi Zrt." w:date="2026-08-13T16:37:00Z" w16du:dateUtc="2026-08-13T14:37:00Z"/>
                <w:rFonts w:ascii="Arial" w:hAnsi="Arial" w:cs="Arial"/>
                <w:b/>
                <w:sz w:val="20"/>
              </w:rPr>
            </w:pPr>
          </w:p>
        </w:tc>
      </w:tr>
      <w:tr w:rsidR="002B08EA" w:rsidRPr="00EB54C7" w14:paraId="572BE8A0" w14:textId="77777777">
        <w:tblPrEx>
          <w:tblCellMar>
            <w:left w:w="108" w:type="dxa"/>
            <w:right w:w="108" w:type="dxa"/>
          </w:tblCellMar>
          <w:tblLook w:val="01E0" w:firstRow="1" w:lastRow="1" w:firstColumn="1" w:lastColumn="1" w:noHBand="0" w:noVBand="0"/>
        </w:tblPrEx>
        <w:trPr>
          <w:trHeight w:val="340"/>
          <w:ins w:id="519" w:author="MVM Next Energiakereskedelmi Zrt." w:date="2026-08-13T16:37:00Z"/>
        </w:trPr>
        <w:tc>
          <w:tcPr>
            <w:tcW w:w="1756" w:type="dxa"/>
            <w:vAlign w:val="center"/>
          </w:tcPr>
          <w:p w14:paraId="15A5004C" w14:textId="5EF2BAEB" w:rsidR="002B08EA" w:rsidRPr="00EB54C7" w:rsidRDefault="002B08EA" w:rsidP="002B08EA">
            <w:pPr>
              <w:overflowPunct/>
              <w:autoSpaceDE/>
              <w:autoSpaceDN/>
              <w:adjustRightInd/>
              <w:textAlignment w:val="auto"/>
              <w:rPr>
                <w:ins w:id="520" w:author="MVM Next Energiakereskedelmi Zrt." w:date="2026-08-13T16:37:00Z" w16du:dateUtc="2026-08-13T14:37:00Z"/>
                <w:rFonts w:ascii="Arial" w:hAnsi="Arial" w:cs="Arial"/>
                <w:b/>
                <w:sz w:val="20"/>
              </w:rPr>
            </w:pPr>
            <w:ins w:id="521" w:author="MVM Next Energiakereskedelmi Zrt." w:date="2026-08-13T16:37:00Z" w16du:dateUtc="2026-08-13T14:37:00Z">
              <w:r w:rsidRPr="00EB54C7">
                <w:rPr>
                  <w:rFonts w:ascii="Arial" w:hAnsi="Arial" w:cs="Arial"/>
                  <w:b/>
                  <w:sz w:val="20"/>
                </w:rPr>
                <w:t>Fizetés módja:</w:t>
              </w:r>
            </w:ins>
          </w:p>
        </w:tc>
        <w:tc>
          <w:tcPr>
            <w:tcW w:w="8275" w:type="dxa"/>
            <w:gridSpan w:val="4"/>
            <w:tcBorders>
              <w:right w:val="single" w:sz="4" w:space="0" w:color="auto"/>
            </w:tcBorders>
            <w:vAlign w:val="center"/>
          </w:tcPr>
          <w:p w14:paraId="76092060" w14:textId="77777777" w:rsidR="002B08EA" w:rsidRPr="00EB54C7" w:rsidRDefault="002B08EA" w:rsidP="002B08EA">
            <w:pPr>
              <w:overflowPunct/>
              <w:autoSpaceDE/>
              <w:autoSpaceDN/>
              <w:adjustRightInd/>
              <w:textAlignment w:val="auto"/>
              <w:rPr>
                <w:ins w:id="522" w:author="MVM Next Energiakereskedelmi Zrt." w:date="2026-08-13T16:37:00Z" w16du:dateUtc="2026-08-13T14:37:00Z"/>
                <w:rFonts w:ascii="Arial" w:hAnsi="Arial" w:cs="Arial"/>
                <w:b/>
                <w:sz w:val="20"/>
              </w:rPr>
            </w:pPr>
          </w:p>
        </w:tc>
      </w:tr>
    </w:tbl>
    <w:p w14:paraId="4A8835BD" w14:textId="77777777" w:rsidR="002B08EA" w:rsidRPr="00EB54C7" w:rsidRDefault="002B08EA" w:rsidP="002B08EA">
      <w:pPr>
        <w:overflowPunct/>
        <w:autoSpaceDE/>
        <w:autoSpaceDN/>
        <w:adjustRightInd/>
        <w:textAlignment w:val="auto"/>
        <w:rPr>
          <w:ins w:id="523" w:author="MVM Next Energiakereskedelmi Zrt." w:date="2026-08-13T16:37:00Z" w16du:dateUtc="2026-08-13T14:37:00Z"/>
          <w:rFonts w:ascii="Arial" w:hAnsi="Arial" w:cs="Arial"/>
          <w:b/>
          <w:sz w:val="20"/>
        </w:rPr>
      </w:pPr>
    </w:p>
    <w:p w14:paraId="668277EA" w14:textId="1BE3A283" w:rsidR="002B08EA" w:rsidRPr="00EB54C7" w:rsidRDefault="002B08EA" w:rsidP="002B08EA">
      <w:pPr>
        <w:overflowPunct/>
        <w:autoSpaceDE/>
        <w:autoSpaceDN/>
        <w:adjustRightInd/>
        <w:jc w:val="both"/>
        <w:textAlignment w:val="auto"/>
        <w:rPr>
          <w:ins w:id="524" w:author="MVM Next Energiakereskedelmi Zrt." w:date="2026-08-13T16:37:00Z" w16du:dateUtc="2026-08-13T14:37:00Z"/>
          <w:rFonts w:ascii="Arial" w:hAnsi="Arial" w:cs="Arial"/>
          <w:sz w:val="20"/>
        </w:rPr>
      </w:pPr>
      <w:ins w:id="525" w:author="MVM Next Energiakereskedelmi Zrt." w:date="2026-08-13T16:37:00Z" w16du:dateUtc="2026-08-13T14:37:00Z">
        <w:r w:rsidRPr="00EB54C7">
          <w:rPr>
            <w:rFonts w:ascii="Arial" w:hAnsi="Arial" w:cs="Arial"/>
            <w:sz w:val="20"/>
          </w:rPr>
          <w:t>1.4. Fizető a szerződéses ajánlat aláírásával kijelenti, hogy vállalja a felhasználási helyen felhasznált villamos energia ellenértékének, valamint a rendszerhasználati díjnak és a járulékos költségeknek megfizetését</w:t>
        </w:r>
      </w:ins>
      <w:r w:rsidRPr="00EB54C7">
        <w:rPr>
          <w:rFonts w:ascii="Arial" w:hAnsi="Arial"/>
          <w:sz w:val="20"/>
          <w:rPrChange w:id="526" w:author="MVM Next Energiakereskedelmi Zrt." w:date="2026-08-13T16:37:00Z" w16du:dateUtc="2026-08-13T14:37:00Z">
            <w:rPr>
              <w:sz w:val="20"/>
            </w:rPr>
          </w:rPrChange>
        </w:rPr>
        <w:t xml:space="preserve"> az </w:t>
      </w:r>
      <w:del w:id="527" w:author="MVM Next Energiakereskedelmi Zrt." w:date="2026-08-13T16:37:00Z" w16du:dateUtc="2026-08-13T14:37:00Z">
        <w:r w:rsidR="003B6F49" w:rsidRPr="00EB54C7">
          <w:rPr>
            <w:sz w:val="20"/>
          </w:rPr>
          <w:delText>Egyetemes szolgáltató</w:delText>
        </w:r>
        <w:r w:rsidRPr="00EB54C7">
          <w:rPr>
            <w:sz w:val="20"/>
          </w:rPr>
          <w:delText xml:space="preserve"> </w:delText>
        </w:r>
        <w:r w:rsidR="06BA0168" w:rsidRPr="00EB54C7">
          <w:rPr>
            <w:sz w:val="20"/>
          </w:rPr>
          <w:delText>honlap</w:delText>
        </w:r>
        <w:r w:rsidR="57625A33" w:rsidRPr="00EB54C7">
          <w:rPr>
            <w:sz w:val="20"/>
          </w:rPr>
          <w:delText>ján</w:delText>
        </w:r>
        <w:r w:rsidRPr="00EB54C7">
          <w:rPr>
            <w:sz w:val="20"/>
          </w:rPr>
          <w:delText xml:space="preserve"> </w:delText>
        </w:r>
        <w:r w:rsidR="00037850" w:rsidRPr="00EB54C7">
          <w:rPr>
            <w:sz w:val="20"/>
          </w:rPr>
          <w:delText xml:space="preserve"> </w:delText>
        </w:r>
        <w:r w:rsidR="005D710C" w:rsidRPr="00EB54C7">
          <w:rPr>
            <w:sz w:val="20"/>
          </w:rPr>
          <w:delText>a)</w:delText>
        </w:r>
      </w:del>
      <w:ins w:id="528" w:author="MVM Next Energiakereskedelmi Zrt." w:date="2026-08-13T16:37:00Z" w16du:dateUtc="2026-08-13T14:37:00Z">
        <w:r w:rsidRPr="00EB54C7">
          <w:rPr>
            <w:rFonts w:ascii="Arial" w:hAnsi="Arial" w:cs="Arial"/>
            <w:sz w:val="20"/>
          </w:rPr>
          <w:t xml:space="preserve">Üzletszabályzatban foglalt rendelkezések szerint. </w:t>
        </w:r>
      </w:ins>
    </w:p>
    <w:tbl>
      <w:tblPr>
        <w:tblW w:w="10019"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4"/>
        <w:gridCol w:w="5883"/>
        <w:gridCol w:w="212"/>
      </w:tblGrid>
      <w:tr w:rsidR="002B08EA" w:rsidRPr="00EB54C7" w14:paraId="2FCF852D" w14:textId="77777777">
        <w:trPr>
          <w:gridAfter w:val="1"/>
          <w:wAfter w:w="212" w:type="dxa"/>
          <w:trHeight w:val="340"/>
          <w:ins w:id="529" w:author="MVM Next Energiakereskedelmi Zrt." w:date="2026-08-13T16:37:00Z"/>
        </w:trPr>
        <w:tc>
          <w:tcPr>
            <w:tcW w:w="9807" w:type="dxa"/>
            <w:gridSpan w:val="2"/>
            <w:tcBorders>
              <w:top w:val="nil"/>
              <w:left w:val="nil"/>
              <w:bottom w:val="single" w:sz="4" w:space="0" w:color="auto"/>
              <w:right w:val="nil"/>
            </w:tcBorders>
            <w:vAlign w:val="center"/>
          </w:tcPr>
          <w:p w14:paraId="363F2732" w14:textId="20F9BC8A" w:rsidR="002B08EA" w:rsidRPr="00EB54C7" w:rsidRDefault="002B08EA" w:rsidP="002B08EA">
            <w:pPr>
              <w:keepNext/>
              <w:pageBreakBefore/>
              <w:overflowPunct/>
              <w:autoSpaceDE/>
              <w:autoSpaceDN/>
              <w:adjustRightInd/>
              <w:textAlignment w:val="auto"/>
              <w:rPr>
                <w:ins w:id="530" w:author="MVM Next Energiakereskedelmi Zrt." w:date="2026-08-13T16:37:00Z" w16du:dateUtc="2026-08-13T14:37:00Z"/>
                <w:rFonts w:ascii="Arial" w:hAnsi="Arial" w:cs="Arial"/>
                <w:sz w:val="20"/>
              </w:rPr>
            </w:pPr>
            <w:ins w:id="531" w:author="MVM Next Energiakereskedelmi Zrt." w:date="2026-08-13T16:37:00Z" w16du:dateUtc="2026-08-13T14:37:00Z">
              <w:r w:rsidRPr="00EB54C7">
                <w:rPr>
                  <w:rFonts w:ascii="Arial" w:hAnsi="Arial" w:cs="Arial"/>
                  <w:b/>
                  <w:sz w:val="20"/>
                </w:rPr>
                <w:lastRenderedPageBreak/>
                <w:t xml:space="preserve">2. Felhasználási hely, csatlakozási pont adatai </w:t>
              </w:r>
            </w:ins>
          </w:p>
        </w:tc>
      </w:tr>
      <w:tr w:rsidR="002B08EA" w:rsidRPr="00EB54C7" w14:paraId="490BA880" w14:textId="77777777">
        <w:tblPrEx>
          <w:tblCellMar>
            <w:left w:w="108" w:type="dxa"/>
            <w:right w:w="108" w:type="dxa"/>
          </w:tblCellMar>
          <w:tblLook w:val="01E0" w:firstRow="1" w:lastRow="1" w:firstColumn="1" w:lastColumn="1" w:noHBand="0" w:noVBand="0"/>
        </w:tblPrEx>
        <w:trPr>
          <w:trHeight w:val="429"/>
          <w:ins w:id="532" w:author="MVM Next Energiakereskedelmi Zrt." w:date="2026-08-13T16:37:00Z"/>
        </w:trPr>
        <w:tc>
          <w:tcPr>
            <w:tcW w:w="3924" w:type="dxa"/>
            <w:tcBorders>
              <w:top w:val="single" w:sz="4" w:space="0" w:color="auto"/>
              <w:right w:val="single" w:sz="4" w:space="0" w:color="auto"/>
            </w:tcBorders>
            <w:vAlign w:val="center"/>
          </w:tcPr>
          <w:p w14:paraId="4734EB49" w14:textId="77777777" w:rsidR="002B08EA" w:rsidRPr="00EB54C7" w:rsidRDefault="002B08EA" w:rsidP="002B08EA">
            <w:pPr>
              <w:overflowPunct/>
              <w:autoSpaceDE/>
              <w:autoSpaceDN/>
              <w:adjustRightInd/>
              <w:textAlignment w:val="auto"/>
              <w:rPr>
                <w:ins w:id="533" w:author="MVM Next Energiakereskedelmi Zrt." w:date="2026-08-13T16:37:00Z" w16du:dateUtc="2026-08-13T14:37:00Z"/>
                <w:rFonts w:ascii="Arial" w:hAnsi="Arial" w:cs="Arial"/>
                <w:b/>
                <w:sz w:val="20"/>
              </w:rPr>
            </w:pPr>
            <w:ins w:id="534" w:author="MVM Next Energiakereskedelmi Zrt." w:date="2026-08-13T16:37:00Z" w16du:dateUtc="2026-08-13T14:37:00Z">
              <w:r w:rsidRPr="00EB54C7">
                <w:rPr>
                  <w:rFonts w:ascii="Arial" w:hAnsi="Arial" w:cs="Arial"/>
                  <w:b/>
                  <w:sz w:val="20"/>
                </w:rPr>
                <w:t>Mérési (elszámolási) pont azonosító (POD):</w:t>
              </w:r>
            </w:ins>
          </w:p>
        </w:tc>
        <w:tc>
          <w:tcPr>
            <w:tcW w:w="6095" w:type="dxa"/>
            <w:gridSpan w:val="2"/>
            <w:tcBorders>
              <w:top w:val="single" w:sz="4" w:space="0" w:color="auto"/>
              <w:left w:val="single" w:sz="4" w:space="0" w:color="auto"/>
              <w:right w:val="single" w:sz="4" w:space="0" w:color="auto"/>
            </w:tcBorders>
            <w:vAlign w:val="center"/>
          </w:tcPr>
          <w:p w14:paraId="5433247D" w14:textId="77777777" w:rsidR="002B08EA" w:rsidRPr="00EB54C7" w:rsidRDefault="002B08EA" w:rsidP="002B08EA">
            <w:pPr>
              <w:overflowPunct/>
              <w:autoSpaceDE/>
              <w:autoSpaceDN/>
              <w:adjustRightInd/>
              <w:textAlignment w:val="auto"/>
              <w:rPr>
                <w:ins w:id="535" w:author="MVM Next Energiakereskedelmi Zrt." w:date="2026-08-13T16:37:00Z" w16du:dateUtc="2026-08-13T14:37:00Z"/>
                <w:rFonts w:ascii="Arial" w:hAnsi="Arial" w:cs="Arial"/>
                <w:color w:val="3366FF"/>
                <w:sz w:val="20"/>
              </w:rPr>
            </w:pPr>
          </w:p>
        </w:tc>
      </w:tr>
      <w:tr w:rsidR="002B08EA" w:rsidRPr="00EB54C7" w14:paraId="3E6667D3" w14:textId="77777777">
        <w:tblPrEx>
          <w:tblLook w:val="01E0" w:firstRow="1" w:lastRow="1" w:firstColumn="1" w:lastColumn="1" w:noHBand="0" w:noVBand="0"/>
        </w:tblPrEx>
        <w:trPr>
          <w:trHeight w:val="429"/>
          <w:ins w:id="536" w:author="MVM Next Energiakereskedelmi Zrt." w:date="2026-08-13T16:37:00Z"/>
        </w:trPr>
        <w:tc>
          <w:tcPr>
            <w:tcW w:w="3924" w:type="dxa"/>
            <w:tcBorders>
              <w:top w:val="single" w:sz="4" w:space="0" w:color="auto"/>
              <w:bottom w:val="single" w:sz="4" w:space="0" w:color="auto"/>
              <w:right w:val="single" w:sz="4" w:space="0" w:color="auto"/>
            </w:tcBorders>
            <w:vAlign w:val="center"/>
          </w:tcPr>
          <w:p w14:paraId="5F4C0F37" w14:textId="77777777" w:rsidR="002B08EA" w:rsidRPr="00EB54C7" w:rsidRDefault="002B08EA" w:rsidP="002B08EA">
            <w:pPr>
              <w:overflowPunct/>
              <w:autoSpaceDE/>
              <w:autoSpaceDN/>
              <w:adjustRightInd/>
              <w:textAlignment w:val="auto"/>
              <w:rPr>
                <w:ins w:id="537" w:author="MVM Next Energiakereskedelmi Zrt." w:date="2026-08-13T16:37:00Z" w16du:dateUtc="2026-08-13T14:37:00Z"/>
                <w:rFonts w:ascii="Arial" w:hAnsi="Arial" w:cs="Arial"/>
                <w:b/>
                <w:sz w:val="20"/>
              </w:rPr>
            </w:pPr>
            <w:ins w:id="538" w:author="MVM Next Energiakereskedelmi Zrt." w:date="2026-08-13T16:37:00Z" w16du:dateUtc="2026-08-13T14:37:00Z">
              <w:r w:rsidRPr="00EB54C7">
                <w:rPr>
                  <w:rFonts w:ascii="Arial" w:hAnsi="Arial" w:cs="Arial"/>
                  <w:b/>
                  <w:sz w:val="20"/>
                </w:rPr>
                <w:t>Felhasználási hely címe:</w:t>
              </w:r>
            </w:ins>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03F08D39" w14:textId="77777777" w:rsidR="002B08EA" w:rsidRPr="00EB54C7" w:rsidRDefault="002B08EA" w:rsidP="002B08EA">
            <w:pPr>
              <w:overflowPunct/>
              <w:autoSpaceDE/>
              <w:autoSpaceDN/>
              <w:adjustRightInd/>
              <w:textAlignment w:val="auto"/>
              <w:rPr>
                <w:ins w:id="539" w:author="MVM Next Energiakereskedelmi Zrt." w:date="2026-08-13T16:37:00Z" w16du:dateUtc="2026-08-13T14:37:00Z"/>
                <w:rFonts w:ascii="Arial" w:hAnsi="Arial" w:cs="Arial"/>
                <w:color w:val="3366FF"/>
                <w:sz w:val="20"/>
              </w:rPr>
            </w:pPr>
            <w:ins w:id="540" w:author="MVM Next Energiakereskedelmi Zrt." w:date="2026-08-13T16:37:00Z" w16du:dateUtc="2026-08-13T14:37:00Z">
              <w:r w:rsidRPr="00EB54C7">
                <w:rPr>
                  <w:rFonts w:ascii="Arial" w:hAnsi="Arial" w:cs="Arial"/>
                  <w:color w:val="3366FF"/>
                  <w:sz w:val="20"/>
                </w:rPr>
                <w:t>[IR. szám Város Utca, házszám]</w:t>
              </w:r>
            </w:ins>
          </w:p>
        </w:tc>
      </w:tr>
      <w:tr w:rsidR="002B08EA" w:rsidRPr="00EB54C7" w14:paraId="66EB0DF3" w14:textId="77777777">
        <w:tblPrEx>
          <w:tblCellMar>
            <w:left w:w="108" w:type="dxa"/>
            <w:right w:w="108" w:type="dxa"/>
          </w:tblCellMar>
          <w:tblLook w:val="01E0" w:firstRow="1" w:lastRow="1" w:firstColumn="1" w:lastColumn="1" w:noHBand="0" w:noVBand="0"/>
        </w:tblPrEx>
        <w:trPr>
          <w:trHeight w:val="429"/>
          <w:ins w:id="541" w:author="MVM Next Energiakereskedelmi Zrt." w:date="2026-08-13T16:37:00Z"/>
        </w:trPr>
        <w:tc>
          <w:tcPr>
            <w:tcW w:w="3924" w:type="dxa"/>
            <w:tcBorders>
              <w:top w:val="single" w:sz="4" w:space="0" w:color="auto"/>
              <w:right w:val="single" w:sz="4" w:space="0" w:color="auto"/>
            </w:tcBorders>
            <w:vAlign w:val="center"/>
          </w:tcPr>
          <w:p w14:paraId="79A9D241" w14:textId="77777777" w:rsidR="002B08EA" w:rsidRPr="00EB54C7" w:rsidRDefault="002B08EA" w:rsidP="002B08EA">
            <w:pPr>
              <w:overflowPunct/>
              <w:autoSpaceDE/>
              <w:autoSpaceDN/>
              <w:adjustRightInd/>
              <w:textAlignment w:val="auto"/>
              <w:rPr>
                <w:ins w:id="542" w:author="MVM Next Energiakereskedelmi Zrt." w:date="2026-08-13T16:37:00Z" w16du:dateUtc="2026-08-13T14:37:00Z"/>
                <w:rFonts w:ascii="Arial" w:hAnsi="Arial" w:cs="Arial"/>
                <w:b/>
                <w:sz w:val="20"/>
              </w:rPr>
            </w:pPr>
            <w:ins w:id="543" w:author="MVM Next Energiakereskedelmi Zrt." w:date="2026-08-13T16:37:00Z" w16du:dateUtc="2026-08-13T14:37:00Z">
              <w:r w:rsidRPr="00EB54C7">
                <w:rPr>
                  <w:rFonts w:ascii="Arial" w:hAnsi="Arial" w:cs="Arial"/>
                  <w:sz w:val="20"/>
                </w:rPr>
                <w:t>Területileg illetékes elosztó</w:t>
              </w:r>
              <w:r w:rsidRPr="00EB54C7">
                <w:rPr>
                  <w:rFonts w:ascii="Arial" w:hAnsi="Arial" w:cs="Arial"/>
                  <w:b/>
                  <w:sz w:val="20"/>
                </w:rPr>
                <w:t xml:space="preserve">: </w:t>
              </w:r>
            </w:ins>
          </w:p>
        </w:tc>
        <w:tc>
          <w:tcPr>
            <w:tcW w:w="6095" w:type="dxa"/>
            <w:gridSpan w:val="2"/>
            <w:tcBorders>
              <w:top w:val="single" w:sz="4" w:space="0" w:color="auto"/>
              <w:left w:val="single" w:sz="4" w:space="0" w:color="auto"/>
              <w:right w:val="single" w:sz="4" w:space="0" w:color="auto"/>
            </w:tcBorders>
            <w:vAlign w:val="center"/>
          </w:tcPr>
          <w:p w14:paraId="02F40832" w14:textId="77777777" w:rsidR="002B08EA" w:rsidRPr="00EB54C7" w:rsidRDefault="002B08EA" w:rsidP="002B08EA">
            <w:pPr>
              <w:overflowPunct/>
              <w:autoSpaceDE/>
              <w:autoSpaceDN/>
              <w:adjustRightInd/>
              <w:textAlignment w:val="auto"/>
              <w:rPr>
                <w:ins w:id="544" w:author="MVM Next Energiakereskedelmi Zrt." w:date="2026-08-13T16:37:00Z" w16du:dateUtc="2026-08-13T14:37:00Z"/>
                <w:rFonts w:ascii="Arial" w:hAnsi="Arial" w:cs="Arial"/>
                <w:color w:val="3366FF"/>
                <w:sz w:val="20"/>
              </w:rPr>
            </w:pPr>
            <w:ins w:id="545" w:author="MVM Next Energiakereskedelmi Zrt." w:date="2026-08-13T16:37:00Z" w16du:dateUtc="2026-08-13T14:37:00Z">
              <w:r w:rsidRPr="00EB54C7">
                <w:rPr>
                  <w:rFonts w:ascii="Arial" w:hAnsi="Arial" w:cs="Arial"/>
                  <w:color w:val="3366FF"/>
                  <w:sz w:val="20"/>
                </w:rPr>
                <w:t>[Elosztó megnevezése és székhelye]</w:t>
              </w:r>
            </w:ins>
          </w:p>
        </w:tc>
      </w:tr>
    </w:tbl>
    <w:p w14:paraId="62830E6D" w14:textId="77777777" w:rsidR="002B08EA" w:rsidRPr="00EB54C7" w:rsidRDefault="002B08EA" w:rsidP="002B08EA">
      <w:pPr>
        <w:overflowPunct/>
        <w:autoSpaceDE/>
        <w:autoSpaceDN/>
        <w:adjustRightInd/>
        <w:textAlignment w:val="auto"/>
        <w:rPr>
          <w:ins w:id="546" w:author="MVM Next Energiakereskedelmi Zrt." w:date="2026-08-13T16:37:00Z" w16du:dateUtc="2026-08-13T14:37:00Z"/>
          <w:rFonts w:ascii="Arial" w:hAnsi="Arial" w:cs="Arial"/>
          <w:b/>
          <w:sz w:val="20"/>
        </w:rPr>
      </w:pPr>
    </w:p>
    <w:p w14:paraId="58CD52B3" w14:textId="27C2B494" w:rsidR="002B08EA" w:rsidRPr="00EB54C7" w:rsidRDefault="002B08EA" w:rsidP="002B08EA">
      <w:pPr>
        <w:overflowPunct/>
        <w:autoSpaceDE/>
        <w:autoSpaceDN/>
        <w:adjustRightInd/>
        <w:jc w:val="both"/>
        <w:textAlignment w:val="auto"/>
        <w:rPr>
          <w:ins w:id="547" w:author="MVM Next Energiakereskedelmi Zrt." w:date="2026-08-13T16:37:00Z" w16du:dateUtc="2026-08-13T14:37:00Z"/>
          <w:rFonts w:ascii="Arial" w:hAnsi="Arial" w:cs="Arial"/>
          <w:b/>
          <w:sz w:val="20"/>
        </w:rPr>
      </w:pPr>
      <w:ins w:id="548" w:author="MVM Next Energiakereskedelmi Zrt." w:date="2026-08-13T16:37:00Z" w16du:dateUtc="2026-08-13T14:37:00Z">
        <w:r w:rsidRPr="00EB54C7">
          <w:rPr>
            <w:rFonts w:ascii="Arial" w:hAnsi="Arial" w:cs="Arial"/>
            <w:noProof/>
            <w:sz w:val="20"/>
          </w:rPr>
          <mc:AlternateContent>
            <mc:Choice Requires="wps">
              <w:drawing>
                <wp:anchor distT="0" distB="0" distL="114300" distR="114300" simplePos="0" relativeHeight="251658259" behindDoc="0" locked="0" layoutInCell="1" allowOverlap="1" wp14:anchorId="26BCBA37" wp14:editId="3140961D">
                  <wp:simplePos x="0" y="0"/>
                  <wp:positionH relativeFrom="column">
                    <wp:posOffset>33020</wp:posOffset>
                  </wp:positionH>
                  <wp:positionV relativeFrom="paragraph">
                    <wp:posOffset>203200</wp:posOffset>
                  </wp:positionV>
                  <wp:extent cx="4229100" cy="251460"/>
                  <wp:effectExtent l="0" t="0" r="19050" b="15240"/>
                  <wp:wrapTopAndBottom/>
                  <wp:docPr id="20051335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51460"/>
                          </a:xfrm>
                          <a:prstGeom prst="rect">
                            <a:avLst/>
                          </a:prstGeom>
                          <a:solidFill>
                            <a:srgbClr val="FFFFFF"/>
                          </a:solidFill>
                          <a:ln w="9525">
                            <a:solidFill>
                              <a:srgbClr val="000000"/>
                            </a:solidFill>
                            <a:miter lim="800000"/>
                            <a:headEnd/>
                            <a:tailEnd/>
                          </a:ln>
                        </wps:spPr>
                        <wps:txbx>
                          <w:txbxContent>
                            <w:p w14:paraId="1575B12F" w14:textId="77777777" w:rsidR="002B08EA" w:rsidRDefault="002B08EA" w:rsidP="002B08EA">
                              <w:pPr>
                                <w:rPr>
                                  <w:ins w:id="549" w:author="MVM Next Energiakereskedelmi Zrt." w:date="2026-08-13T16:37:00Z" w16du:dateUtc="2026-08-13T14:37:00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CBA37" id="_x0000_s1030" type="#_x0000_t202" style="position:absolute;left:0;text-align:left;margin-left:2.6pt;margin-top:16pt;width:333pt;height:19.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">
                  <v:textbox>
                    <w:txbxContent>
                      <w:p w14:paraId="1575B12F" w14:textId="77777777" w:rsidR="002B08EA" w:rsidRDefault="002B08EA" w:rsidP="002B08EA">
                        <w:pPr>
                          <w:rPr>
                            <w:ins w:id="550" w:author="MVM Next Energiakereskedelmi Zrt." w:date="2026-08-13T16:37:00Z" w16du:dateUtc="2026-08-13T14:37:00Z"/>
                          </w:rPr>
                        </w:pPr>
                      </w:p>
                    </w:txbxContent>
                  </v:textbox>
                  <w10:wrap type="topAndBottom"/>
                </v:shape>
              </w:pict>
            </mc:Fallback>
          </mc:AlternateContent>
        </w:r>
        <w:r w:rsidRPr="00EB54C7">
          <w:rPr>
            <w:rFonts w:ascii="Arial" w:hAnsi="Arial" w:cs="Arial"/>
            <w:b/>
            <w:sz w:val="20"/>
          </w:rPr>
          <w:t>3. A villamosenergia-felhasználás célja a felhasználási helyen</w:t>
        </w:r>
      </w:ins>
    </w:p>
    <w:p w14:paraId="57EA7478" w14:textId="77777777" w:rsidR="002B08EA" w:rsidRPr="00EB54C7" w:rsidRDefault="002B08EA" w:rsidP="002B08EA">
      <w:pPr>
        <w:overflowPunct/>
        <w:autoSpaceDE/>
        <w:autoSpaceDN/>
        <w:adjustRightInd/>
        <w:textAlignment w:val="auto"/>
        <w:rPr>
          <w:ins w:id="551" w:author="MVM Next Energiakereskedelmi Zrt." w:date="2026-08-13T16:37:00Z" w16du:dateUtc="2026-08-13T14:37:00Z"/>
          <w:rFonts w:ascii="Arial" w:hAnsi="Arial" w:cs="Arial"/>
          <w:sz w:val="20"/>
        </w:rPr>
      </w:pPr>
    </w:p>
    <w:p w14:paraId="5882F875" w14:textId="3CD41DE2" w:rsidR="002B08EA" w:rsidRPr="00EB54C7" w:rsidRDefault="002B08EA" w:rsidP="7BE69F68">
      <w:pPr>
        <w:overflowPunct/>
        <w:autoSpaceDE/>
        <w:autoSpaceDN/>
        <w:adjustRightInd/>
        <w:jc w:val="both"/>
        <w:textAlignment w:val="auto"/>
        <w:rPr>
          <w:ins w:id="552" w:author="MVM Next Energiakereskedelmi Zrt." w:date="2026-08-13T16:37:00Z" w16du:dateUtc="2026-08-13T14:37:00Z"/>
          <w:rFonts w:ascii="Arial" w:hAnsi="Arial" w:cs="Arial"/>
          <w:b/>
          <w:bCs/>
          <w:sz w:val="20"/>
        </w:rPr>
      </w:pPr>
      <w:ins w:id="553" w:author="MVM Next Energiakereskedelmi Zrt." w:date="2026-08-13T16:37:00Z" w16du:dateUtc="2026-08-13T14:37:00Z">
        <w:r w:rsidRPr="00EB54C7">
          <w:rPr>
            <w:rFonts w:ascii="Arial" w:hAnsi="Arial" w:cs="Arial"/>
            <w:b/>
            <w:bCs/>
            <w:sz w:val="20"/>
          </w:rPr>
          <w:t>4. A felhasználási helyre értékesített villamos energia elszámolására alkalmazott, egyetemes szolgáltatói árszabás és annak kedvezményes sávhatáron belüli és azon kívüli egységára</w:t>
        </w:r>
      </w:ins>
    </w:p>
    <w:p w14:paraId="33828AAE" w14:textId="77777777" w:rsidR="002B08EA" w:rsidRPr="00EB54C7" w:rsidRDefault="002B08EA" w:rsidP="002B08EA">
      <w:pPr>
        <w:overflowPunct/>
        <w:autoSpaceDE/>
        <w:autoSpaceDN/>
        <w:adjustRightInd/>
        <w:textAlignment w:val="auto"/>
        <w:rPr>
          <w:ins w:id="554" w:author="MVM Next Energiakereskedelmi Zrt." w:date="2026-08-13T16:37:00Z" w16du:dateUtc="2026-08-13T14:37:00Z"/>
          <w:rFonts w:ascii="Arial" w:hAnsi="Arial" w:cs="Arial"/>
          <w:sz w:val="20"/>
        </w:rPr>
      </w:pPr>
    </w:p>
    <w:p w14:paraId="320EF773" w14:textId="77777777" w:rsidR="002B08EA" w:rsidRPr="00EB54C7" w:rsidRDefault="002B08EA" w:rsidP="002B08EA">
      <w:pPr>
        <w:overflowPunct/>
        <w:autoSpaceDE/>
        <w:autoSpaceDN/>
        <w:adjustRightInd/>
        <w:textAlignment w:val="auto"/>
        <w:rPr>
          <w:ins w:id="555" w:author="MVM Next Energiakereskedelmi Zrt." w:date="2026-08-13T16:37:00Z" w16du:dateUtc="2026-08-13T14:37:00Z"/>
          <w:rFonts w:ascii="Arial" w:hAnsi="Arial" w:cs="Arial"/>
          <w:sz w:val="20"/>
        </w:rPr>
      </w:pPr>
    </w:p>
    <w:p w14:paraId="0337C023" w14:textId="77777777" w:rsidR="002B08EA" w:rsidRPr="00EB54C7" w:rsidRDefault="002B08EA" w:rsidP="002B08EA">
      <w:pPr>
        <w:overflowPunct/>
        <w:autoSpaceDE/>
        <w:autoSpaceDN/>
        <w:adjustRightInd/>
        <w:textAlignment w:val="auto"/>
        <w:rPr>
          <w:ins w:id="556" w:author="MVM Next Energiakereskedelmi Zrt." w:date="2026-08-13T16:37:00Z" w16du:dateUtc="2026-08-13T14:37:00Z"/>
          <w:rFonts w:ascii="Arial" w:hAnsi="Arial" w:cs="Arial"/>
          <w:sz w:val="20"/>
        </w:rPr>
      </w:pPr>
    </w:p>
    <w:p w14:paraId="0CD2AB87" w14:textId="77777777" w:rsidR="002B08EA" w:rsidRPr="00EB54C7" w:rsidRDefault="002B08EA" w:rsidP="002B08EA">
      <w:pPr>
        <w:overflowPunct/>
        <w:autoSpaceDE/>
        <w:autoSpaceDN/>
        <w:adjustRightInd/>
        <w:textAlignment w:val="auto"/>
        <w:rPr>
          <w:ins w:id="557" w:author="MVM Next Energiakereskedelmi Zrt." w:date="2026-08-13T16:37:00Z" w16du:dateUtc="2026-08-13T14:37:00Z"/>
          <w:rFonts w:ascii="Arial" w:hAnsi="Arial" w:cs="Arial"/>
          <w:sz w:val="20"/>
        </w:rPr>
      </w:pPr>
    </w:p>
    <w:p w14:paraId="090AFEFD" w14:textId="77777777" w:rsidR="002B08EA" w:rsidRPr="00EB54C7" w:rsidRDefault="002B08EA" w:rsidP="002B08EA">
      <w:pPr>
        <w:overflowPunct/>
        <w:autoSpaceDE/>
        <w:autoSpaceDN/>
        <w:adjustRightInd/>
        <w:textAlignment w:val="auto"/>
        <w:rPr>
          <w:ins w:id="558" w:author="MVM Next Energiakereskedelmi Zrt." w:date="2026-08-13T16:37:00Z" w16du:dateUtc="2026-08-13T14:37:00Z"/>
          <w:rFonts w:ascii="Arial" w:hAnsi="Arial" w:cs="Arial"/>
          <w:sz w:val="20"/>
        </w:rPr>
      </w:pPr>
    </w:p>
    <w:p w14:paraId="05E4E913" w14:textId="77777777" w:rsidR="002B08EA" w:rsidRPr="00EB54C7" w:rsidRDefault="002B08EA" w:rsidP="002B08EA">
      <w:pPr>
        <w:overflowPunct/>
        <w:autoSpaceDE/>
        <w:autoSpaceDN/>
        <w:adjustRightInd/>
        <w:textAlignment w:val="auto"/>
        <w:rPr>
          <w:ins w:id="559" w:author="MVM Next Energiakereskedelmi Zrt." w:date="2026-08-13T16:37:00Z" w16du:dateUtc="2026-08-13T14:37:00Z"/>
          <w:rFonts w:ascii="Arial" w:hAnsi="Arial" w:cs="Arial"/>
          <w:sz w:val="20"/>
        </w:rPr>
      </w:pPr>
    </w:p>
    <w:p w14:paraId="39CE38D3" w14:textId="77777777" w:rsidR="002B08EA" w:rsidRPr="00EB54C7" w:rsidRDefault="002B08EA" w:rsidP="002B08EA">
      <w:pPr>
        <w:overflowPunct/>
        <w:autoSpaceDE/>
        <w:autoSpaceDN/>
        <w:adjustRightInd/>
        <w:textAlignment w:val="auto"/>
        <w:rPr>
          <w:ins w:id="560" w:author="MVM Next Energiakereskedelmi Zrt." w:date="2026-08-13T16:37:00Z" w16du:dateUtc="2026-08-13T14:37:00Z"/>
          <w:rFonts w:ascii="Arial" w:hAnsi="Arial" w:cs="Arial"/>
          <w:sz w:val="20"/>
        </w:rPr>
      </w:pPr>
    </w:p>
    <w:p w14:paraId="3766CF0F" w14:textId="77777777" w:rsidR="002B08EA" w:rsidRPr="00EB54C7" w:rsidRDefault="002B08EA" w:rsidP="002B08EA">
      <w:pPr>
        <w:overflowPunct/>
        <w:autoSpaceDE/>
        <w:autoSpaceDN/>
        <w:adjustRightInd/>
        <w:textAlignment w:val="auto"/>
        <w:rPr>
          <w:ins w:id="561" w:author="MVM Next Energiakereskedelmi Zrt." w:date="2026-08-13T16:37:00Z" w16du:dateUtc="2026-08-13T14:37:00Z"/>
          <w:rFonts w:ascii="Arial" w:hAnsi="Arial" w:cs="Arial"/>
          <w:sz w:val="20"/>
        </w:rPr>
      </w:pPr>
    </w:p>
    <w:p w14:paraId="7E2249E3" w14:textId="054C37B2" w:rsidR="002B08EA" w:rsidRPr="00EB54C7" w:rsidRDefault="002B08EA" w:rsidP="7BE69F68">
      <w:pPr>
        <w:overflowPunct/>
        <w:autoSpaceDE/>
        <w:autoSpaceDN/>
        <w:adjustRightInd/>
        <w:textAlignment w:val="auto"/>
        <w:rPr>
          <w:ins w:id="562" w:author="MVM Next Energiakereskedelmi Zrt." w:date="2026-08-13T16:37:00Z" w16du:dateUtc="2026-08-13T14:37:00Z"/>
          <w:rFonts w:ascii="Arial" w:hAnsi="Arial" w:cs="Arial"/>
          <w:sz w:val="20"/>
        </w:rPr>
      </w:pPr>
      <w:ins w:id="563" w:author="MVM Next Energiakereskedelmi Zrt." w:date="2026-08-13T16:37:00Z" w16du:dateUtc="2026-08-13T14:37:00Z">
        <w:r w:rsidRPr="00EB54C7">
          <w:rPr>
            <w:rFonts w:ascii="Arial" w:hAnsi="Arial" w:cs="Arial"/>
            <w:noProof/>
            <w:sz w:val="20"/>
          </w:rPr>
          <w:lastRenderedPageBreak/>
          <mc:AlternateContent>
            <mc:Choice Requires="wps">
              <w:drawing>
                <wp:inline distT="0" distB="0" distL="114300" distR="114300" wp14:anchorId="7554FE59" wp14:editId="43013111">
                  <wp:extent cx="6041390" cy="7452995"/>
                  <wp:effectExtent l="0" t="0" r="0" b="0"/>
                  <wp:docPr id="58581573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7452995"/>
                          </a:xfrm>
                          <a:prstGeom prst="rect">
                            <a:avLst/>
                          </a:prstGeom>
                          <a:solidFill>
                            <a:srgbClr val="FFFFFF"/>
                          </a:solidFill>
                          <a:ln w="9525">
                            <a:noFill/>
                            <a:miter lim="800000"/>
                            <a:headEnd/>
                            <a:tailEnd/>
                          </a:ln>
                        </wps:spPr>
                        <wps:txbx>
                          <w:txbxContent>
                            <w:p w14:paraId="2F48A759" w14:textId="77777777" w:rsidR="002B08EA" w:rsidRPr="00C06252" w:rsidRDefault="002B08EA" w:rsidP="002B08EA">
                              <w:pPr>
                                <w:pStyle w:val="Listaszerbekezds"/>
                                <w:numPr>
                                  <w:ilvl w:val="1"/>
                                  <w:numId w:val="84"/>
                                </w:numPr>
                                <w:overflowPunct w:val="0"/>
                                <w:autoSpaceDE w:val="0"/>
                                <w:autoSpaceDN w:val="0"/>
                                <w:adjustRightInd w:val="0"/>
                                <w:textAlignment w:val="baseline"/>
                                <w:rPr>
                                  <w:ins w:id="564" w:author="MVM Next Energiakereskedelmi Zrt." w:date="2026-08-13T16:37:00Z" w16du:dateUtc="2026-08-13T14:37:00Z"/>
                                  <w:rFonts w:ascii="Arial" w:hAnsi="Arial" w:cs="Arial"/>
                                  <w:b/>
                                  <w:bCs/>
                                  <w:sz w:val="16"/>
                                  <w:szCs w:val="16"/>
                                </w:rPr>
                              </w:pPr>
                              <w:ins w:id="565" w:author="MVM Next Energiakereskedelmi Zrt." w:date="2026-08-13T16:37:00Z" w16du:dateUtc="2026-08-13T14:37:00Z">
                                <w:r w:rsidRPr="00C06252">
                                  <w:rPr>
                                    <w:rFonts w:ascii="Arial" w:hAnsi="Arial" w:cs="Arial"/>
                                    <w:b/>
                                    <w:bCs/>
                                    <w:sz w:val="16"/>
                                    <w:szCs w:val="16"/>
                                  </w:rPr>
                                  <w:t>Kedvezményes sávhatárig vételezett villamos energia ára:</w:t>
                                </w:r>
                              </w:ins>
                            </w:p>
                            <w:p w14:paraId="1148CD9D" w14:textId="77777777" w:rsidR="002B08EA" w:rsidRPr="00773F36" w:rsidRDefault="002B08EA" w:rsidP="002B08EA">
                              <w:pPr>
                                <w:rPr>
                                  <w:ins w:id="566" w:author="MVM Next Energiakereskedelmi Zrt." w:date="2026-08-13T16:37:00Z" w16du:dateUtc="2026-08-13T14:37:00Z"/>
                                  <w:rFonts w:ascii="Arial" w:hAnsi="Arial" w:cs="Arial"/>
                                  <w:sz w:val="16"/>
                                  <w:szCs w:val="16"/>
                                </w:rPr>
                              </w:pPr>
                            </w:p>
                            <w:p w14:paraId="3104B011" w14:textId="77777777" w:rsidR="002B08EA" w:rsidRPr="00773F36" w:rsidRDefault="002B08EA" w:rsidP="002B08EA">
                              <w:pPr>
                                <w:jc w:val="both"/>
                                <w:rPr>
                                  <w:ins w:id="567" w:author="MVM Next Energiakereskedelmi Zrt." w:date="2026-08-13T16:37:00Z" w16du:dateUtc="2026-08-13T14:37:00Z"/>
                                  <w:sz w:val="20"/>
                                </w:rPr>
                              </w:pPr>
                              <w:ins w:id="568" w:author="MVM Next Energiakereskedelmi Zrt." w:date="2026-08-13T16:37:00Z" w16du:dateUtc="2026-08-13T14:37:00Z">
                                <w:r w:rsidRPr="00773F36">
                                  <w:rPr>
                                    <w:rFonts w:ascii="Arial" w:hAnsi="Arial" w:cs="Arial"/>
                                    <w:sz w:val="16"/>
                                    <w:szCs w:val="16"/>
                                  </w:rPr>
                                  <w:t>Az értékesített villamosenergia-mennyiségnek a villamos energiáról szóló 2007. évi LXXXVI. törvény</w:t>
                                </w:r>
                                <w:r>
                                  <w:rPr>
                                    <w:rFonts w:ascii="Arial" w:hAnsi="Arial" w:cs="Arial"/>
                                    <w:sz w:val="16"/>
                                    <w:szCs w:val="16"/>
                                  </w:rPr>
                                  <w:t xml:space="preserve"> (a továbbiakban: Vet.)</w:t>
                                </w:r>
                                <w:r w:rsidRPr="00773F36">
                                  <w:rPr>
                                    <w:rFonts w:ascii="Arial" w:hAnsi="Arial" w:cs="Arial"/>
                                    <w:sz w:val="16"/>
                                    <w:szCs w:val="16"/>
                                  </w:rPr>
                                  <w:t xml:space="preserve"> 3. § </w:t>
                                </w:r>
                                <w:r w:rsidRPr="006E5DAA">
                                  <w:rPr>
                                    <w:rFonts w:ascii="Arial" w:hAnsi="Arial" w:cs="Arial"/>
                                    <w:sz w:val="16"/>
                                    <w:szCs w:val="16"/>
                                  </w:rPr>
                                  <w:t>29a. vagy 29/b. pontja</w:t>
                                </w:r>
                                <w:r w:rsidRPr="00773F36">
                                  <w:rPr>
                                    <w:rFonts w:ascii="Arial" w:hAnsi="Arial" w:cs="Arial"/>
                                    <w:sz w:val="16"/>
                                    <w:szCs w:val="16"/>
                                  </w:rPr>
                                  <w:t xml:space="preserve"> szerinti sávhatár alatti részét </w:t>
                                </w:r>
                                <w:r w:rsidRPr="006E5DAA">
                                  <w:rPr>
                                    <w:rFonts w:ascii="Arial" w:hAnsi="Arial" w:cs="Arial"/>
                                    <w:sz w:val="16"/>
                                    <w:szCs w:val="16"/>
                                  </w:rPr>
                                  <w:t>az elszámolás időpontjában hatályos</w:t>
                                </w:r>
                                <w:r w:rsidRPr="00773F36">
                                  <w:rPr>
                                    <w:rFonts w:ascii="Arial" w:hAnsi="Arial" w:cs="Arial"/>
                                    <w:sz w:val="16"/>
                                    <w:szCs w:val="16"/>
                                  </w:rPr>
                                  <w:t xml:space="preserve">, a villamos energia egyetemes szolgáltatás árképzéséről szóló 4/2011. (I. 29.) NFM rendelet (a továbbiakban: NFM rendelet) 2. mellékletének </w:t>
                                </w:r>
                                <w:r w:rsidRPr="006E5DAA">
                                  <w:rPr>
                                    <w:rFonts w:ascii="Arial" w:hAnsi="Arial" w:cs="Arial"/>
                                    <w:sz w:val="16"/>
                                    <w:szCs w:val="16"/>
                                  </w:rPr>
                                  <w:t>1. vagy 2. pontja</w:t>
                                </w:r>
                                <w:r w:rsidRPr="00773F36">
                                  <w:rPr>
                                    <w:rFonts w:ascii="Arial" w:hAnsi="Arial" w:cs="Arial"/>
                                    <w:sz w:val="16"/>
                                    <w:szCs w:val="16"/>
                                  </w:rPr>
                                  <w:t xml:space="preserve"> szerinti “A1" árszabás elosztói területtől függő fix egységárán kerül elszámolásra.</w:t>
                                </w:r>
                                <w:r w:rsidRPr="00773F36">
                                  <w:rPr>
                                    <w:sz w:val="20"/>
                                  </w:rPr>
                                  <w:t xml:space="preserve"> </w:t>
                                </w:r>
                              </w:ins>
                            </w:p>
                            <w:p w14:paraId="1BE34037" w14:textId="77777777" w:rsidR="002B08EA" w:rsidRPr="00773F36" w:rsidRDefault="002B08EA" w:rsidP="002B08EA">
                              <w:pPr>
                                <w:rPr>
                                  <w:ins w:id="569" w:author="MVM Next Energiakereskedelmi Zrt." w:date="2026-08-13T16:37:00Z" w16du:dateUtc="2026-08-13T14:37:00Z"/>
                                  <w:sz w:val="20"/>
                                </w:rPr>
                              </w:pPr>
                            </w:p>
                            <w:p w14:paraId="78232EC1" w14:textId="77777777" w:rsidR="002B08EA" w:rsidRPr="00C06252" w:rsidRDefault="002B08EA" w:rsidP="002B08EA">
                              <w:pPr>
                                <w:pStyle w:val="Listaszerbekezds"/>
                                <w:numPr>
                                  <w:ilvl w:val="1"/>
                                  <w:numId w:val="84"/>
                                </w:numPr>
                                <w:overflowPunct w:val="0"/>
                                <w:autoSpaceDE w:val="0"/>
                                <w:autoSpaceDN w:val="0"/>
                                <w:adjustRightInd w:val="0"/>
                                <w:textAlignment w:val="baseline"/>
                                <w:rPr>
                                  <w:ins w:id="570" w:author="MVM Next Energiakereskedelmi Zrt." w:date="2026-08-13T16:37:00Z" w16du:dateUtc="2026-08-13T14:37:00Z"/>
                                  <w:rFonts w:ascii="Arial" w:hAnsi="Arial" w:cs="Arial"/>
                                  <w:b/>
                                  <w:bCs/>
                                  <w:sz w:val="16"/>
                                  <w:szCs w:val="16"/>
                                </w:rPr>
                              </w:pPr>
                              <w:ins w:id="571" w:author="MVM Next Energiakereskedelmi Zrt." w:date="2026-08-13T16:37:00Z" w16du:dateUtc="2026-08-13T14:37:00Z">
                                <w:r w:rsidRPr="00C06252">
                                  <w:rPr>
                                    <w:rFonts w:ascii="Arial" w:hAnsi="Arial" w:cs="Arial"/>
                                    <w:b/>
                                    <w:bCs/>
                                    <w:sz w:val="16"/>
                                    <w:szCs w:val="16"/>
                                  </w:rPr>
                                  <w:t>Kedvezményes sávhatár felett vételezett villamos energia ára:</w:t>
                                </w:r>
                              </w:ins>
                            </w:p>
                            <w:p w14:paraId="78C5ABD4" w14:textId="77777777" w:rsidR="002B08EA" w:rsidRPr="00773F36" w:rsidRDefault="002B08EA" w:rsidP="002B08EA">
                              <w:pPr>
                                <w:pStyle w:val="Listaszerbekezds"/>
                                <w:rPr>
                                  <w:ins w:id="572" w:author="MVM Next Energiakereskedelmi Zrt." w:date="2026-08-13T16:37:00Z" w16du:dateUtc="2026-08-13T14:37:00Z"/>
                                  <w:rFonts w:ascii="Arial" w:hAnsi="Arial" w:cs="Arial"/>
                                  <w:b/>
                                  <w:bCs/>
                                  <w:sz w:val="16"/>
                                  <w:szCs w:val="16"/>
                                </w:rPr>
                              </w:pPr>
                            </w:p>
                            <w:p w14:paraId="525DDED3" w14:textId="77777777" w:rsidR="002B08EA" w:rsidRPr="00C06252" w:rsidRDefault="002B08EA" w:rsidP="002B08EA">
                              <w:pPr>
                                <w:spacing w:after="120" w:line="276" w:lineRule="auto"/>
                                <w:ind w:left="360"/>
                                <w:rPr>
                                  <w:ins w:id="573" w:author="MVM Next Energiakereskedelmi Zrt." w:date="2026-08-13T16:37:00Z" w16du:dateUtc="2026-08-13T14:37:00Z"/>
                                  <w:rFonts w:ascii="Arial" w:eastAsia="Aptos" w:hAnsi="Arial" w:cs="Arial"/>
                                  <w:kern w:val="24"/>
                                  <w:position w:val="-10"/>
                                  <w:sz w:val="20"/>
                                  <w:vertAlign w:val="subscript"/>
                                </w:rPr>
                              </w:pPr>
                              <w:ins w:id="574" w:author="MVM Next Energiakereskedelmi Zrt." w:date="2026-08-13T16:37:00Z" w16du:dateUtc="2026-08-13T14:37:00Z">
                                <w:r w:rsidRPr="00C06252">
                                  <w:rPr>
                                    <w:rFonts w:ascii="Arial" w:eastAsia="Aptos" w:hAnsi="Arial" w:cs="Arial"/>
                                    <w:kern w:val="24"/>
                                    <w:sz w:val="20"/>
                                  </w:rPr>
                                  <w:t>P</w:t>
                                </w:r>
                                <w:r w:rsidRPr="00C06252">
                                  <w:rPr>
                                    <w:rFonts w:ascii="Arial" w:eastAsia="Aptos" w:hAnsi="Arial" w:cs="Arial"/>
                                    <w:kern w:val="24"/>
                                    <w:position w:val="-9"/>
                                    <w:sz w:val="20"/>
                                    <w:vertAlign w:val="subscript"/>
                                  </w:rPr>
                                  <w:t>HUPX</w:t>
                                </w:r>
                                <w:r w:rsidRPr="00C06252">
                                  <w:rPr>
                                    <w:rFonts w:ascii="Arial" w:eastAsia="Aptos" w:hAnsi="Arial" w:cs="Arial"/>
                                    <w:kern w:val="24"/>
                                    <w:sz w:val="20"/>
                                  </w:rPr>
                                  <w:t xml:space="preserve"> = </w:t>
                                </w:r>
                              </w:ins>
                              <m:oMath>
                                <m:f>
                                  <m:fPr>
                                    <m:ctrlPr>
                                      <w:ins w:id="575" w:author="MVM Next Energiakereskedelmi Zrt." w:date="2026-08-13T16:37:00Z" w16du:dateUtc="2026-08-13T14:37:00Z">
                                        <w:rPr>
                                          <w:rFonts w:ascii="Cambria Math" w:eastAsia="Aptos" w:hAnsi="Cambria Math" w:cs="Arial"/>
                                          <w:i/>
                                          <w:iCs/>
                                          <w:kern w:val="24"/>
                                          <w:sz w:val="20"/>
                                        </w:rPr>
                                      </w:ins>
                                    </m:ctrlPr>
                                  </m:fPr>
                                  <m:num>
                                    <m:nary>
                                      <m:naryPr>
                                        <m:chr m:val="∑"/>
                                        <m:limLoc m:val="undOvr"/>
                                        <m:ctrlPr>
                                          <w:ins w:id="576" w:author="MVM Next Energiakereskedelmi Zrt." w:date="2026-08-13T16:37:00Z" w16du:dateUtc="2026-08-13T14:37:00Z">
                                            <w:rPr>
                                              <w:rFonts w:ascii="Cambria Math" w:eastAsia="Aptos" w:hAnsi="Cambria Math" w:cs="Arial"/>
                                              <w:i/>
                                              <w:iCs/>
                                              <w:kern w:val="24"/>
                                              <w:sz w:val="20"/>
                                            </w:rPr>
                                          </w:ins>
                                        </m:ctrlPr>
                                      </m:naryPr>
                                      <m:sub>
                                        <m:r>
                                          <w:ins w:id="577" w:author="MVM Next Energiakereskedelmi Zrt." w:date="2026-08-13T16:37:00Z" w16du:dateUtc="2026-08-13T14:37:00Z">
                                            <w:rPr>
                                              <w:rFonts w:ascii="Cambria Math" w:eastAsia="Aptos" w:hAnsi="Cambria Math" w:cs="Arial"/>
                                              <w:kern w:val="24"/>
                                              <w:sz w:val="20"/>
                                            </w:rPr>
                                            <m:t>i=1</m:t>
                                          </w:ins>
                                        </m:r>
                                      </m:sub>
                                      <m:sup>
                                        <m:r>
                                          <w:ins w:id="578" w:author="MVM Next Energiakereskedelmi Zrt." w:date="2026-08-13T16:37:00Z" w16du:dateUtc="2026-08-13T14:37:00Z">
                                            <w:rPr>
                                              <w:rFonts w:ascii="Cambria Math" w:eastAsia="Aptos" w:hAnsi="Cambria Math" w:cs="Arial"/>
                                              <w:kern w:val="24"/>
                                              <w:sz w:val="20"/>
                                            </w:rPr>
                                            <m:t>j</m:t>
                                          </w:ins>
                                        </m:r>
                                      </m:sup>
                                      <m:e>
                                        <m:r>
                                          <w:ins w:id="579" w:author="MVM Next Energiakereskedelmi Zrt." w:date="2026-08-13T16:37:00Z" w16du:dateUtc="2026-08-13T14:37:00Z">
                                            <m:rPr>
                                              <m:sty m:val="p"/>
                                            </m:rPr>
                                            <w:rPr>
                                              <w:rFonts w:ascii="Cambria Math" w:eastAsia="Aptos" w:hAnsi="Cambria Math" w:cs="Arial"/>
                                              <w:kern w:val="24"/>
                                              <w:sz w:val="20"/>
                                            </w:rPr>
                                            <m:t>(</m:t>
                                          </w:ins>
                                        </m:r>
                                        <m:f>
                                          <m:fPr>
                                            <m:ctrlPr>
                                              <w:ins w:id="580" w:author="MVM Next Energiakereskedelmi Zrt." w:date="2026-08-13T16:37:00Z" w16du:dateUtc="2026-08-13T14:37:00Z">
                                                <w:rPr>
                                                  <w:rFonts w:ascii="Cambria Math" w:eastAsia="Aptos" w:hAnsi="Cambria Math" w:cs="Arial"/>
                                                  <w:i/>
                                                  <w:iCs/>
                                                  <w:kern w:val="24"/>
                                                  <w:sz w:val="20"/>
                                                </w:rPr>
                                              </w:ins>
                                            </m:ctrlPr>
                                          </m:fPr>
                                          <m:num>
                                            <m:sSub>
                                              <m:sSubPr>
                                                <m:ctrlPr>
                                                  <w:ins w:id="581" w:author="MVM Next Energiakereskedelmi Zrt." w:date="2026-08-13T16:37:00Z" w16du:dateUtc="2026-08-13T14:37:00Z">
                                                    <w:rPr>
                                                      <w:rFonts w:ascii="Cambria Math" w:eastAsia="Aptos" w:hAnsi="Cambria Math" w:cs="Arial"/>
                                                      <w:i/>
                                                      <w:iCs/>
                                                      <w:kern w:val="24"/>
                                                      <w:sz w:val="20"/>
                                                    </w:rPr>
                                                  </w:ins>
                                                </m:ctrlPr>
                                              </m:sSubPr>
                                              <m:e>
                                                <m:r>
                                                  <w:ins w:id="582" w:author="MVM Next Energiakereskedelmi Zrt." w:date="2026-08-13T16:37:00Z" w16du:dateUtc="2026-08-13T14:37:00Z">
                                                    <m:rPr>
                                                      <m:sty m:val="p"/>
                                                    </m:rPr>
                                                    <w:rPr>
                                                      <w:rFonts w:ascii="Cambria Math" w:eastAsia="Aptos" w:hAnsi="Cambria Math" w:cs="Arial"/>
                                                      <w:kern w:val="24"/>
                                                      <w:sz w:val="20"/>
                                                    </w:rPr>
                                                    <m:t>P</m:t>
                                                  </w:ins>
                                                </m:r>
                                              </m:e>
                                              <m:sub>
                                                <m:r>
                                                  <w:ins w:id="583" w:author="MVM Next Energiakereskedelmi Zrt." w:date="2026-08-13T16:37:00Z" w16du:dateUtc="2026-08-13T14:37:00Z">
                                                    <m:rPr>
                                                      <m:sty m:val="p"/>
                                                    </m:rPr>
                                                    <w:rPr>
                                                      <w:rFonts w:ascii="Cambria Math" w:eastAsia="Aptos" w:hAnsi="Cambria Math" w:cs="Arial"/>
                                                      <w:kern w:val="24"/>
                                                      <w:sz w:val="20"/>
                                                    </w:rPr>
                                                    <m:t>i</m:t>
                                                  </w:ins>
                                                </m:r>
                                              </m:sub>
                                            </m:sSub>
                                          </m:num>
                                          <m:den>
                                            <m:r>
                                              <w:ins w:id="584" w:author="MVM Next Energiakereskedelmi Zrt." w:date="2026-08-13T16:37:00Z" w16du:dateUtc="2026-08-13T14:37:00Z">
                                                <m:rPr>
                                                  <m:sty m:val="p"/>
                                                </m:rPr>
                                                <w:rPr>
                                                  <w:rFonts w:ascii="Cambria Math" w:eastAsia="Aptos" w:hAnsi="Cambria Math" w:cs="Arial"/>
                                                  <w:kern w:val="24"/>
                                                  <w:sz w:val="20"/>
                                                </w:rPr>
                                                <m:t>1000</m:t>
                                              </w:ins>
                                            </m:r>
                                          </m:den>
                                        </m:f>
                                        <m:r>
                                          <w:ins w:id="585" w:author="MVM Next Energiakereskedelmi Zrt." w:date="2026-08-13T16:37:00Z" w16du:dateUtc="2026-08-13T14:37:00Z">
                                            <m:rPr>
                                              <m:sty m:val="p"/>
                                            </m:rPr>
                                            <w:rPr>
                                              <w:rFonts w:ascii="Cambria Math" w:eastAsia="Aptos" w:hAnsi="Cambria Math" w:cs="Arial"/>
                                              <w:kern w:val="24"/>
                                              <w:sz w:val="20"/>
                                            </w:rPr>
                                            <m:t>*</m:t>
                                          </w:ins>
                                        </m:r>
                                        <m:sSub>
                                          <m:sSubPr>
                                            <m:ctrlPr>
                                              <w:ins w:id="586" w:author="MVM Next Energiakereskedelmi Zrt." w:date="2026-08-13T16:37:00Z" w16du:dateUtc="2026-08-13T14:37:00Z">
                                                <w:rPr>
                                                  <w:rFonts w:ascii="Cambria Math" w:eastAsia="Aptos" w:hAnsi="Cambria Math" w:cs="Arial"/>
                                                  <w:iCs/>
                                                  <w:kern w:val="24"/>
                                                  <w:sz w:val="20"/>
                                                </w:rPr>
                                              </w:ins>
                                            </m:ctrlPr>
                                          </m:sSubPr>
                                          <m:e>
                                            <m:r>
                                              <w:ins w:id="587" w:author="MVM Next Energiakereskedelmi Zrt." w:date="2026-08-13T16:37:00Z" w16du:dateUtc="2026-08-13T14:37:00Z">
                                                <m:rPr>
                                                  <m:sty m:val="p"/>
                                                </m:rPr>
                                                <w:rPr>
                                                  <w:rFonts w:ascii="Cambria Math" w:eastAsia="Aptos" w:hAnsi="Cambria Math" w:cs="Arial"/>
                                                  <w:kern w:val="24"/>
                                                  <w:sz w:val="20"/>
                                                </w:rPr>
                                                <m:t>P</m:t>
                                              </w:ins>
                                            </m:r>
                                          </m:e>
                                          <m:sub>
                                            <m:r>
                                              <w:ins w:id="588" w:author="MVM Next Energiakereskedelmi Zrt." w:date="2026-08-13T16:37:00Z" w16du:dateUtc="2026-08-13T14:37:00Z">
                                                <m:rPr>
                                                  <m:sty m:val="p"/>
                                                </m:rPr>
                                                <w:rPr>
                                                  <w:rFonts w:ascii="Cambria Math" w:eastAsia="Aptos" w:hAnsi="Cambria Math" w:cs="Arial"/>
                                                  <w:kern w:val="24"/>
                                                  <w:sz w:val="20"/>
                                                </w:rPr>
                                                <m:t>X</m:t>
                                              </w:ins>
                                            </m:r>
                                          </m:sub>
                                        </m:sSub>
                                        <m:r>
                                          <w:ins w:id="589" w:author="MVM Next Energiakereskedelmi Zrt." w:date="2026-08-13T16:37:00Z" w16du:dateUtc="2026-08-13T14:37:00Z">
                                            <m:rPr>
                                              <m:sty m:val="p"/>
                                            </m:rPr>
                                            <w:rPr>
                                              <w:rFonts w:ascii="Cambria Math" w:eastAsia="Aptos" w:hAnsi="Cambria Math" w:cs="Arial"/>
                                              <w:kern w:val="24"/>
                                              <w:sz w:val="20"/>
                                            </w:rPr>
                                            <m:t>*</m:t>
                                          </w:ins>
                                        </m:r>
                                        <m:sSub>
                                          <m:sSubPr>
                                            <m:ctrlPr>
                                              <w:ins w:id="590" w:author="MVM Next Energiakereskedelmi Zrt." w:date="2026-08-13T16:37:00Z" w16du:dateUtc="2026-08-13T14:37:00Z">
                                                <w:rPr>
                                                  <w:rFonts w:ascii="Cambria Math" w:eastAsia="Aptos" w:hAnsi="Cambria Math" w:cs="Arial"/>
                                                  <w:iCs/>
                                                  <w:kern w:val="24"/>
                                                  <w:sz w:val="20"/>
                                                </w:rPr>
                                              </w:ins>
                                            </m:ctrlPr>
                                          </m:sSubPr>
                                          <m:e>
                                            <m:r>
                                              <w:ins w:id="591" w:author="MVM Next Energiakereskedelmi Zrt." w:date="2026-08-13T16:37:00Z" w16du:dateUtc="2026-08-13T14:37:00Z">
                                                <m:rPr>
                                                  <m:sty m:val="p"/>
                                                </m:rPr>
                                                <w:rPr>
                                                  <w:rFonts w:ascii="Cambria Math" w:eastAsia="Aptos" w:hAnsi="Cambria Math" w:cs="Arial"/>
                                                  <w:kern w:val="24"/>
                                                  <w:sz w:val="20"/>
                                                </w:rPr>
                                                <m:t>Q</m:t>
                                              </w:ins>
                                            </m:r>
                                          </m:e>
                                          <m:sub>
                                            <m:r>
                                              <w:ins w:id="592" w:author="MVM Next Energiakereskedelmi Zrt." w:date="2026-08-13T16:37:00Z" w16du:dateUtc="2026-08-13T14:37:00Z">
                                                <m:rPr>
                                                  <m:sty m:val="p"/>
                                                </m:rPr>
                                                <w:rPr>
                                                  <w:rFonts w:ascii="Cambria Math" w:eastAsia="Aptos" w:hAnsi="Cambria Math" w:cs="Arial"/>
                                                  <w:kern w:val="24"/>
                                                  <w:sz w:val="20"/>
                                                </w:rPr>
                                                <m:t>i</m:t>
                                              </w:ins>
                                            </m:r>
                                          </m:sub>
                                        </m:sSub>
                                        <m:r>
                                          <w:ins w:id="593" w:author="MVM Next Energiakereskedelmi Zrt." w:date="2026-08-13T16:37:00Z" w16du:dateUtc="2026-08-13T14:37:00Z">
                                            <m:rPr>
                                              <m:sty m:val="p"/>
                                            </m:rPr>
                                            <w:rPr>
                                              <w:rFonts w:ascii="Cambria Math" w:eastAsia="Aptos" w:hAnsi="Cambria Math" w:cs="Arial"/>
                                              <w:kern w:val="24"/>
                                              <w:sz w:val="20"/>
                                            </w:rPr>
                                            <m:t>)</m:t>
                                          </w:ins>
                                        </m:r>
                                      </m:e>
                                    </m:nary>
                                  </m:num>
                                  <m:den>
                                    <m:sSub>
                                      <m:sSubPr>
                                        <m:ctrlPr>
                                          <w:ins w:id="594" w:author="MVM Next Energiakereskedelmi Zrt." w:date="2026-08-13T16:37:00Z" w16du:dateUtc="2026-08-13T14:37:00Z">
                                            <w:rPr>
                                              <w:rFonts w:ascii="Cambria Math" w:eastAsia="Aptos" w:hAnsi="Cambria Math" w:cs="Arial"/>
                                              <w:kern w:val="24"/>
                                              <w:sz w:val="20"/>
                                            </w:rPr>
                                          </w:ins>
                                        </m:ctrlPr>
                                      </m:sSubPr>
                                      <m:e>
                                        <m:r>
                                          <w:ins w:id="595" w:author="MVM Next Energiakereskedelmi Zrt." w:date="2026-08-13T16:37:00Z" w16du:dateUtc="2026-08-13T14:37:00Z">
                                            <m:rPr>
                                              <m:sty m:val="p"/>
                                            </m:rPr>
                                            <w:rPr>
                                              <w:rFonts w:ascii="Cambria Math" w:eastAsia="Aptos" w:hAnsi="Cambria Math" w:cs="Arial"/>
                                              <w:kern w:val="24"/>
                                              <w:sz w:val="20"/>
                                            </w:rPr>
                                            <m:t>Q</m:t>
                                          </w:ins>
                                        </m:r>
                                      </m:e>
                                      <m:sub>
                                        <m:r>
                                          <w:ins w:id="596" w:author="MVM Next Energiakereskedelmi Zrt." w:date="2026-08-13T16:37:00Z" w16du:dateUtc="2026-08-13T14:37:00Z">
                                            <m:rPr>
                                              <m:sty m:val="p"/>
                                            </m:rPr>
                                            <w:rPr>
                                              <w:rFonts w:ascii="Cambria Math" w:eastAsia="Aptos" w:hAnsi="Cambria Math" w:cs="Arial"/>
                                              <w:kern w:val="24"/>
                                              <w:sz w:val="20"/>
                                            </w:rPr>
                                            <m:t>N</m:t>
                                          </w:ins>
                                        </m:r>
                                      </m:sub>
                                    </m:sSub>
                                  </m:den>
                                </m:f>
                              </m:oMath>
                            </w:p>
                            <w:p w14:paraId="763A1366" w14:textId="77777777" w:rsidR="002B08EA" w:rsidRPr="00C06252" w:rsidRDefault="002B08EA" w:rsidP="002B08EA">
                              <w:pPr>
                                <w:pStyle w:val="Listaszerbekezds"/>
                                <w:spacing w:after="120" w:line="276" w:lineRule="auto"/>
                                <w:rPr>
                                  <w:ins w:id="597" w:author="MVM Next Energiakereskedelmi Zrt." w:date="2026-08-13T16:37:00Z" w16du:dateUtc="2026-08-13T14:37:00Z"/>
                                  <w:rFonts w:ascii="Arial" w:eastAsia="Aptos" w:hAnsi="Arial" w:cs="Arial"/>
                                  <w:kern w:val="24"/>
                                  <w:position w:val="-9"/>
                                  <w:vertAlign w:val="subscript"/>
                                </w:rPr>
                              </w:pPr>
                              <w:ins w:id="598" w:author="MVM Next Energiakereskedelmi Zrt." w:date="2026-08-13T16:37:00Z" w16du:dateUtc="2026-08-13T14:37:00Z">
                                <w:r w:rsidRPr="00C06252">
                                  <w:rPr>
                                    <w:rFonts w:ascii="Arial" w:eastAsia="Aptos" w:hAnsi="Arial" w:cs="Arial"/>
                                    <w:kern w:val="24"/>
                                  </w:rPr>
                                  <w:t>P</w:t>
                                </w:r>
                                <w:r w:rsidRPr="00C06252">
                                  <w:rPr>
                                    <w:rFonts w:ascii="Arial" w:eastAsia="Aptos" w:hAnsi="Arial" w:cs="Arial"/>
                                    <w:kern w:val="24"/>
                                    <w:vertAlign w:val="subscript"/>
                                  </w:rPr>
                                  <w:t>P</w:t>
                                </w:r>
                                <w:r w:rsidRPr="00C06252">
                                  <w:rPr>
                                    <w:rFonts w:ascii="Arial" w:eastAsia="Aptos" w:hAnsi="Arial" w:cs="Arial"/>
                                    <w:kern w:val="24"/>
                                  </w:rPr>
                                  <w:t xml:space="preserve"> = P</w:t>
                                </w:r>
                                <w:r w:rsidRPr="00C06252">
                                  <w:rPr>
                                    <w:rFonts w:ascii="Arial" w:eastAsia="Aptos" w:hAnsi="Arial" w:cs="Arial"/>
                                    <w:kern w:val="24"/>
                                    <w:position w:val="-9"/>
                                    <w:vertAlign w:val="subscript"/>
                                  </w:rPr>
                                  <w:t xml:space="preserve">HUPX </w:t>
                                </w:r>
                                <w:r w:rsidRPr="00C06252">
                                  <w:rPr>
                                    <w:rFonts w:ascii="Arial" w:eastAsia="Aptos" w:hAnsi="Arial" w:cs="Arial"/>
                                    <w:kern w:val="24"/>
                                  </w:rPr>
                                  <w:t>+ P</w:t>
                                </w:r>
                                <w:r w:rsidRPr="00C06252">
                                  <w:rPr>
                                    <w:rFonts w:ascii="Arial" w:eastAsia="Aptos" w:hAnsi="Arial" w:cs="Arial"/>
                                    <w:kern w:val="24"/>
                                    <w:position w:val="-9"/>
                                    <w:vertAlign w:val="subscript"/>
                                  </w:rPr>
                                  <w:t>SPREAD</w:t>
                                </w:r>
                              </w:ins>
                            </w:p>
                            <w:p w14:paraId="2D072C96" w14:textId="77777777" w:rsidR="002B08EA" w:rsidRPr="00C06252" w:rsidRDefault="002B08EA" w:rsidP="002B08EA">
                              <w:pPr>
                                <w:pStyle w:val="Listaszerbekezds"/>
                                <w:spacing w:after="120" w:line="276" w:lineRule="auto"/>
                                <w:rPr>
                                  <w:ins w:id="599" w:author="MVM Next Energiakereskedelmi Zrt." w:date="2026-08-13T16:37:00Z" w16du:dateUtc="2026-08-13T14:37:00Z"/>
                                  <w:rFonts w:ascii="Arial" w:eastAsia="Aptos" w:hAnsi="Arial" w:cs="Arial"/>
                                  <w:kern w:val="24"/>
                                  <w:position w:val="-9"/>
                                  <w:vertAlign w:val="subscript"/>
                                </w:rPr>
                              </w:pPr>
                              <w:ins w:id="600" w:author="MVM Next Energiakereskedelmi Zrt." w:date="2026-08-13T16:37:00Z" w16du:dateUtc="2026-08-13T14:37:00Z">
                                <w:r w:rsidRPr="00C06252">
                                  <w:rPr>
                                    <w:rFonts w:ascii="Arial" w:eastAsia="Aptos" w:hAnsi="Arial" w:cs="Arial"/>
                                    <w:kern w:val="24"/>
                                    <w:position w:val="-9"/>
                                  </w:rPr>
                                  <w:t>Q</w:t>
                                </w:r>
                                <w:r w:rsidRPr="00C06252">
                                  <w:rPr>
                                    <w:rFonts w:ascii="Arial" w:eastAsia="Aptos" w:hAnsi="Arial" w:cs="Arial"/>
                                    <w:kern w:val="24"/>
                                    <w:position w:val="-9"/>
                                    <w:vertAlign w:val="subscript"/>
                                  </w:rPr>
                                  <w:t>N</w:t>
                                </w:r>
                                <w:r w:rsidRPr="00C06252">
                                  <w:rPr>
                                    <w:rFonts w:ascii="Arial" w:eastAsia="Aptos" w:hAnsi="Arial" w:cs="Arial"/>
                                    <w:kern w:val="24"/>
                                    <w:position w:val="-9"/>
                                  </w:rPr>
                                  <w:t>=Q</w:t>
                                </w:r>
                                <w:r w:rsidRPr="00C06252">
                                  <w:rPr>
                                    <w:rFonts w:ascii="Arial" w:eastAsia="Aptos" w:hAnsi="Arial" w:cs="Arial"/>
                                    <w:kern w:val="24"/>
                                    <w:position w:val="-9"/>
                                    <w:vertAlign w:val="subscript"/>
                                  </w:rPr>
                                  <w:t>K</w:t>
                                </w:r>
                                <w:r w:rsidRPr="00C06252">
                                  <w:rPr>
                                    <w:rFonts w:ascii="Arial" w:eastAsia="Aptos" w:hAnsi="Arial" w:cs="Arial"/>
                                    <w:kern w:val="24"/>
                                    <w:position w:val="-9"/>
                                  </w:rPr>
                                  <w:t>+Q</w:t>
                                </w:r>
                                <w:r w:rsidRPr="00C06252">
                                  <w:rPr>
                                    <w:rFonts w:ascii="Arial" w:eastAsia="Aptos" w:hAnsi="Arial" w:cs="Arial"/>
                                    <w:kern w:val="24"/>
                                    <w:position w:val="-9"/>
                                    <w:vertAlign w:val="subscript"/>
                                  </w:rPr>
                                  <w:t>P</w:t>
                                </w:r>
                              </w:ins>
                            </w:p>
                            <w:p w14:paraId="07464C24" w14:textId="77777777" w:rsidR="002B08EA" w:rsidRPr="00C06252" w:rsidRDefault="002B08EA" w:rsidP="002B08EA">
                              <w:pPr>
                                <w:pStyle w:val="Listaszerbekezds"/>
                                <w:spacing w:after="120" w:line="276" w:lineRule="auto"/>
                                <w:rPr>
                                  <w:ins w:id="601" w:author="MVM Next Energiakereskedelmi Zrt." w:date="2026-08-13T16:37:00Z" w16du:dateUtc="2026-08-13T14:37:00Z"/>
                                  <w:rFonts w:ascii="Arial" w:eastAsia="Aptos" w:hAnsi="Arial" w:cs="Arial"/>
                                  <w:kern w:val="24"/>
                                  <w:vertAlign w:val="subscript"/>
                                </w:rPr>
                              </w:pPr>
                              <w:ins w:id="602"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K</w:t>
                                </w:r>
                                <w:r w:rsidRPr="00C06252">
                                  <w:rPr>
                                    <w:rFonts w:ascii="Arial" w:eastAsia="Aptos" w:hAnsi="Arial" w:cs="Arial"/>
                                    <w:kern w:val="24"/>
                                  </w:rPr>
                                  <w:t>=Q</w:t>
                                </w:r>
                                <w:r w:rsidRPr="00C06252">
                                  <w:rPr>
                                    <w:rFonts w:ascii="Arial" w:eastAsia="Aptos" w:hAnsi="Arial" w:cs="Arial"/>
                                    <w:kern w:val="24"/>
                                    <w:vertAlign w:val="subscript"/>
                                  </w:rPr>
                                  <w:t>K</w:t>
                                </w:r>
                                <w:r w:rsidRPr="00C06252">
                                  <w:rPr>
                                    <w:rFonts w:ascii="Arial" w:eastAsia="Aptos" w:hAnsi="Arial" w:cs="Arial"/>
                                    <w:kern w:val="24"/>
                                  </w:rPr>
                                  <w:t>*P</w:t>
                                </w:r>
                                <w:r w:rsidRPr="00C06252">
                                  <w:rPr>
                                    <w:rFonts w:ascii="Arial" w:eastAsia="Aptos" w:hAnsi="Arial" w:cs="Arial"/>
                                    <w:kern w:val="24"/>
                                    <w:vertAlign w:val="subscript"/>
                                  </w:rPr>
                                  <w:t>A1</w:t>
                                </w:r>
                              </w:ins>
                            </w:p>
                            <w:p w14:paraId="2EE3A5CB" w14:textId="77777777" w:rsidR="002B08EA" w:rsidRPr="00C06252" w:rsidRDefault="002B08EA" w:rsidP="002B08EA">
                              <w:pPr>
                                <w:pStyle w:val="Listaszerbekezds"/>
                                <w:spacing w:after="120" w:line="276" w:lineRule="auto"/>
                                <w:rPr>
                                  <w:ins w:id="603" w:author="MVM Next Energiakereskedelmi Zrt." w:date="2026-08-13T16:37:00Z" w16du:dateUtc="2026-08-13T14:37:00Z"/>
                                  <w:rFonts w:ascii="Arial" w:eastAsia="Aptos" w:hAnsi="Arial" w:cs="Arial"/>
                                  <w:kern w:val="24"/>
                                  <w:vertAlign w:val="subscript"/>
                                </w:rPr>
                              </w:pPr>
                              <w:ins w:id="604"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P</w:t>
                                </w:r>
                                <w:r w:rsidRPr="00C06252">
                                  <w:rPr>
                                    <w:rFonts w:ascii="Arial" w:eastAsia="Aptos" w:hAnsi="Arial" w:cs="Arial"/>
                                    <w:kern w:val="24"/>
                                  </w:rPr>
                                  <w:t>=Q</w:t>
                                </w:r>
                                <w:r w:rsidRPr="00C06252">
                                  <w:rPr>
                                    <w:rFonts w:ascii="Arial" w:eastAsia="Aptos" w:hAnsi="Arial" w:cs="Arial"/>
                                    <w:kern w:val="24"/>
                                    <w:vertAlign w:val="subscript"/>
                                  </w:rPr>
                                  <w:t>P</w:t>
                                </w:r>
                                <w:r w:rsidRPr="00C06252">
                                  <w:rPr>
                                    <w:rFonts w:ascii="Arial" w:eastAsia="Aptos" w:hAnsi="Arial" w:cs="Arial"/>
                                    <w:kern w:val="24"/>
                                  </w:rPr>
                                  <w:t>*P</w:t>
                                </w:r>
                                <w:r w:rsidRPr="00C06252">
                                  <w:rPr>
                                    <w:rFonts w:ascii="Arial" w:eastAsia="Aptos" w:hAnsi="Arial" w:cs="Arial"/>
                                    <w:kern w:val="24"/>
                                    <w:vertAlign w:val="subscript"/>
                                  </w:rPr>
                                  <w:t>P</w:t>
                                </w:r>
                              </w:ins>
                            </w:p>
                            <w:p w14:paraId="6E5C36BC" w14:textId="77777777" w:rsidR="002B08EA" w:rsidRPr="00C06252" w:rsidRDefault="002B08EA" w:rsidP="002B08EA">
                              <w:pPr>
                                <w:pStyle w:val="Listaszerbekezds"/>
                                <w:spacing w:after="120" w:line="276" w:lineRule="auto"/>
                                <w:rPr>
                                  <w:ins w:id="605" w:author="MVM Next Energiakereskedelmi Zrt." w:date="2026-08-13T16:37:00Z" w16du:dateUtc="2026-08-13T14:37:00Z"/>
                                  <w:rFonts w:ascii="Arial" w:eastAsia="Aptos" w:hAnsi="Arial" w:cs="Arial"/>
                                  <w:kern w:val="24"/>
                                </w:rPr>
                              </w:pPr>
                              <w:ins w:id="606"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N</w:t>
                                </w:r>
                                <w:r w:rsidRPr="00C06252">
                                  <w:rPr>
                                    <w:rFonts w:ascii="Arial" w:eastAsia="Aptos" w:hAnsi="Arial" w:cs="Arial"/>
                                    <w:kern w:val="24"/>
                                  </w:rPr>
                                  <w:t>= S</w:t>
                                </w:r>
                                <w:r w:rsidRPr="00C06252">
                                  <w:rPr>
                                    <w:rFonts w:ascii="Arial" w:eastAsia="Aptos" w:hAnsi="Arial" w:cs="Arial"/>
                                    <w:kern w:val="24"/>
                                    <w:vertAlign w:val="subscript"/>
                                  </w:rPr>
                                  <w:t>K</w:t>
                                </w:r>
                                <w:r w:rsidRPr="00C06252">
                                  <w:rPr>
                                    <w:rFonts w:ascii="Arial" w:eastAsia="Aptos" w:hAnsi="Arial" w:cs="Arial"/>
                                    <w:kern w:val="24"/>
                                  </w:rPr>
                                  <w:t>+ S</w:t>
                                </w:r>
                                <w:r w:rsidRPr="00C06252">
                                  <w:rPr>
                                    <w:rFonts w:ascii="Arial" w:eastAsia="Aptos" w:hAnsi="Arial" w:cs="Arial"/>
                                    <w:kern w:val="24"/>
                                    <w:vertAlign w:val="subscript"/>
                                  </w:rPr>
                                  <w:t>P</w:t>
                                </w:r>
                              </w:ins>
                            </w:p>
                            <w:p w14:paraId="62ACA9E7" w14:textId="77777777" w:rsidR="002B08EA" w:rsidRPr="00773F36" w:rsidRDefault="002B08EA" w:rsidP="002B08EA">
                              <w:pPr>
                                <w:rPr>
                                  <w:ins w:id="607" w:author="MVM Next Energiakereskedelmi Zrt." w:date="2026-08-13T16:37:00Z" w16du:dateUtc="2026-08-13T14:37:00Z"/>
                                  <w:rFonts w:ascii="Arial" w:hAnsi="Arial" w:cs="Arial"/>
                                  <w:sz w:val="16"/>
                                  <w:szCs w:val="16"/>
                                </w:rPr>
                              </w:pPr>
                              <w:ins w:id="608" w:author="MVM Next Energiakereskedelmi Zrt." w:date="2026-08-13T16:37:00Z" w16du:dateUtc="2026-08-13T14:37:00Z">
                                <w:r w:rsidRPr="00773F36">
                                  <w:rPr>
                                    <w:rFonts w:ascii="Arial" w:hAnsi="Arial" w:cs="Arial"/>
                                    <w:sz w:val="16"/>
                                    <w:szCs w:val="16"/>
                                  </w:rPr>
                                  <w:t>Ahol:</w:t>
                                </w:r>
                              </w:ins>
                            </w:p>
                            <w:p w14:paraId="14FEFA6E" w14:textId="77777777" w:rsidR="002B08EA" w:rsidRPr="00773F36" w:rsidRDefault="002B08EA" w:rsidP="002B08EA">
                              <w:pPr>
                                <w:rPr>
                                  <w:ins w:id="609" w:author="MVM Next Energiakereskedelmi Zrt." w:date="2026-08-13T16:37:00Z" w16du:dateUtc="2026-08-13T14:37:00Z"/>
                                  <w:rFonts w:ascii="Arial" w:hAnsi="Arial" w:cs="Arial"/>
                                  <w:sz w:val="16"/>
                                  <w:szCs w:val="16"/>
                                </w:rPr>
                              </w:pPr>
                            </w:p>
                            <w:p w14:paraId="14DA1CF0" w14:textId="77777777" w:rsidR="002B08EA" w:rsidRPr="00773F36" w:rsidRDefault="002B08EA" w:rsidP="002B08EA">
                              <w:pPr>
                                <w:rPr>
                                  <w:ins w:id="610" w:author="MVM Next Energiakereskedelmi Zrt." w:date="2026-08-13T16:37:00Z" w16du:dateUtc="2026-08-13T14:37:00Z"/>
                                  <w:rFonts w:ascii="Arial" w:hAnsi="Arial" w:cs="Arial"/>
                                  <w:sz w:val="16"/>
                                  <w:szCs w:val="16"/>
                                </w:rPr>
                              </w:pPr>
                              <w:ins w:id="611" w:author="MVM Next Energiakereskedelmi Zrt." w:date="2026-08-13T16:37:00Z" w16du:dateUtc="2026-08-13T14:37:00Z">
                                <w:r w:rsidRPr="00773F36">
                                  <w:rPr>
                                    <w:rFonts w:ascii="Arial" w:hAnsi="Arial" w:cs="Arial"/>
                                    <w:sz w:val="16"/>
                                    <w:szCs w:val="16"/>
                                  </w:rPr>
                                  <w:t>PHUPX: az adott havi értékesített (vételezett) összes negyedórás energiamennyiség HUPX DAM magyar szervezett villamosenergiapiac másnapi aukciós piacának negyedórás árakkal képzett súlyozott átlagára [Ft/kWh]</w:t>
                                </w:r>
                              </w:ins>
                            </w:p>
                            <w:p w14:paraId="0E94E7E6" w14:textId="77777777" w:rsidR="002B08EA" w:rsidRPr="00773F36" w:rsidRDefault="002B08EA" w:rsidP="002B08EA">
                              <w:pPr>
                                <w:rPr>
                                  <w:ins w:id="612" w:author="MVM Next Energiakereskedelmi Zrt." w:date="2026-08-13T16:37:00Z" w16du:dateUtc="2026-08-13T14:37:00Z"/>
                                  <w:rFonts w:ascii="Arial" w:hAnsi="Arial" w:cs="Arial"/>
                                  <w:sz w:val="16"/>
                                  <w:szCs w:val="16"/>
                                </w:rPr>
                              </w:pPr>
                              <w:ins w:id="613" w:author="MVM Next Energiakereskedelmi Zrt." w:date="2026-08-13T16:37:00Z" w16du:dateUtc="2026-08-13T14:37:00Z">
                                <w:r w:rsidRPr="00773F36">
                                  <w:rPr>
                                    <w:rFonts w:ascii="Arial" w:hAnsi="Arial" w:cs="Arial"/>
                                    <w:sz w:val="16"/>
                                    <w:szCs w:val="16"/>
                                  </w:rPr>
                                  <w:t>Pi: a HUPX DAM magyar szervezett villamosenergiapiac másnapi aukciós piacának negyedórás elszámolóára [EUR/MWh]</w:t>
                                </w:r>
                              </w:ins>
                            </w:p>
                            <w:p w14:paraId="01912BB0" w14:textId="77777777" w:rsidR="002B08EA" w:rsidRPr="00773F36" w:rsidRDefault="002B08EA" w:rsidP="002B08EA">
                              <w:pPr>
                                <w:rPr>
                                  <w:ins w:id="614" w:author="MVM Next Energiakereskedelmi Zrt." w:date="2026-08-13T16:37:00Z" w16du:dateUtc="2026-08-13T14:37:00Z"/>
                                  <w:rFonts w:ascii="Arial" w:hAnsi="Arial" w:cs="Arial"/>
                                  <w:sz w:val="16"/>
                                  <w:szCs w:val="16"/>
                                </w:rPr>
                              </w:pPr>
                              <w:ins w:id="615" w:author="MVM Next Energiakereskedelmi Zrt." w:date="2026-08-13T16:37:00Z" w16du:dateUtc="2026-08-13T14:37:00Z">
                                <w:r w:rsidRPr="00773F36">
                                  <w:rPr>
                                    <w:rFonts w:ascii="Arial" w:hAnsi="Arial" w:cs="Arial"/>
                                    <w:sz w:val="16"/>
                                    <w:szCs w:val="16"/>
                                  </w:rPr>
                                  <w:t>PX: EUR/HUF napi MNB átlagárfolyam</w:t>
                                </w:r>
                              </w:ins>
                            </w:p>
                            <w:p w14:paraId="3945BD34" w14:textId="77777777" w:rsidR="002B08EA" w:rsidRPr="00773F36" w:rsidRDefault="002B08EA" w:rsidP="002B08EA">
                              <w:pPr>
                                <w:rPr>
                                  <w:ins w:id="616" w:author="MVM Next Energiakereskedelmi Zrt." w:date="2026-08-13T16:37:00Z" w16du:dateUtc="2026-08-13T14:37:00Z"/>
                                  <w:rFonts w:ascii="Arial" w:hAnsi="Arial" w:cs="Arial"/>
                                  <w:sz w:val="16"/>
                                  <w:szCs w:val="16"/>
                                </w:rPr>
                              </w:pPr>
                              <w:ins w:id="617" w:author="MVM Next Energiakereskedelmi Zrt." w:date="2026-08-13T16:37:00Z" w16du:dateUtc="2026-08-13T14:37:00Z">
                                <w:r w:rsidRPr="00773F36">
                                  <w:rPr>
                                    <w:rFonts w:ascii="Arial" w:hAnsi="Arial" w:cs="Arial"/>
                                    <w:sz w:val="16"/>
                                    <w:szCs w:val="16"/>
                                  </w:rPr>
                                  <w:t>Qi: a mérési ponton (POD-on) adott negyedórában értékesített (vételezett) energiamennyiség [kWh]</w:t>
                                </w:r>
                              </w:ins>
                            </w:p>
                            <w:p w14:paraId="43784B8F" w14:textId="77777777" w:rsidR="002B08EA" w:rsidRPr="00773F36" w:rsidRDefault="002B08EA" w:rsidP="002B08EA">
                              <w:pPr>
                                <w:rPr>
                                  <w:ins w:id="618" w:author="MVM Next Energiakereskedelmi Zrt." w:date="2026-08-13T16:37:00Z" w16du:dateUtc="2026-08-13T14:37:00Z"/>
                                  <w:rFonts w:ascii="Arial" w:hAnsi="Arial" w:cs="Arial"/>
                                  <w:sz w:val="16"/>
                                  <w:szCs w:val="16"/>
                                </w:rPr>
                              </w:pPr>
                              <w:ins w:id="619" w:author="MVM Next Energiakereskedelmi Zrt." w:date="2026-08-13T16:37:00Z" w16du:dateUtc="2026-08-13T14:37:00Z">
                                <w:r w:rsidRPr="00773F36">
                                  <w:rPr>
                                    <w:rFonts w:ascii="Arial" w:hAnsi="Arial" w:cs="Arial"/>
                                    <w:sz w:val="16"/>
                                    <w:szCs w:val="16"/>
                                  </w:rPr>
                                  <w:t>j: adott hónap negyedóráinak száma</w:t>
                                </w:r>
                              </w:ins>
                            </w:p>
                            <w:p w14:paraId="78F77FD1" w14:textId="77777777" w:rsidR="002B08EA" w:rsidRPr="00773F36" w:rsidRDefault="002B08EA" w:rsidP="002B08EA">
                              <w:pPr>
                                <w:rPr>
                                  <w:ins w:id="620" w:author="MVM Next Energiakereskedelmi Zrt." w:date="2026-08-13T16:37:00Z" w16du:dateUtc="2026-08-13T14:37:00Z"/>
                                  <w:rFonts w:ascii="Arial" w:hAnsi="Arial" w:cs="Arial"/>
                                  <w:sz w:val="16"/>
                                  <w:szCs w:val="16"/>
                                </w:rPr>
                              </w:pPr>
                              <w:ins w:id="621" w:author="MVM Next Energiakereskedelmi Zrt." w:date="2026-08-13T16:37:00Z" w16du:dateUtc="2026-08-13T14:37:00Z">
                                <w:r w:rsidRPr="00773F36">
                                  <w:rPr>
                                    <w:rFonts w:ascii="Arial" w:hAnsi="Arial" w:cs="Arial"/>
                                    <w:sz w:val="16"/>
                                    <w:szCs w:val="16"/>
                                  </w:rPr>
                                  <w:t>QN: az adott havi értékesített (vételezett) összes havi energiamennyiség [kWh], melynek két része:</w:t>
                                </w:r>
                              </w:ins>
                            </w:p>
                            <w:p w14:paraId="49EF7115" w14:textId="77777777" w:rsidR="002B08EA" w:rsidRPr="00773F36" w:rsidRDefault="002B08EA" w:rsidP="002B08EA">
                              <w:pPr>
                                <w:rPr>
                                  <w:ins w:id="622" w:author="MVM Next Energiakereskedelmi Zrt." w:date="2026-08-13T16:37:00Z" w16du:dateUtc="2026-08-13T14:37:00Z"/>
                                  <w:rFonts w:ascii="Arial" w:hAnsi="Arial" w:cs="Arial"/>
                                  <w:sz w:val="16"/>
                                  <w:szCs w:val="16"/>
                                </w:rPr>
                              </w:pPr>
                              <w:ins w:id="623" w:author="MVM Next Energiakereskedelmi Zrt." w:date="2026-08-13T16:37:00Z" w16du:dateUtc="2026-08-13T14:37:00Z">
                                <w:r w:rsidRPr="00773F36">
                                  <w:rPr>
                                    <w:rFonts w:ascii="Arial" w:hAnsi="Arial" w:cs="Arial"/>
                                    <w:sz w:val="16"/>
                                    <w:szCs w:val="16"/>
                                  </w:rPr>
                                  <w:t xml:space="preserve">QK: az XY rendelet szerinti adott hónapban kedvezményes áron („sáv alatti”) értékesített energiamennyiség [kWh] és </w:t>
                                </w:r>
                              </w:ins>
                            </w:p>
                            <w:p w14:paraId="01D20BB9" w14:textId="77777777" w:rsidR="002B08EA" w:rsidRPr="00773F36" w:rsidRDefault="002B08EA" w:rsidP="002B08EA">
                              <w:pPr>
                                <w:rPr>
                                  <w:ins w:id="624" w:author="MVM Next Energiakereskedelmi Zrt." w:date="2026-08-13T16:37:00Z" w16du:dateUtc="2026-08-13T14:37:00Z"/>
                                  <w:rFonts w:ascii="Arial" w:hAnsi="Arial" w:cs="Arial"/>
                                  <w:sz w:val="16"/>
                                  <w:szCs w:val="16"/>
                                </w:rPr>
                              </w:pPr>
                              <w:ins w:id="625" w:author="MVM Next Energiakereskedelmi Zrt." w:date="2026-08-13T16:37:00Z" w16du:dateUtc="2026-08-13T14:37:00Z">
                                <w:r w:rsidRPr="00773F36">
                                  <w:rPr>
                                    <w:rFonts w:ascii="Arial" w:hAnsi="Arial" w:cs="Arial"/>
                                    <w:sz w:val="16"/>
                                    <w:szCs w:val="16"/>
                                  </w:rPr>
                                  <w:t>QP: a dinamikus piaci áron („sáv feletti”) értékesített energiamennyiség [kWh]</w:t>
                                </w:r>
                              </w:ins>
                            </w:p>
                            <w:p w14:paraId="72186A8E" w14:textId="77777777" w:rsidR="002B08EA" w:rsidRPr="00773F36" w:rsidRDefault="002B08EA" w:rsidP="002B08EA">
                              <w:pPr>
                                <w:rPr>
                                  <w:ins w:id="626" w:author="MVM Next Energiakereskedelmi Zrt." w:date="2026-08-13T16:37:00Z" w16du:dateUtc="2026-08-13T14:37:00Z"/>
                                  <w:rFonts w:ascii="Arial" w:hAnsi="Arial" w:cs="Arial"/>
                                  <w:sz w:val="16"/>
                                  <w:szCs w:val="16"/>
                                </w:rPr>
                              </w:pPr>
                              <w:ins w:id="627" w:author="MVM Next Energiakereskedelmi Zrt." w:date="2026-08-13T16:37:00Z" w16du:dateUtc="2026-08-13T14:37:00Z">
                                <w:r w:rsidRPr="00773F36">
                                  <w:rPr>
                                    <w:rFonts w:ascii="Arial" w:hAnsi="Arial" w:cs="Arial"/>
                                    <w:sz w:val="16"/>
                                    <w:szCs w:val="16"/>
                                  </w:rPr>
                                  <w:t>PSPREAD: a hatályos egyetemes szolgáltatói üzletszabályzatban meghatározott kereskedői árrés fajlagos ára [Ft/kWh]</w:t>
                                </w:r>
                              </w:ins>
                            </w:p>
                            <w:p w14:paraId="2DBCCC31" w14:textId="77777777" w:rsidR="002B08EA" w:rsidRPr="00773F36" w:rsidRDefault="002B08EA" w:rsidP="002B08EA">
                              <w:pPr>
                                <w:rPr>
                                  <w:ins w:id="628" w:author="MVM Next Energiakereskedelmi Zrt." w:date="2026-08-13T16:37:00Z" w16du:dateUtc="2026-08-13T14:37:00Z"/>
                                  <w:rFonts w:ascii="Arial" w:hAnsi="Arial" w:cs="Arial"/>
                                  <w:sz w:val="16"/>
                                  <w:szCs w:val="16"/>
                                </w:rPr>
                              </w:pPr>
                              <w:ins w:id="629" w:author="MVM Next Energiakereskedelmi Zrt." w:date="2026-08-13T16:37:00Z" w16du:dateUtc="2026-08-13T14:37:00Z">
                                <w:r w:rsidRPr="00773F36">
                                  <w:rPr>
                                    <w:rFonts w:ascii="Arial" w:hAnsi="Arial" w:cs="Arial"/>
                                    <w:sz w:val="16"/>
                                    <w:szCs w:val="16"/>
                                  </w:rPr>
                                  <w:t>PP: piaci alapú egységár, mely a PHUPX súlyozott átlagár és a PSPREAD fajlagos ár összege [Ft/kWh]</w:t>
                                </w:r>
                              </w:ins>
                            </w:p>
                            <w:p w14:paraId="3EF22EEB" w14:textId="77777777" w:rsidR="002B08EA" w:rsidRPr="00773F36" w:rsidRDefault="002B08EA" w:rsidP="002B08EA">
                              <w:pPr>
                                <w:rPr>
                                  <w:ins w:id="630" w:author="MVM Next Energiakereskedelmi Zrt." w:date="2026-08-13T16:37:00Z" w16du:dateUtc="2026-08-13T14:37:00Z"/>
                                  <w:rFonts w:ascii="Arial" w:hAnsi="Arial" w:cs="Arial"/>
                                  <w:sz w:val="16"/>
                                  <w:szCs w:val="16"/>
                                </w:rPr>
                              </w:pPr>
                              <w:ins w:id="631" w:author="MVM Next Energiakereskedelmi Zrt." w:date="2026-08-13T16:37:00Z" w16du:dateUtc="2026-08-13T14:37:00Z">
                                <w:r w:rsidRPr="00773F36">
                                  <w:rPr>
                                    <w:rFonts w:ascii="Arial" w:hAnsi="Arial" w:cs="Arial"/>
                                    <w:sz w:val="16"/>
                                    <w:szCs w:val="16"/>
                                  </w:rPr>
                                  <w:t xml:space="preserve">PA1: kedvezményes egységár, amely megegyezik a mindenkori A1 árszabás kedvezményes, sáv alatti egységárával [Ft/kWh] </w:t>
                                </w:r>
                              </w:ins>
                            </w:p>
                            <w:p w14:paraId="6BFED345" w14:textId="77777777" w:rsidR="002B08EA" w:rsidRPr="00773F36" w:rsidRDefault="002B08EA" w:rsidP="002B08EA">
                              <w:pPr>
                                <w:rPr>
                                  <w:ins w:id="632" w:author="MVM Next Energiakereskedelmi Zrt." w:date="2026-08-13T16:37:00Z" w16du:dateUtc="2026-08-13T14:37:00Z"/>
                                  <w:rFonts w:ascii="Arial" w:hAnsi="Arial" w:cs="Arial"/>
                                  <w:sz w:val="16"/>
                                  <w:szCs w:val="16"/>
                                </w:rPr>
                              </w:pPr>
                              <w:ins w:id="633" w:author="MVM Next Energiakereskedelmi Zrt." w:date="2026-08-13T16:37:00Z" w16du:dateUtc="2026-08-13T14:37:00Z">
                                <w:r w:rsidRPr="00773F36">
                                  <w:rPr>
                                    <w:rFonts w:ascii="Arial" w:hAnsi="Arial" w:cs="Arial"/>
                                    <w:sz w:val="16"/>
                                    <w:szCs w:val="16"/>
                                  </w:rPr>
                                  <w:t>SK: kedvezményes áron értékesített energia után fizetendő, számlán feltüntetett ár, mely a kedvezményes egységár és a kedvezményes mennyiség szorzata [Ft]</w:t>
                                </w:r>
                              </w:ins>
                            </w:p>
                            <w:p w14:paraId="29FBFF78" w14:textId="77777777" w:rsidR="002B08EA" w:rsidRPr="00773F36" w:rsidRDefault="002B08EA" w:rsidP="002B08EA">
                              <w:pPr>
                                <w:rPr>
                                  <w:ins w:id="634" w:author="MVM Next Energiakereskedelmi Zrt." w:date="2026-08-13T16:37:00Z" w16du:dateUtc="2026-08-13T14:37:00Z"/>
                                  <w:rFonts w:ascii="Arial" w:hAnsi="Arial" w:cs="Arial"/>
                                  <w:sz w:val="16"/>
                                  <w:szCs w:val="16"/>
                                </w:rPr>
                              </w:pPr>
                              <w:ins w:id="635" w:author="MVM Next Energiakereskedelmi Zrt." w:date="2026-08-13T16:37:00Z" w16du:dateUtc="2026-08-13T14:37:00Z">
                                <w:r w:rsidRPr="00773F36">
                                  <w:rPr>
                                    <w:rFonts w:ascii="Arial" w:hAnsi="Arial" w:cs="Arial"/>
                                    <w:sz w:val="16"/>
                                    <w:szCs w:val="16"/>
                                  </w:rPr>
                                  <w:t>SP: piaci áron értékesített energia után fizetendő számlán feltüntetett ár, mely a piaci alapú egységár és a piaci mennyiség szorzata [Ft]</w:t>
                                </w:r>
                              </w:ins>
                            </w:p>
                            <w:p w14:paraId="43846CBE" w14:textId="77777777" w:rsidR="002B08EA" w:rsidRDefault="002B08EA" w:rsidP="002B08EA">
                              <w:pPr>
                                <w:rPr>
                                  <w:ins w:id="636" w:author="MVM Next Energiakereskedelmi Zrt." w:date="2026-08-13T16:37:00Z" w16du:dateUtc="2026-08-13T14:37:00Z"/>
                                  <w:rFonts w:ascii="Arial" w:hAnsi="Arial" w:cs="Arial"/>
                                  <w:sz w:val="16"/>
                                  <w:szCs w:val="16"/>
                                </w:rPr>
                              </w:pPr>
                              <w:ins w:id="637" w:author="MVM Next Energiakereskedelmi Zrt." w:date="2026-08-13T16:37:00Z" w16du:dateUtc="2026-08-13T14:37:00Z">
                                <w:r w:rsidRPr="00773F36">
                                  <w:rPr>
                                    <w:rFonts w:ascii="Arial" w:hAnsi="Arial" w:cs="Arial"/>
                                    <w:sz w:val="16"/>
                                    <w:szCs w:val="16"/>
                                  </w:rPr>
                                  <w:t>SN: az energia után fizetendő összeg [Ft], mely a kedvezményes áron és a piaci áron értékesített energia után fizetendő árak összege</w:t>
                                </w:r>
                              </w:ins>
                            </w:p>
                            <w:p w14:paraId="4A4CA02C" w14:textId="77777777" w:rsidR="002B08EA" w:rsidRDefault="002B08EA" w:rsidP="002B08EA">
                              <w:pPr>
                                <w:rPr>
                                  <w:ins w:id="638" w:author="MVM Next Energiakereskedelmi Zrt." w:date="2026-08-13T16:37:00Z" w16du:dateUtc="2026-08-13T14:37:00Z"/>
                                  <w:rFonts w:ascii="Arial" w:hAnsi="Arial" w:cs="Arial"/>
                                  <w:sz w:val="16"/>
                                  <w:szCs w:val="16"/>
                                </w:rPr>
                              </w:pPr>
                            </w:p>
                            <w:p w14:paraId="78A98814" w14:textId="77777777" w:rsidR="002B08EA" w:rsidRPr="00C06252" w:rsidRDefault="002B08EA" w:rsidP="002B08EA">
                              <w:pPr>
                                <w:pStyle w:val="Csakszveg"/>
                                <w:jc w:val="both"/>
                                <w:rPr>
                                  <w:ins w:id="639" w:author="MVM Next Energiakereskedelmi Zrt." w:date="2026-08-13T16:37:00Z" w16du:dateUtc="2026-08-13T14:37:00Z"/>
                                  <w:rFonts w:ascii="Arial" w:hAnsi="Arial" w:cs="Arial"/>
                                  <w:b/>
                                  <w:sz w:val="16"/>
                                  <w:szCs w:val="16"/>
                                </w:rPr>
                              </w:pPr>
                              <w:ins w:id="640" w:author="MVM Next Energiakereskedelmi Zrt." w:date="2026-08-13T16:37:00Z" w16du:dateUtc="2026-08-13T14:37:00Z">
                                <w:r>
                                  <w:rPr>
                                    <w:rFonts w:ascii="Arial" w:hAnsi="Arial" w:cs="Arial"/>
                                    <w:b/>
                                    <w:sz w:val="16"/>
                                    <w:szCs w:val="16"/>
                                  </w:rPr>
                                  <w:t xml:space="preserve">4. </w:t>
                                </w:r>
                                <w:r w:rsidRPr="00C06252">
                                  <w:rPr>
                                    <w:rFonts w:ascii="Arial" w:hAnsi="Arial" w:cs="Arial"/>
                                    <w:b/>
                                    <w:sz w:val="16"/>
                                    <w:szCs w:val="16"/>
                                  </w:rPr>
                                  <w:t xml:space="preserve">3. A rugalmas villamosenergia-ár meghatározása az alábbiak szerint történik: </w:t>
                                </w:r>
                              </w:ins>
                            </w:p>
                            <w:p w14:paraId="1AD66E24" w14:textId="77777777" w:rsidR="002B08EA" w:rsidRPr="00773F36" w:rsidRDefault="002B08EA" w:rsidP="002B08EA">
                              <w:pPr>
                                <w:pStyle w:val="Csakszveg"/>
                                <w:numPr>
                                  <w:ilvl w:val="0"/>
                                  <w:numId w:val="73"/>
                                </w:numPr>
                                <w:jc w:val="both"/>
                                <w:rPr>
                                  <w:ins w:id="641" w:author="MVM Next Energiakereskedelmi Zrt." w:date="2026-08-13T16:37:00Z" w16du:dateUtc="2026-08-13T14:37:00Z"/>
                                  <w:rFonts w:ascii="Arial" w:hAnsi="Arial" w:cs="Arial"/>
                                  <w:bCs/>
                                  <w:sz w:val="16"/>
                                  <w:szCs w:val="16"/>
                                </w:rPr>
                              </w:pPr>
                              <w:ins w:id="642" w:author="MVM Next Energiakereskedelmi Zrt." w:date="2026-08-13T16:37:00Z" w16du:dateUtc="2026-08-13T14:37:00Z">
                                <w:r w:rsidRPr="00773F36">
                                  <w:rPr>
                                    <w:rFonts w:ascii="Arial" w:hAnsi="Arial" w:cs="Arial"/>
                                    <w:bCs/>
                                    <w:sz w:val="16"/>
                                    <w:szCs w:val="16"/>
                                  </w:rPr>
                                  <w:t>az egységár a piaci elszámolás gyakoriságával azonosan, negyedórás időközök piaci egységára</w:t>
                                </w:r>
                                <w:r>
                                  <w:rPr>
                                    <w:rFonts w:ascii="Arial" w:hAnsi="Arial" w:cs="Arial"/>
                                    <w:bCs/>
                                    <w:sz w:val="16"/>
                                    <w:szCs w:val="16"/>
                                  </w:rPr>
                                  <w:t>,</w:t>
                                </w:r>
                              </w:ins>
                            </w:p>
                            <w:p w14:paraId="2F4C0CC2" w14:textId="77777777" w:rsidR="002B08EA" w:rsidRPr="00773F36" w:rsidRDefault="002B08EA" w:rsidP="002B08EA">
                              <w:pPr>
                                <w:pStyle w:val="Csakszveg"/>
                                <w:numPr>
                                  <w:ilvl w:val="0"/>
                                  <w:numId w:val="73"/>
                                </w:numPr>
                                <w:jc w:val="both"/>
                                <w:rPr>
                                  <w:ins w:id="643" w:author="MVM Next Energiakereskedelmi Zrt." w:date="2026-08-13T16:37:00Z" w16du:dateUtc="2026-08-13T14:37:00Z"/>
                                  <w:rFonts w:ascii="Arial" w:hAnsi="Arial" w:cs="Arial"/>
                                  <w:bCs/>
                                  <w:sz w:val="16"/>
                                  <w:szCs w:val="16"/>
                                </w:rPr>
                              </w:pPr>
                              <w:ins w:id="644" w:author="MVM Next Energiakereskedelmi Zrt." w:date="2026-08-13T16:37:00Z" w16du:dateUtc="2026-08-13T14:37:00Z">
                                <w:r w:rsidRPr="00773F36">
                                  <w:rPr>
                                    <w:rFonts w:ascii="Arial" w:hAnsi="Arial" w:cs="Arial"/>
                                    <w:bCs/>
                                    <w:sz w:val="16"/>
                                    <w:szCs w:val="16"/>
                                  </w:rPr>
                                  <w:t>a rugalmas villamosenergia-ár a HUPX negyedórás piaci árán alapul, mely €/MWh (EUR/MWh) egységárú</w:t>
                                </w:r>
                                <w:r>
                                  <w:rPr>
                                    <w:rFonts w:ascii="Arial" w:hAnsi="Arial" w:cs="Arial"/>
                                    <w:bCs/>
                                    <w:sz w:val="16"/>
                                    <w:szCs w:val="16"/>
                                  </w:rPr>
                                  <w:t>,</w:t>
                                </w:r>
                              </w:ins>
                            </w:p>
                            <w:p w14:paraId="1392325D" w14:textId="77777777" w:rsidR="002B08EA" w:rsidRPr="00773F36" w:rsidRDefault="002B08EA" w:rsidP="002B08EA">
                              <w:pPr>
                                <w:pStyle w:val="Csakszveg"/>
                                <w:numPr>
                                  <w:ilvl w:val="0"/>
                                  <w:numId w:val="73"/>
                                </w:numPr>
                                <w:jc w:val="both"/>
                                <w:rPr>
                                  <w:ins w:id="645" w:author="MVM Next Energiakereskedelmi Zrt." w:date="2026-08-13T16:37:00Z" w16du:dateUtc="2026-08-13T14:37:00Z"/>
                                  <w:rFonts w:ascii="Arial" w:hAnsi="Arial" w:cs="Arial"/>
                                  <w:bCs/>
                                  <w:sz w:val="16"/>
                                  <w:szCs w:val="16"/>
                                </w:rPr>
                              </w:pPr>
                              <w:ins w:id="646" w:author="MVM Next Energiakereskedelmi Zrt." w:date="2026-08-13T16:37:00Z" w16du:dateUtc="2026-08-13T14:37:00Z">
                                <w:r w:rsidRPr="00773F36">
                                  <w:rPr>
                                    <w:rFonts w:ascii="Arial" w:hAnsi="Arial" w:cs="Arial"/>
                                    <w:bCs/>
                                    <w:sz w:val="16"/>
                                    <w:szCs w:val="16"/>
                                  </w:rPr>
                                  <w:t>az € (EUR) árfolyam Ft-ra átszámítása a Magyar Nemzeti Bank által közzétett napi hivatalos Ft/€ (Ft/EUR) árfolyam szerint történik</w:t>
                                </w:r>
                                <w:r>
                                  <w:rPr>
                                    <w:rFonts w:ascii="Arial" w:hAnsi="Arial" w:cs="Arial"/>
                                    <w:bCs/>
                                    <w:sz w:val="16"/>
                                    <w:szCs w:val="16"/>
                                  </w:rPr>
                                  <w:t>,</w:t>
                                </w:r>
                              </w:ins>
                            </w:p>
                            <w:p w14:paraId="6AA2E2FD" w14:textId="77777777" w:rsidR="002B08EA" w:rsidRPr="00773F36" w:rsidRDefault="002B08EA" w:rsidP="002B08EA">
                              <w:pPr>
                                <w:pStyle w:val="Csakszveg"/>
                                <w:numPr>
                                  <w:ilvl w:val="0"/>
                                  <w:numId w:val="73"/>
                                </w:numPr>
                                <w:jc w:val="both"/>
                                <w:rPr>
                                  <w:ins w:id="647" w:author="MVM Next Energiakereskedelmi Zrt." w:date="2026-08-13T16:37:00Z" w16du:dateUtc="2026-08-13T14:37:00Z"/>
                                  <w:rFonts w:ascii="Arial" w:hAnsi="Arial" w:cs="Arial"/>
                                  <w:bCs/>
                                  <w:sz w:val="16"/>
                                  <w:szCs w:val="16"/>
                                </w:rPr>
                              </w:pPr>
                              <w:ins w:id="648" w:author="MVM Next Energiakereskedelmi Zrt." w:date="2026-08-13T16:37:00Z" w16du:dateUtc="2026-08-13T14:37:00Z">
                                <w:r w:rsidRPr="00773F36">
                                  <w:rPr>
                                    <w:rFonts w:ascii="Arial" w:hAnsi="Arial" w:cs="Arial"/>
                                    <w:bCs/>
                                    <w:sz w:val="16"/>
                                    <w:szCs w:val="16"/>
                                  </w:rPr>
                                  <w:t>az egységárat két tizedesjeggyel kell meghatározni Ft/kWh mértékegységgel, az általános kerekítési szabályok szerint</w:t>
                                </w:r>
                                <w:r>
                                  <w:rPr>
                                    <w:rFonts w:ascii="Arial" w:hAnsi="Arial" w:cs="Arial"/>
                                    <w:bCs/>
                                    <w:sz w:val="16"/>
                                    <w:szCs w:val="16"/>
                                  </w:rPr>
                                  <w:t>,</w:t>
                                </w:r>
                              </w:ins>
                            </w:p>
                            <w:p w14:paraId="05EAEF83" w14:textId="77777777" w:rsidR="002B08EA" w:rsidRPr="00773F36" w:rsidRDefault="002B08EA" w:rsidP="002B08EA">
                              <w:pPr>
                                <w:pStyle w:val="Csakszveg"/>
                                <w:numPr>
                                  <w:ilvl w:val="0"/>
                                  <w:numId w:val="73"/>
                                </w:numPr>
                                <w:jc w:val="both"/>
                                <w:rPr>
                                  <w:ins w:id="649" w:author="MVM Next Energiakereskedelmi Zrt." w:date="2026-08-13T16:37:00Z" w16du:dateUtc="2026-08-13T14:37:00Z"/>
                                  <w:rFonts w:ascii="Arial" w:hAnsi="Arial" w:cs="Arial"/>
                                  <w:bCs/>
                                  <w:sz w:val="16"/>
                                  <w:szCs w:val="16"/>
                                </w:rPr>
                              </w:pPr>
                              <w:ins w:id="650" w:author="MVM Next Energiakereskedelmi Zrt." w:date="2026-08-13T16:37:00Z" w16du:dateUtc="2026-08-13T14:37:00Z">
                                <w:r w:rsidRPr="00773F36">
                                  <w:rPr>
                                    <w:rFonts w:ascii="Arial" w:hAnsi="Arial" w:cs="Arial"/>
                                    <w:bCs/>
                                    <w:sz w:val="16"/>
                                    <w:szCs w:val="16"/>
                                  </w:rPr>
                                  <w:t xml:space="preserve">az </w:t>
                                </w:r>
                                <w:r>
                                  <w:rPr>
                                    <w:rFonts w:ascii="Arial" w:hAnsi="Arial" w:cs="Arial"/>
                                    <w:bCs/>
                                    <w:sz w:val="16"/>
                                    <w:szCs w:val="16"/>
                                  </w:rPr>
                                  <w:t>Egyetemes szolgáltató</w:t>
                                </w:r>
                                <w:r w:rsidRPr="00773F36">
                                  <w:rPr>
                                    <w:rFonts w:ascii="Arial" w:hAnsi="Arial" w:cs="Arial"/>
                                    <w:bCs/>
                                    <w:sz w:val="16"/>
                                    <w:szCs w:val="16"/>
                                  </w:rPr>
                                  <w:t xml:space="preserve"> kereskedői </w:t>
                                </w:r>
                                <w:r>
                                  <w:rPr>
                                    <w:rFonts w:ascii="Arial" w:hAnsi="Arial" w:cs="Arial"/>
                                    <w:bCs/>
                                    <w:sz w:val="16"/>
                                    <w:szCs w:val="16"/>
                                  </w:rPr>
                                  <w:t>díjat</w:t>
                                </w:r>
                                <w:r w:rsidRPr="00773F36">
                                  <w:rPr>
                                    <w:rFonts w:ascii="Arial" w:hAnsi="Arial" w:cs="Arial"/>
                                    <w:bCs/>
                                    <w:sz w:val="16"/>
                                    <w:szCs w:val="16"/>
                                  </w:rPr>
                                  <w:t xml:space="preserve"> alkalmaz az értékesített energiamennyiségre, melyet a fogyasztott villamosenergia-mennyiség után (kWh) kell megfizetni. A keres</w:t>
                                </w:r>
                                <w:r>
                                  <w:rPr>
                                    <w:rFonts w:ascii="Arial" w:hAnsi="Arial" w:cs="Arial"/>
                                    <w:bCs/>
                                    <w:sz w:val="16"/>
                                    <w:szCs w:val="16"/>
                                  </w:rPr>
                                  <w:t>ke</w:t>
                                </w:r>
                                <w:r w:rsidRPr="00773F36">
                                  <w:rPr>
                                    <w:rFonts w:ascii="Arial" w:hAnsi="Arial" w:cs="Arial"/>
                                    <w:bCs/>
                                    <w:sz w:val="16"/>
                                    <w:szCs w:val="16"/>
                                  </w:rPr>
                                  <w:t xml:space="preserve">dői </w:t>
                                </w:r>
                                <w:r>
                                  <w:rPr>
                                    <w:rFonts w:ascii="Arial" w:hAnsi="Arial" w:cs="Arial"/>
                                    <w:bCs/>
                                    <w:sz w:val="16"/>
                                    <w:szCs w:val="16"/>
                                  </w:rPr>
                                  <w:t>díj</w:t>
                                </w:r>
                                <w:r w:rsidRPr="00773F36">
                                  <w:rPr>
                                    <w:rFonts w:ascii="Arial" w:hAnsi="Arial" w:cs="Arial"/>
                                    <w:bCs/>
                                    <w:sz w:val="16"/>
                                    <w:szCs w:val="16"/>
                                  </w:rPr>
                                  <w:t xml:space="preserve"> az </w:t>
                                </w:r>
                                <w:r>
                                  <w:rPr>
                                    <w:rFonts w:ascii="Arial" w:hAnsi="Arial" w:cs="Arial"/>
                                    <w:bCs/>
                                    <w:sz w:val="16"/>
                                    <w:szCs w:val="16"/>
                                  </w:rPr>
                                  <w:t>Egyetemes szolgáltató</w:t>
                                </w:r>
                                <w:r w:rsidRPr="00773F36">
                                  <w:rPr>
                                    <w:rFonts w:ascii="Arial" w:hAnsi="Arial" w:cs="Arial"/>
                                    <w:bCs/>
                                    <w:sz w:val="16"/>
                                    <w:szCs w:val="16"/>
                                  </w:rPr>
                                  <w:t xml:space="preserve"> rugalmas villamosenergia-ár alkalmazásával kapcsolatban felmerülő </w:t>
                                </w:r>
                                <w:proofErr w:type="gramStart"/>
                                <w:r w:rsidRPr="00773F36">
                                  <w:rPr>
                                    <w:rFonts w:ascii="Arial" w:hAnsi="Arial" w:cs="Arial"/>
                                    <w:bCs/>
                                    <w:sz w:val="16"/>
                                    <w:szCs w:val="16"/>
                                  </w:rPr>
                                  <w:t>működési,</w:t>
                                </w:r>
                                <w:proofErr w:type="gramEnd"/>
                                <w:r w:rsidRPr="00773F36">
                                  <w:rPr>
                                    <w:rFonts w:ascii="Arial" w:hAnsi="Arial" w:cs="Arial"/>
                                    <w:bCs/>
                                    <w:sz w:val="16"/>
                                    <w:szCs w:val="16"/>
                                  </w:rPr>
                                  <w:t xml:space="preserve"> stb. költségeire nyújt fedezetet. A kereskedői </w:t>
                                </w:r>
                                <w:r>
                                  <w:rPr>
                                    <w:rFonts w:ascii="Arial" w:hAnsi="Arial" w:cs="Arial"/>
                                    <w:bCs/>
                                    <w:sz w:val="16"/>
                                    <w:szCs w:val="16"/>
                                  </w:rPr>
                                  <w:t>díj</w:t>
                                </w:r>
                                <w:r w:rsidRPr="00773F36">
                                  <w:rPr>
                                    <w:rFonts w:ascii="Arial" w:hAnsi="Arial" w:cs="Arial"/>
                                    <w:bCs/>
                                    <w:sz w:val="16"/>
                                    <w:szCs w:val="16"/>
                                  </w:rPr>
                                  <w:t xml:space="preserve"> általános forgalmi adót nem tartalmazó (nettó) mértékét az MVM Next hirdetményben teszi közzé</w:t>
                                </w:r>
                                <w:r>
                                  <w:rPr>
                                    <w:rFonts w:ascii="Arial" w:hAnsi="Arial" w:cs="Arial"/>
                                    <w:bCs/>
                                    <w:sz w:val="16"/>
                                    <w:szCs w:val="16"/>
                                  </w:rPr>
                                  <w:t>,</w:t>
                                </w:r>
                              </w:ins>
                            </w:p>
                            <w:p w14:paraId="20F321C6" w14:textId="77777777" w:rsidR="002B08EA" w:rsidRPr="00773F36" w:rsidRDefault="002B08EA" w:rsidP="002B08EA">
                              <w:pPr>
                                <w:pStyle w:val="Csakszveg"/>
                                <w:numPr>
                                  <w:ilvl w:val="0"/>
                                  <w:numId w:val="73"/>
                                </w:numPr>
                                <w:jc w:val="both"/>
                                <w:rPr>
                                  <w:ins w:id="651" w:author="MVM Next Energiakereskedelmi Zrt." w:date="2026-08-13T16:37:00Z" w16du:dateUtc="2026-08-13T14:37:00Z"/>
                                  <w:rFonts w:ascii="Arial" w:hAnsi="Arial" w:cs="Arial"/>
                                  <w:bCs/>
                                  <w:sz w:val="16"/>
                                  <w:szCs w:val="16"/>
                                </w:rPr>
                              </w:pPr>
                              <w:ins w:id="652" w:author="MVM Next Energiakereskedelmi Zrt." w:date="2026-08-13T16:37:00Z" w16du:dateUtc="2026-08-13T14:37:00Z">
                                <w:r w:rsidRPr="00773F36">
                                  <w:rPr>
                                    <w:rFonts w:ascii="Arial" w:hAnsi="Arial" w:cs="Arial"/>
                                    <w:bCs/>
                                    <w:sz w:val="16"/>
                                    <w:szCs w:val="16"/>
                                  </w:rPr>
                                  <w:t xml:space="preserve">a negyedórás egységár a HUPX egységár és a kereskedői </w:t>
                                </w:r>
                                <w:r>
                                  <w:rPr>
                                    <w:rFonts w:ascii="Arial" w:hAnsi="Arial" w:cs="Arial"/>
                                    <w:bCs/>
                                    <w:sz w:val="16"/>
                                    <w:szCs w:val="16"/>
                                  </w:rPr>
                                  <w:t>díj</w:t>
                                </w:r>
                                <w:r w:rsidRPr="00773F36">
                                  <w:rPr>
                                    <w:rFonts w:ascii="Arial" w:hAnsi="Arial" w:cs="Arial"/>
                                    <w:bCs/>
                                    <w:sz w:val="16"/>
                                    <w:szCs w:val="16"/>
                                  </w:rPr>
                                  <w:t xml:space="preserve"> összege</w:t>
                                </w:r>
                                <w:r>
                                  <w:rPr>
                                    <w:rFonts w:ascii="Arial" w:hAnsi="Arial" w:cs="Arial"/>
                                    <w:bCs/>
                                    <w:sz w:val="16"/>
                                    <w:szCs w:val="16"/>
                                  </w:rPr>
                                  <w:t>,</w:t>
                                </w:r>
                              </w:ins>
                            </w:p>
                            <w:p w14:paraId="2A6370B6" w14:textId="77777777" w:rsidR="002B08EA" w:rsidRPr="00773F36" w:rsidRDefault="002B08EA" w:rsidP="002B08EA">
                              <w:pPr>
                                <w:pStyle w:val="Csakszveg"/>
                                <w:numPr>
                                  <w:ilvl w:val="0"/>
                                  <w:numId w:val="73"/>
                                </w:numPr>
                                <w:jc w:val="both"/>
                                <w:rPr>
                                  <w:ins w:id="653" w:author="MVM Next Energiakereskedelmi Zrt." w:date="2026-08-13T16:37:00Z" w16du:dateUtc="2026-08-13T14:37:00Z"/>
                                  <w:rFonts w:ascii="Arial" w:hAnsi="Arial" w:cs="Arial"/>
                                  <w:bCs/>
                                  <w:sz w:val="16"/>
                                  <w:szCs w:val="16"/>
                                </w:rPr>
                              </w:pPr>
                              <w:ins w:id="654" w:author="MVM Next Energiakereskedelmi Zrt." w:date="2026-08-13T16:37:00Z" w16du:dateUtc="2026-08-13T14:37:00Z">
                                <w:r w:rsidRPr="00773F36">
                                  <w:rPr>
                                    <w:rFonts w:ascii="Arial" w:hAnsi="Arial" w:cs="Arial"/>
                                    <w:bCs/>
                                    <w:sz w:val="16"/>
                                    <w:szCs w:val="16"/>
                                  </w:rPr>
                                  <w:t>a havi rugalmas villamosenergia-piaci ár meghatározása:</w:t>
                                </w:r>
                              </w:ins>
                            </w:p>
                            <w:p w14:paraId="43E7D068" w14:textId="77777777" w:rsidR="002B08EA" w:rsidRPr="00773F36" w:rsidRDefault="002B08EA" w:rsidP="002B08EA">
                              <w:pPr>
                                <w:pStyle w:val="Csakszveg"/>
                                <w:numPr>
                                  <w:ilvl w:val="1"/>
                                  <w:numId w:val="73"/>
                                </w:numPr>
                                <w:jc w:val="both"/>
                                <w:rPr>
                                  <w:ins w:id="655" w:author="MVM Next Energiakereskedelmi Zrt." w:date="2026-08-13T16:37:00Z" w16du:dateUtc="2026-08-13T14:37:00Z"/>
                                  <w:rFonts w:ascii="Arial" w:hAnsi="Arial" w:cs="Arial"/>
                                  <w:bCs/>
                                  <w:sz w:val="16"/>
                                  <w:szCs w:val="16"/>
                                </w:rPr>
                              </w:pPr>
                              <w:ins w:id="656" w:author="MVM Next Energiakereskedelmi Zrt." w:date="2026-08-13T16:37:00Z" w16du:dateUtc="2026-08-13T14:37:00Z">
                                <w:r w:rsidRPr="00773F36">
                                  <w:rPr>
                                    <w:rFonts w:ascii="Arial" w:hAnsi="Arial" w:cs="Arial"/>
                                    <w:bCs/>
                                    <w:sz w:val="16"/>
                                    <w:szCs w:val="16"/>
                                  </w:rPr>
                                  <w:t>a hónap minden negyedórájára kiszámításra kerül a negyedórás fogyasztás (kWh) és a negyedórás egységár (Ft/kWh) alapján fizetendő összeg (Ft)</w:t>
                                </w:r>
                              </w:ins>
                            </w:p>
                            <w:p w14:paraId="2F32FAE7" w14:textId="77777777" w:rsidR="002B08EA" w:rsidRPr="00773F36" w:rsidRDefault="002B08EA" w:rsidP="002B08EA">
                              <w:pPr>
                                <w:pStyle w:val="Csakszveg"/>
                                <w:numPr>
                                  <w:ilvl w:val="1"/>
                                  <w:numId w:val="73"/>
                                </w:numPr>
                                <w:jc w:val="both"/>
                                <w:rPr>
                                  <w:ins w:id="657" w:author="MVM Next Energiakereskedelmi Zrt." w:date="2026-08-13T16:37:00Z" w16du:dateUtc="2026-08-13T14:37:00Z"/>
                                  <w:rFonts w:ascii="Arial" w:hAnsi="Arial" w:cs="Arial"/>
                                  <w:bCs/>
                                  <w:sz w:val="16"/>
                                  <w:szCs w:val="16"/>
                                </w:rPr>
                              </w:pPr>
                              <w:ins w:id="658" w:author="MVM Next Energiakereskedelmi Zrt." w:date="2026-08-13T16:37:00Z" w16du:dateUtc="2026-08-13T14:37:00Z">
                                <w:r w:rsidRPr="00773F36">
                                  <w:rPr>
                                    <w:rFonts w:ascii="Arial" w:hAnsi="Arial" w:cs="Arial"/>
                                    <w:bCs/>
                                    <w:sz w:val="16"/>
                                    <w:szCs w:val="16"/>
                                  </w:rPr>
                                  <w:t>a hónap minden negyedórájára kiszámított fizetendő összeget (Ft) a hónapra összegezni kell (Ft)</w:t>
                                </w:r>
                              </w:ins>
                            </w:p>
                            <w:p w14:paraId="51D03095" w14:textId="77777777" w:rsidR="002B08EA" w:rsidRPr="00773F36" w:rsidRDefault="002B08EA" w:rsidP="002B08EA">
                              <w:pPr>
                                <w:pStyle w:val="Csakszveg"/>
                                <w:numPr>
                                  <w:ilvl w:val="1"/>
                                  <w:numId w:val="73"/>
                                </w:numPr>
                                <w:jc w:val="both"/>
                                <w:rPr>
                                  <w:ins w:id="659" w:author="MVM Next Energiakereskedelmi Zrt." w:date="2026-08-13T16:37:00Z" w16du:dateUtc="2026-08-13T14:37:00Z"/>
                                  <w:rFonts w:ascii="Arial" w:hAnsi="Arial" w:cs="Arial"/>
                                  <w:bCs/>
                                  <w:sz w:val="16"/>
                                  <w:szCs w:val="16"/>
                                </w:rPr>
                              </w:pPr>
                              <w:ins w:id="660" w:author="MVM Next Energiakereskedelmi Zrt." w:date="2026-08-13T16:37:00Z" w16du:dateUtc="2026-08-13T14:37:00Z">
                                <w:r w:rsidRPr="00773F36">
                                  <w:rPr>
                                    <w:rFonts w:ascii="Arial" w:hAnsi="Arial" w:cs="Arial"/>
                                    <w:bCs/>
                                    <w:sz w:val="16"/>
                                    <w:szCs w:val="16"/>
                                  </w:rPr>
                                  <w:t>a havi rugalmas villamosenergia-piaci egységár a havi összeg (Ft) és a havi értékesített (fogyasztott) energia (kWh) hányadosa (Ft/kWh). Ez az egységér szerepel a havi elszámoló számla rugalmas villamosenergia-piaci nettó egységárként.</w:t>
                                </w:r>
                              </w:ins>
                            </w:p>
                            <w:p w14:paraId="3AE4949A" w14:textId="77777777" w:rsidR="002B08EA" w:rsidRPr="00773F36" w:rsidRDefault="002B08EA" w:rsidP="002B08EA">
                              <w:pPr>
                                <w:pStyle w:val="Csakszveg"/>
                                <w:numPr>
                                  <w:ilvl w:val="0"/>
                                  <w:numId w:val="73"/>
                                </w:numPr>
                                <w:jc w:val="both"/>
                                <w:rPr>
                                  <w:ins w:id="661" w:author="MVM Next Energiakereskedelmi Zrt." w:date="2026-08-13T16:37:00Z" w16du:dateUtc="2026-08-13T14:37:00Z"/>
                                  <w:rFonts w:ascii="Arial" w:hAnsi="Arial" w:cs="Arial"/>
                                  <w:bCs/>
                                  <w:sz w:val="16"/>
                                  <w:szCs w:val="16"/>
                                </w:rPr>
                              </w:pPr>
                              <w:ins w:id="662" w:author="MVM Next Energiakereskedelmi Zrt." w:date="2026-08-13T16:37:00Z" w16du:dateUtc="2026-08-13T14:37:00Z">
                                <w:r w:rsidRPr="00773F36">
                                  <w:rPr>
                                    <w:rFonts w:ascii="Arial" w:hAnsi="Arial" w:cs="Arial"/>
                                    <w:bCs/>
                                    <w:sz w:val="16"/>
                                    <w:szCs w:val="16"/>
                                  </w:rPr>
                                  <w:t>ha a számlázott időszak a naptári hónaptól rövidebb, akkor a fentiek szerinti számítást az elszámolási időszaknak megfelelően kell elvégezni.</w:t>
                                </w:r>
                              </w:ins>
                            </w:p>
                            <w:p w14:paraId="6E25B4EE" w14:textId="77777777" w:rsidR="002B08EA" w:rsidRPr="00773F36" w:rsidRDefault="002B08EA" w:rsidP="002B08EA">
                              <w:pPr>
                                <w:rPr>
                                  <w:ins w:id="663" w:author="MVM Next Energiakereskedelmi Zrt." w:date="2026-08-13T16:37:00Z" w16du:dateUtc="2026-08-13T14:37:00Z"/>
                                  <w:rFonts w:ascii="Arial" w:hAnsi="Arial" w:cs="Arial"/>
                                  <w:sz w:val="16"/>
                                  <w:szCs w:val="16"/>
                                </w:rPr>
                              </w:pPr>
                            </w:p>
                          </w:txbxContent>
                        </wps:txbx>
                        <wps:bodyPr rot="0" vert="horz" wrap="square" lIns="91440" tIns="45720" rIns="91440" bIns="45720" anchor="t" anchorCtr="0" upright="1">
                          <a:noAutofit/>
                        </wps:bodyPr>
                      </wps:wsp>
                    </a:graphicData>
                  </a:graphic>
                </wp:inline>
              </w:drawing>
            </mc:Choice>
            <mc:Fallback>
              <w:pict>
                <v:shape w14:anchorId="7554FE59" id="Text Box 16" o:spid="_x0000_s1031" type="#_x0000_t202" style="width:475.7pt;height:58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" stroked="f">
                  <v:textbox>
                    <w:txbxContent>
                      <w:p w14:paraId="2F48A759" w14:textId="77777777" w:rsidR="002B08EA" w:rsidRPr="00C06252" w:rsidRDefault="002B08EA" w:rsidP="002B08EA">
                        <w:pPr>
                          <w:pStyle w:val="Listaszerbekezds"/>
                          <w:numPr>
                            <w:ilvl w:val="1"/>
                            <w:numId w:val="84"/>
                          </w:numPr>
                          <w:overflowPunct w:val="0"/>
                          <w:autoSpaceDE w:val="0"/>
                          <w:autoSpaceDN w:val="0"/>
                          <w:adjustRightInd w:val="0"/>
                          <w:textAlignment w:val="baseline"/>
                          <w:rPr>
                            <w:ins w:id="664" w:author="MVM Next Energiakereskedelmi Zrt." w:date="2026-08-13T16:37:00Z" w16du:dateUtc="2026-08-13T14:37:00Z"/>
                            <w:rFonts w:ascii="Arial" w:hAnsi="Arial" w:cs="Arial"/>
                            <w:b/>
                            <w:bCs/>
                            <w:sz w:val="16"/>
                            <w:szCs w:val="16"/>
                          </w:rPr>
                        </w:pPr>
                        <w:ins w:id="665" w:author="MVM Next Energiakereskedelmi Zrt." w:date="2026-08-13T16:37:00Z" w16du:dateUtc="2026-08-13T14:37:00Z">
                          <w:r w:rsidRPr="00C06252">
                            <w:rPr>
                              <w:rFonts w:ascii="Arial" w:hAnsi="Arial" w:cs="Arial"/>
                              <w:b/>
                              <w:bCs/>
                              <w:sz w:val="16"/>
                              <w:szCs w:val="16"/>
                            </w:rPr>
                            <w:t>Kedvezményes sávhatárig vételezett villamos energia ára:</w:t>
                          </w:r>
                        </w:ins>
                      </w:p>
                      <w:p w14:paraId="1148CD9D" w14:textId="77777777" w:rsidR="002B08EA" w:rsidRPr="00773F36" w:rsidRDefault="002B08EA" w:rsidP="002B08EA">
                        <w:pPr>
                          <w:rPr>
                            <w:ins w:id="666" w:author="MVM Next Energiakereskedelmi Zrt." w:date="2026-08-13T16:37:00Z" w16du:dateUtc="2026-08-13T14:37:00Z"/>
                            <w:rFonts w:ascii="Arial" w:hAnsi="Arial" w:cs="Arial"/>
                            <w:sz w:val="16"/>
                            <w:szCs w:val="16"/>
                          </w:rPr>
                        </w:pPr>
                      </w:p>
                      <w:p w14:paraId="3104B011" w14:textId="77777777" w:rsidR="002B08EA" w:rsidRPr="00773F36" w:rsidRDefault="002B08EA" w:rsidP="002B08EA">
                        <w:pPr>
                          <w:jc w:val="both"/>
                          <w:rPr>
                            <w:ins w:id="667" w:author="MVM Next Energiakereskedelmi Zrt." w:date="2026-08-13T16:37:00Z" w16du:dateUtc="2026-08-13T14:37:00Z"/>
                            <w:sz w:val="20"/>
                          </w:rPr>
                        </w:pPr>
                        <w:ins w:id="668" w:author="MVM Next Energiakereskedelmi Zrt." w:date="2026-08-13T16:37:00Z" w16du:dateUtc="2026-08-13T14:37:00Z">
                          <w:r w:rsidRPr="00773F36">
                            <w:rPr>
                              <w:rFonts w:ascii="Arial" w:hAnsi="Arial" w:cs="Arial"/>
                              <w:sz w:val="16"/>
                              <w:szCs w:val="16"/>
                            </w:rPr>
                            <w:t>Az értékesített villamosenergia-mennyiségnek a villamos energiáról szóló 2007. évi LXXXVI. törvény</w:t>
                          </w:r>
                          <w:r>
                            <w:rPr>
                              <w:rFonts w:ascii="Arial" w:hAnsi="Arial" w:cs="Arial"/>
                              <w:sz w:val="16"/>
                              <w:szCs w:val="16"/>
                            </w:rPr>
                            <w:t xml:space="preserve"> (a továbbiakban: Vet.)</w:t>
                          </w:r>
                          <w:r w:rsidRPr="00773F36">
                            <w:rPr>
                              <w:rFonts w:ascii="Arial" w:hAnsi="Arial" w:cs="Arial"/>
                              <w:sz w:val="16"/>
                              <w:szCs w:val="16"/>
                            </w:rPr>
                            <w:t xml:space="preserve"> 3. § </w:t>
                          </w:r>
                          <w:r w:rsidRPr="006E5DAA">
                            <w:rPr>
                              <w:rFonts w:ascii="Arial" w:hAnsi="Arial" w:cs="Arial"/>
                              <w:sz w:val="16"/>
                              <w:szCs w:val="16"/>
                            </w:rPr>
                            <w:t>29a. vagy 29/b. pontja</w:t>
                          </w:r>
                          <w:r w:rsidRPr="00773F36">
                            <w:rPr>
                              <w:rFonts w:ascii="Arial" w:hAnsi="Arial" w:cs="Arial"/>
                              <w:sz w:val="16"/>
                              <w:szCs w:val="16"/>
                            </w:rPr>
                            <w:t xml:space="preserve"> szerinti sávhatár alatti részét </w:t>
                          </w:r>
                          <w:r w:rsidRPr="006E5DAA">
                            <w:rPr>
                              <w:rFonts w:ascii="Arial" w:hAnsi="Arial" w:cs="Arial"/>
                              <w:sz w:val="16"/>
                              <w:szCs w:val="16"/>
                            </w:rPr>
                            <w:t>az elszámolás időpontjában hatályos</w:t>
                          </w:r>
                          <w:r w:rsidRPr="00773F36">
                            <w:rPr>
                              <w:rFonts w:ascii="Arial" w:hAnsi="Arial" w:cs="Arial"/>
                              <w:sz w:val="16"/>
                              <w:szCs w:val="16"/>
                            </w:rPr>
                            <w:t xml:space="preserve">, a villamos energia egyetemes szolgáltatás árképzéséről szóló 4/2011. (I. 29.) NFM rendelet (a továbbiakban: NFM rendelet) 2. mellékletének </w:t>
                          </w:r>
                          <w:r w:rsidRPr="006E5DAA">
                            <w:rPr>
                              <w:rFonts w:ascii="Arial" w:hAnsi="Arial" w:cs="Arial"/>
                              <w:sz w:val="16"/>
                              <w:szCs w:val="16"/>
                            </w:rPr>
                            <w:t>1. vagy 2. pontja</w:t>
                          </w:r>
                          <w:r w:rsidRPr="00773F36">
                            <w:rPr>
                              <w:rFonts w:ascii="Arial" w:hAnsi="Arial" w:cs="Arial"/>
                              <w:sz w:val="16"/>
                              <w:szCs w:val="16"/>
                            </w:rPr>
                            <w:t xml:space="preserve"> szerinti “A1" árszabás elosztói területtől függő fix egységárán kerül elszámolásra.</w:t>
                          </w:r>
                          <w:r w:rsidRPr="00773F36">
                            <w:rPr>
                              <w:sz w:val="20"/>
                            </w:rPr>
                            <w:t xml:space="preserve"> </w:t>
                          </w:r>
                        </w:ins>
                      </w:p>
                      <w:p w14:paraId="1BE34037" w14:textId="77777777" w:rsidR="002B08EA" w:rsidRPr="00773F36" w:rsidRDefault="002B08EA" w:rsidP="002B08EA">
                        <w:pPr>
                          <w:rPr>
                            <w:ins w:id="669" w:author="MVM Next Energiakereskedelmi Zrt." w:date="2026-08-13T16:37:00Z" w16du:dateUtc="2026-08-13T14:37:00Z"/>
                            <w:sz w:val="20"/>
                          </w:rPr>
                        </w:pPr>
                      </w:p>
                      <w:p w14:paraId="78232EC1" w14:textId="77777777" w:rsidR="002B08EA" w:rsidRPr="00C06252" w:rsidRDefault="002B08EA" w:rsidP="002B08EA">
                        <w:pPr>
                          <w:pStyle w:val="Listaszerbekezds"/>
                          <w:numPr>
                            <w:ilvl w:val="1"/>
                            <w:numId w:val="84"/>
                          </w:numPr>
                          <w:overflowPunct w:val="0"/>
                          <w:autoSpaceDE w:val="0"/>
                          <w:autoSpaceDN w:val="0"/>
                          <w:adjustRightInd w:val="0"/>
                          <w:textAlignment w:val="baseline"/>
                          <w:rPr>
                            <w:ins w:id="670" w:author="MVM Next Energiakereskedelmi Zrt." w:date="2026-08-13T16:37:00Z" w16du:dateUtc="2026-08-13T14:37:00Z"/>
                            <w:rFonts w:ascii="Arial" w:hAnsi="Arial" w:cs="Arial"/>
                            <w:b/>
                            <w:bCs/>
                            <w:sz w:val="16"/>
                            <w:szCs w:val="16"/>
                          </w:rPr>
                        </w:pPr>
                        <w:ins w:id="671" w:author="MVM Next Energiakereskedelmi Zrt." w:date="2026-08-13T16:37:00Z" w16du:dateUtc="2026-08-13T14:37:00Z">
                          <w:r w:rsidRPr="00C06252">
                            <w:rPr>
                              <w:rFonts w:ascii="Arial" w:hAnsi="Arial" w:cs="Arial"/>
                              <w:b/>
                              <w:bCs/>
                              <w:sz w:val="16"/>
                              <w:szCs w:val="16"/>
                            </w:rPr>
                            <w:t>Kedvezményes sávhatár felett vételezett villamos energia ára:</w:t>
                          </w:r>
                        </w:ins>
                      </w:p>
                      <w:p w14:paraId="78C5ABD4" w14:textId="77777777" w:rsidR="002B08EA" w:rsidRPr="00773F36" w:rsidRDefault="002B08EA" w:rsidP="002B08EA">
                        <w:pPr>
                          <w:pStyle w:val="Listaszerbekezds"/>
                          <w:rPr>
                            <w:ins w:id="672" w:author="MVM Next Energiakereskedelmi Zrt." w:date="2026-08-13T16:37:00Z" w16du:dateUtc="2026-08-13T14:37:00Z"/>
                            <w:rFonts w:ascii="Arial" w:hAnsi="Arial" w:cs="Arial"/>
                            <w:b/>
                            <w:bCs/>
                            <w:sz w:val="16"/>
                            <w:szCs w:val="16"/>
                          </w:rPr>
                        </w:pPr>
                      </w:p>
                      <w:p w14:paraId="525DDED3" w14:textId="77777777" w:rsidR="002B08EA" w:rsidRPr="00C06252" w:rsidRDefault="002B08EA" w:rsidP="002B08EA">
                        <w:pPr>
                          <w:spacing w:after="120" w:line="276" w:lineRule="auto"/>
                          <w:ind w:left="360"/>
                          <w:rPr>
                            <w:ins w:id="673" w:author="MVM Next Energiakereskedelmi Zrt." w:date="2026-08-13T16:37:00Z" w16du:dateUtc="2026-08-13T14:37:00Z"/>
                            <w:rFonts w:ascii="Arial" w:eastAsia="Aptos" w:hAnsi="Arial" w:cs="Arial"/>
                            <w:kern w:val="24"/>
                            <w:position w:val="-10"/>
                            <w:sz w:val="20"/>
                            <w:vertAlign w:val="subscript"/>
                          </w:rPr>
                        </w:pPr>
                        <w:ins w:id="674" w:author="MVM Next Energiakereskedelmi Zrt." w:date="2026-08-13T16:37:00Z" w16du:dateUtc="2026-08-13T14:37:00Z">
                          <w:r w:rsidRPr="00C06252">
                            <w:rPr>
                              <w:rFonts w:ascii="Arial" w:eastAsia="Aptos" w:hAnsi="Arial" w:cs="Arial"/>
                              <w:kern w:val="24"/>
                              <w:sz w:val="20"/>
                            </w:rPr>
                            <w:t>P</w:t>
                          </w:r>
                          <w:r w:rsidRPr="00C06252">
                            <w:rPr>
                              <w:rFonts w:ascii="Arial" w:eastAsia="Aptos" w:hAnsi="Arial" w:cs="Arial"/>
                              <w:kern w:val="24"/>
                              <w:position w:val="-9"/>
                              <w:sz w:val="20"/>
                              <w:vertAlign w:val="subscript"/>
                            </w:rPr>
                            <w:t>HUPX</w:t>
                          </w:r>
                          <w:r w:rsidRPr="00C06252">
                            <w:rPr>
                              <w:rFonts w:ascii="Arial" w:eastAsia="Aptos" w:hAnsi="Arial" w:cs="Arial"/>
                              <w:kern w:val="24"/>
                              <w:sz w:val="20"/>
                            </w:rPr>
                            <w:t xml:space="preserve"> = </w:t>
                          </w:r>
                        </w:ins>
                        <m:oMath>
                          <m:f>
                            <m:fPr>
                              <m:ctrlPr>
                                <w:ins w:id="675" w:author="MVM Next Energiakereskedelmi Zrt." w:date="2026-08-13T16:37:00Z" w16du:dateUtc="2026-08-13T14:37:00Z">
                                  <w:rPr>
                                    <w:rFonts w:ascii="Cambria Math" w:eastAsia="Aptos" w:hAnsi="Cambria Math" w:cs="Arial"/>
                                    <w:i/>
                                    <w:iCs/>
                                    <w:kern w:val="24"/>
                                    <w:sz w:val="20"/>
                                  </w:rPr>
                                </w:ins>
                              </m:ctrlPr>
                            </m:fPr>
                            <m:num>
                              <m:nary>
                                <m:naryPr>
                                  <m:chr m:val="∑"/>
                                  <m:limLoc m:val="undOvr"/>
                                  <m:ctrlPr>
                                    <w:ins w:id="676" w:author="MVM Next Energiakereskedelmi Zrt." w:date="2026-08-13T16:37:00Z" w16du:dateUtc="2026-08-13T14:37:00Z">
                                      <w:rPr>
                                        <w:rFonts w:ascii="Cambria Math" w:eastAsia="Aptos" w:hAnsi="Cambria Math" w:cs="Arial"/>
                                        <w:i/>
                                        <w:iCs/>
                                        <w:kern w:val="24"/>
                                        <w:sz w:val="20"/>
                                      </w:rPr>
                                    </w:ins>
                                  </m:ctrlPr>
                                </m:naryPr>
                                <m:sub>
                                  <m:r>
                                    <w:ins w:id="677" w:author="MVM Next Energiakereskedelmi Zrt." w:date="2026-08-13T16:37:00Z" w16du:dateUtc="2026-08-13T14:37:00Z">
                                      <w:rPr>
                                        <w:rFonts w:ascii="Cambria Math" w:eastAsia="Aptos" w:hAnsi="Cambria Math" w:cs="Arial"/>
                                        <w:kern w:val="24"/>
                                        <w:sz w:val="20"/>
                                      </w:rPr>
                                      <m:t>i=1</m:t>
                                    </w:ins>
                                  </m:r>
                                </m:sub>
                                <m:sup>
                                  <m:r>
                                    <w:ins w:id="678" w:author="MVM Next Energiakereskedelmi Zrt." w:date="2026-08-13T16:37:00Z" w16du:dateUtc="2026-08-13T14:37:00Z">
                                      <w:rPr>
                                        <w:rFonts w:ascii="Cambria Math" w:eastAsia="Aptos" w:hAnsi="Cambria Math" w:cs="Arial"/>
                                        <w:kern w:val="24"/>
                                        <w:sz w:val="20"/>
                                      </w:rPr>
                                      <m:t>j</m:t>
                                    </w:ins>
                                  </m:r>
                                </m:sup>
                                <m:e>
                                  <m:r>
                                    <w:ins w:id="679" w:author="MVM Next Energiakereskedelmi Zrt." w:date="2026-08-13T16:37:00Z" w16du:dateUtc="2026-08-13T14:37:00Z">
                                      <m:rPr>
                                        <m:sty m:val="p"/>
                                      </m:rPr>
                                      <w:rPr>
                                        <w:rFonts w:ascii="Cambria Math" w:eastAsia="Aptos" w:hAnsi="Cambria Math" w:cs="Arial"/>
                                        <w:kern w:val="24"/>
                                        <w:sz w:val="20"/>
                                      </w:rPr>
                                      <m:t>(</m:t>
                                    </w:ins>
                                  </m:r>
                                  <m:f>
                                    <m:fPr>
                                      <m:ctrlPr>
                                        <w:ins w:id="680" w:author="MVM Next Energiakereskedelmi Zrt." w:date="2026-08-13T16:37:00Z" w16du:dateUtc="2026-08-13T14:37:00Z">
                                          <w:rPr>
                                            <w:rFonts w:ascii="Cambria Math" w:eastAsia="Aptos" w:hAnsi="Cambria Math" w:cs="Arial"/>
                                            <w:i/>
                                            <w:iCs/>
                                            <w:kern w:val="24"/>
                                            <w:sz w:val="20"/>
                                          </w:rPr>
                                        </w:ins>
                                      </m:ctrlPr>
                                    </m:fPr>
                                    <m:num>
                                      <m:sSub>
                                        <m:sSubPr>
                                          <m:ctrlPr>
                                            <w:ins w:id="681" w:author="MVM Next Energiakereskedelmi Zrt." w:date="2026-08-13T16:37:00Z" w16du:dateUtc="2026-08-13T14:37:00Z">
                                              <w:rPr>
                                                <w:rFonts w:ascii="Cambria Math" w:eastAsia="Aptos" w:hAnsi="Cambria Math" w:cs="Arial"/>
                                                <w:i/>
                                                <w:iCs/>
                                                <w:kern w:val="24"/>
                                                <w:sz w:val="20"/>
                                              </w:rPr>
                                            </w:ins>
                                          </m:ctrlPr>
                                        </m:sSubPr>
                                        <m:e>
                                          <m:r>
                                            <w:ins w:id="682" w:author="MVM Next Energiakereskedelmi Zrt." w:date="2026-08-13T16:37:00Z" w16du:dateUtc="2026-08-13T14:37:00Z">
                                              <m:rPr>
                                                <m:sty m:val="p"/>
                                              </m:rPr>
                                              <w:rPr>
                                                <w:rFonts w:ascii="Cambria Math" w:eastAsia="Aptos" w:hAnsi="Cambria Math" w:cs="Arial"/>
                                                <w:kern w:val="24"/>
                                                <w:sz w:val="20"/>
                                              </w:rPr>
                                              <m:t>P</m:t>
                                            </w:ins>
                                          </m:r>
                                        </m:e>
                                        <m:sub>
                                          <m:r>
                                            <w:ins w:id="683" w:author="MVM Next Energiakereskedelmi Zrt." w:date="2026-08-13T16:37:00Z" w16du:dateUtc="2026-08-13T14:37:00Z">
                                              <m:rPr>
                                                <m:sty m:val="p"/>
                                              </m:rPr>
                                              <w:rPr>
                                                <w:rFonts w:ascii="Cambria Math" w:eastAsia="Aptos" w:hAnsi="Cambria Math" w:cs="Arial"/>
                                                <w:kern w:val="24"/>
                                                <w:sz w:val="20"/>
                                              </w:rPr>
                                              <m:t>i</m:t>
                                            </w:ins>
                                          </m:r>
                                        </m:sub>
                                      </m:sSub>
                                    </m:num>
                                    <m:den>
                                      <m:r>
                                        <w:ins w:id="684" w:author="MVM Next Energiakereskedelmi Zrt." w:date="2026-08-13T16:37:00Z" w16du:dateUtc="2026-08-13T14:37:00Z">
                                          <m:rPr>
                                            <m:sty m:val="p"/>
                                          </m:rPr>
                                          <w:rPr>
                                            <w:rFonts w:ascii="Cambria Math" w:eastAsia="Aptos" w:hAnsi="Cambria Math" w:cs="Arial"/>
                                            <w:kern w:val="24"/>
                                            <w:sz w:val="20"/>
                                          </w:rPr>
                                          <m:t>1000</m:t>
                                        </w:ins>
                                      </m:r>
                                    </m:den>
                                  </m:f>
                                  <m:r>
                                    <w:ins w:id="685" w:author="MVM Next Energiakereskedelmi Zrt." w:date="2026-08-13T16:37:00Z" w16du:dateUtc="2026-08-13T14:37:00Z">
                                      <m:rPr>
                                        <m:sty m:val="p"/>
                                      </m:rPr>
                                      <w:rPr>
                                        <w:rFonts w:ascii="Cambria Math" w:eastAsia="Aptos" w:hAnsi="Cambria Math" w:cs="Arial"/>
                                        <w:kern w:val="24"/>
                                        <w:sz w:val="20"/>
                                      </w:rPr>
                                      <m:t>*</m:t>
                                    </w:ins>
                                  </m:r>
                                  <m:sSub>
                                    <m:sSubPr>
                                      <m:ctrlPr>
                                        <w:ins w:id="686" w:author="MVM Next Energiakereskedelmi Zrt." w:date="2026-08-13T16:37:00Z" w16du:dateUtc="2026-08-13T14:37:00Z">
                                          <w:rPr>
                                            <w:rFonts w:ascii="Cambria Math" w:eastAsia="Aptos" w:hAnsi="Cambria Math" w:cs="Arial"/>
                                            <w:iCs/>
                                            <w:kern w:val="24"/>
                                            <w:sz w:val="20"/>
                                          </w:rPr>
                                        </w:ins>
                                      </m:ctrlPr>
                                    </m:sSubPr>
                                    <m:e>
                                      <m:r>
                                        <w:ins w:id="687" w:author="MVM Next Energiakereskedelmi Zrt." w:date="2026-08-13T16:37:00Z" w16du:dateUtc="2026-08-13T14:37:00Z">
                                          <m:rPr>
                                            <m:sty m:val="p"/>
                                          </m:rPr>
                                          <w:rPr>
                                            <w:rFonts w:ascii="Cambria Math" w:eastAsia="Aptos" w:hAnsi="Cambria Math" w:cs="Arial"/>
                                            <w:kern w:val="24"/>
                                            <w:sz w:val="20"/>
                                          </w:rPr>
                                          <m:t>P</m:t>
                                        </w:ins>
                                      </m:r>
                                    </m:e>
                                    <m:sub>
                                      <m:r>
                                        <w:ins w:id="688" w:author="MVM Next Energiakereskedelmi Zrt." w:date="2026-08-13T16:37:00Z" w16du:dateUtc="2026-08-13T14:37:00Z">
                                          <m:rPr>
                                            <m:sty m:val="p"/>
                                          </m:rPr>
                                          <w:rPr>
                                            <w:rFonts w:ascii="Cambria Math" w:eastAsia="Aptos" w:hAnsi="Cambria Math" w:cs="Arial"/>
                                            <w:kern w:val="24"/>
                                            <w:sz w:val="20"/>
                                          </w:rPr>
                                          <m:t>X</m:t>
                                        </w:ins>
                                      </m:r>
                                    </m:sub>
                                  </m:sSub>
                                  <m:r>
                                    <w:ins w:id="689" w:author="MVM Next Energiakereskedelmi Zrt." w:date="2026-08-13T16:37:00Z" w16du:dateUtc="2026-08-13T14:37:00Z">
                                      <m:rPr>
                                        <m:sty m:val="p"/>
                                      </m:rPr>
                                      <w:rPr>
                                        <w:rFonts w:ascii="Cambria Math" w:eastAsia="Aptos" w:hAnsi="Cambria Math" w:cs="Arial"/>
                                        <w:kern w:val="24"/>
                                        <w:sz w:val="20"/>
                                      </w:rPr>
                                      <m:t>*</m:t>
                                    </w:ins>
                                  </m:r>
                                  <m:sSub>
                                    <m:sSubPr>
                                      <m:ctrlPr>
                                        <w:ins w:id="690" w:author="MVM Next Energiakereskedelmi Zrt." w:date="2026-08-13T16:37:00Z" w16du:dateUtc="2026-08-13T14:37:00Z">
                                          <w:rPr>
                                            <w:rFonts w:ascii="Cambria Math" w:eastAsia="Aptos" w:hAnsi="Cambria Math" w:cs="Arial"/>
                                            <w:iCs/>
                                            <w:kern w:val="24"/>
                                            <w:sz w:val="20"/>
                                          </w:rPr>
                                        </w:ins>
                                      </m:ctrlPr>
                                    </m:sSubPr>
                                    <m:e>
                                      <m:r>
                                        <w:ins w:id="691" w:author="MVM Next Energiakereskedelmi Zrt." w:date="2026-08-13T16:37:00Z" w16du:dateUtc="2026-08-13T14:37:00Z">
                                          <m:rPr>
                                            <m:sty m:val="p"/>
                                          </m:rPr>
                                          <w:rPr>
                                            <w:rFonts w:ascii="Cambria Math" w:eastAsia="Aptos" w:hAnsi="Cambria Math" w:cs="Arial"/>
                                            <w:kern w:val="24"/>
                                            <w:sz w:val="20"/>
                                          </w:rPr>
                                          <m:t>Q</m:t>
                                        </w:ins>
                                      </m:r>
                                    </m:e>
                                    <m:sub>
                                      <m:r>
                                        <w:ins w:id="692" w:author="MVM Next Energiakereskedelmi Zrt." w:date="2026-08-13T16:37:00Z" w16du:dateUtc="2026-08-13T14:37:00Z">
                                          <m:rPr>
                                            <m:sty m:val="p"/>
                                          </m:rPr>
                                          <w:rPr>
                                            <w:rFonts w:ascii="Cambria Math" w:eastAsia="Aptos" w:hAnsi="Cambria Math" w:cs="Arial"/>
                                            <w:kern w:val="24"/>
                                            <w:sz w:val="20"/>
                                          </w:rPr>
                                          <m:t>i</m:t>
                                        </w:ins>
                                      </m:r>
                                    </m:sub>
                                  </m:sSub>
                                  <m:r>
                                    <w:ins w:id="693" w:author="MVM Next Energiakereskedelmi Zrt." w:date="2026-08-13T16:37:00Z" w16du:dateUtc="2026-08-13T14:37:00Z">
                                      <m:rPr>
                                        <m:sty m:val="p"/>
                                      </m:rPr>
                                      <w:rPr>
                                        <w:rFonts w:ascii="Cambria Math" w:eastAsia="Aptos" w:hAnsi="Cambria Math" w:cs="Arial"/>
                                        <w:kern w:val="24"/>
                                        <w:sz w:val="20"/>
                                      </w:rPr>
                                      <m:t>)</m:t>
                                    </w:ins>
                                  </m:r>
                                </m:e>
                              </m:nary>
                            </m:num>
                            <m:den>
                              <m:sSub>
                                <m:sSubPr>
                                  <m:ctrlPr>
                                    <w:ins w:id="694" w:author="MVM Next Energiakereskedelmi Zrt." w:date="2026-08-13T16:37:00Z" w16du:dateUtc="2026-08-13T14:37:00Z">
                                      <w:rPr>
                                        <w:rFonts w:ascii="Cambria Math" w:eastAsia="Aptos" w:hAnsi="Cambria Math" w:cs="Arial"/>
                                        <w:kern w:val="24"/>
                                        <w:sz w:val="20"/>
                                      </w:rPr>
                                    </w:ins>
                                  </m:ctrlPr>
                                </m:sSubPr>
                                <m:e>
                                  <m:r>
                                    <w:ins w:id="695" w:author="MVM Next Energiakereskedelmi Zrt." w:date="2026-08-13T16:37:00Z" w16du:dateUtc="2026-08-13T14:37:00Z">
                                      <m:rPr>
                                        <m:sty m:val="p"/>
                                      </m:rPr>
                                      <w:rPr>
                                        <w:rFonts w:ascii="Cambria Math" w:eastAsia="Aptos" w:hAnsi="Cambria Math" w:cs="Arial"/>
                                        <w:kern w:val="24"/>
                                        <w:sz w:val="20"/>
                                      </w:rPr>
                                      <m:t>Q</m:t>
                                    </w:ins>
                                  </m:r>
                                </m:e>
                                <m:sub>
                                  <m:r>
                                    <w:ins w:id="696" w:author="MVM Next Energiakereskedelmi Zrt." w:date="2026-08-13T16:37:00Z" w16du:dateUtc="2026-08-13T14:37:00Z">
                                      <m:rPr>
                                        <m:sty m:val="p"/>
                                      </m:rPr>
                                      <w:rPr>
                                        <w:rFonts w:ascii="Cambria Math" w:eastAsia="Aptos" w:hAnsi="Cambria Math" w:cs="Arial"/>
                                        <w:kern w:val="24"/>
                                        <w:sz w:val="20"/>
                                      </w:rPr>
                                      <m:t>N</m:t>
                                    </w:ins>
                                  </m:r>
                                </m:sub>
                              </m:sSub>
                            </m:den>
                          </m:f>
                        </m:oMath>
                      </w:p>
                      <w:p w14:paraId="763A1366" w14:textId="77777777" w:rsidR="002B08EA" w:rsidRPr="00C06252" w:rsidRDefault="002B08EA" w:rsidP="002B08EA">
                        <w:pPr>
                          <w:pStyle w:val="Listaszerbekezds"/>
                          <w:spacing w:after="120" w:line="276" w:lineRule="auto"/>
                          <w:rPr>
                            <w:ins w:id="697" w:author="MVM Next Energiakereskedelmi Zrt." w:date="2026-08-13T16:37:00Z" w16du:dateUtc="2026-08-13T14:37:00Z"/>
                            <w:rFonts w:ascii="Arial" w:eastAsia="Aptos" w:hAnsi="Arial" w:cs="Arial"/>
                            <w:kern w:val="24"/>
                            <w:position w:val="-9"/>
                            <w:vertAlign w:val="subscript"/>
                          </w:rPr>
                        </w:pPr>
                        <w:ins w:id="698" w:author="MVM Next Energiakereskedelmi Zrt." w:date="2026-08-13T16:37:00Z" w16du:dateUtc="2026-08-13T14:37:00Z">
                          <w:r w:rsidRPr="00C06252">
                            <w:rPr>
                              <w:rFonts w:ascii="Arial" w:eastAsia="Aptos" w:hAnsi="Arial" w:cs="Arial"/>
                              <w:kern w:val="24"/>
                            </w:rPr>
                            <w:t>P</w:t>
                          </w:r>
                          <w:r w:rsidRPr="00C06252">
                            <w:rPr>
                              <w:rFonts w:ascii="Arial" w:eastAsia="Aptos" w:hAnsi="Arial" w:cs="Arial"/>
                              <w:kern w:val="24"/>
                              <w:vertAlign w:val="subscript"/>
                            </w:rPr>
                            <w:t>P</w:t>
                          </w:r>
                          <w:r w:rsidRPr="00C06252">
                            <w:rPr>
                              <w:rFonts w:ascii="Arial" w:eastAsia="Aptos" w:hAnsi="Arial" w:cs="Arial"/>
                              <w:kern w:val="24"/>
                            </w:rPr>
                            <w:t xml:space="preserve"> = P</w:t>
                          </w:r>
                          <w:r w:rsidRPr="00C06252">
                            <w:rPr>
                              <w:rFonts w:ascii="Arial" w:eastAsia="Aptos" w:hAnsi="Arial" w:cs="Arial"/>
                              <w:kern w:val="24"/>
                              <w:position w:val="-9"/>
                              <w:vertAlign w:val="subscript"/>
                            </w:rPr>
                            <w:t xml:space="preserve">HUPX </w:t>
                          </w:r>
                          <w:r w:rsidRPr="00C06252">
                            <w:rPr>
                              <w:rFonts w:ascii="Arial" w:eastAsia="Aptos" w:hAnsi="Arial" w:cs="Arial"/>
                              <w:kern w:val="24"/>
                            </w:rPr>
                            <w:t>+ P</w:t>
                          </w:r>
                          <w:r w:rsidRPr="00C06252">
                            <w:rPr>
                              <w:rFonts w:ascii="Arial" w:eastAsia="Aptos" w:hAnsi="Arial" w:cs="Arial"/>
                              <w:kern w:val="24"/>
                              <w:position w:val="-9"/>
                              <w:vertAlign w:val="subscript"/>
                            </w:rPr>
                            <w:t>SPREAD</w:t>
                          </w:r>
                        </w:ins>
                      </w:p>
                      <w:p w14:paraId="2D072C96" w14:textId="77777777" w:rsidR="002B08EA" w:rsidRPr="00C06252" w:rsidRDefault="002B08EA" w:rsidP="002B08EA">
                        <w:pPr>
                          <w:pStyle w:val="Listaszerbekezds"/>
                          <w:spacing w:after="120" w:line="276" w:lineRule="auto"/>
                          <w:rPr>
                            <w:ins w:id="699" w:author="MVM Next Energiakereskedelmi Zrt." w:date="2026-08-13T16:37:00Z" w16du:dateUtc="2026-08-13T14:37:00Z"/>
                            <w:rFonts w:ascii="Arial" w:eastAsia="Aptos" w:hAnsi="Arial" w:cs="Arial"/>
                            <w:kern w:val="24"/>
                            <w:position w:val="-9"/>
                            <w:vertAlign w:val="subscript"/>
                          </w:rPr>
                        </w:pPr>
                        <w:ins w:id="700" w:author="MVM Next Energiakereskedelmi Zrt." w:date="2026-08-13T16:37:00Z" w16du:dateUtc="2026-08-13T14:37:00Z">
                          <w:r w:rsidRPr="00C06252">
                            <w:rPr>
                              <w:rFonts w:ascii="Arial" w:eastAsia="Aptos" w:hAnsi="Arial" w:cs="Arial"/>
                              <w:kern w:val="24"/>
                              <w:position w:val="-9"/>
                            </w:rPr>
                            <w:t>Q</w:t>
                          </w:r>
                          <w:r w:rsidRPr="00C06252">
                            <w:rPr>
                              <w:rFonts w:ascii="Arial" w:eastAsia="Aptos" w:hAnsi="Arial" w:cs="Arial"/>
                              <w:kern w:val="24"/>
                              <w:position w:val="-9"/>
                              <w:vertAlign w:val="subscript"/>
                            </w:rPr>
                            <w:t>N</w:t>
                          </w:r>
                          <w:r w:rsidRPr="00C06252">
                            <w:rPr>
                              <w:rFonts w:ascii="Arial" w:eastAsia="Aptos" w:hAnsi="Arial" w:cs="Arial"/>
                              <w:kern w:val="24"/>
                              <w:position w:val="-9"/>
                            </w:rPr>
                            <w:t>=Q</w:t>
                          </w:r>
                          <w:r w:rsidRPr="00C06252">
                            <w:rPr>
                              <w:rFonts w:ascii="Arial" w:eastAsia="Aptos" w:hAnsi="Arial" w:cs="Arial"/>
                              <w:kern w:val="24"/>
                              <w:position w:val="-9"/>
                              <w:vertAlign w:val="subscript"/>
                            </w:rPr>
                            <w:t>K</w:t>
                          </w:r>
                          <w:r w:rsidRPr="00C06252">
                            <w:rPr>
                              <w:rFonts w:ascii="Arial" w:eastAsia="Aptos" w:hAnsi="Arial" w:cs="Arial"/>
                              <w:kern w:val="24"/>
                              <w:position w:val="-9"/>
                            </w:rPr>
                            <w:t>+Q</w:t>
                          </w:r>
                          <w:r w:rsidRPr="00C06252">
                            <w:rPr>
                              <w:rFonts w:ascii="Arial" w:eastAsia="Aptos" w:hAnsi="Arial" w:cs="Arial"/>
                              <w:kern w:val="24"/>
                              <w:position w:val="-9"/>
                              <w:vertAlign w:val="subscript"/>
                            </w:rPr>
                            <w:t>P</w:t>
                          </w:r>
                        </w:ins>
                      </w:p>
                      <w:p w14:paraId="07464C24" w14:textId="77777777" w:rsidR="002B08EA" w:rsidRPr="00C06252" w:rsidRDefault="002B08EA" w:rsidP="002B08EA">
                        <w:pPr>
                          <w:pStyle w:val="Listaszerbekezds"/>
                          <w:spacing w:after="120" w:line="276" w:lineRule="auto"/>
                          <w:rPr>
                            <w:ins w:id="701" w:author="MVM Next Energiakereskedelmi Zrt." w:date="2026-08-13T16:37:00Z" w16du:dateUtc="2026-08-13T14:37:00Z"/>
                            <w:rFonts w:ascii="Arial" w:eastAsia="Aptos" w:hAnsi="Arial" w:cs="Arial"/>
                            <w:kern w:val="24"/>
                            <w:vertAlign w:val="subscript"/>
                          </w:rPr>
                        </w:pPr>
                        <w:ins w:id="702"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K</w:t>
                          </w:r>
                          <w:r w:rsidRPr="00C06252">
                            <w:rPr>
                              <w:rFonts w:ascii="Arial" w:eastAsia="Aptos" w:hAnsi="Arial" w:cs="Arial"/>
                              <w:kern w:val="24"/>
                            </w:rPr>
                            <w:t>=Q</w:t>
                          </w:r>
                          <w:r w:rsidRPr="00C06252">
                            <w:rPr>
                              <w:rFonts w:ascii="Arial" w:eastAsia="Aptos" w:hAnsi="Arial" w:cs="Arial"/>
                              <w:kern w:val="24"/>
                              <w:vertAlign w:val="subscript"/>
                            </w:rPr>
                            <w:t>K</w:t>
                          </w:r>
                          <w:r w:rsidRPr="00C06252">
                            <w:rPr>
                              <w:rFonts w:ascii="Arial" w:eastAsia="Aptos" w:hAnsi="Arial" w:cs="Arial"/>
                              <w:kern w:val="24"/>
                            </w:rPr>
                            <w:t>*P</w:t>
                          </w:r>
                          <w:r w:rsidRPr="00C06252">
                            <w:rPr>
                              <w:rFonts w:ascii="Arial" w:eastAsia="Aptos" w:hAnsi="Arial" w:cs="Arial"/>
                              <w:kern w:val="24"/>
                              <w:vertAlign w:val="subscript"/>
                            </w:rPr>
                            <w:t>A1</w:t>
                          </w:r>
                        </w:ins>
                      </w:p>
                      <w:p w14:paraId="2EE3A5CB" w14:textId="77777777" w:rsidR="002B08EA" w:rsidRPr="00C06252" w:rsidRDefault="002B08EA" w:rsidP="002B08EA">
                        <w:pPr>
                          <w:pStyle w:val="Listaszerbekezds"/>
                          <w:spacing w:after="120" w:line="276" w:lineRule="auto"/>
                          <w:rPr>
                            <w:ins w:id="703" w:author="MVM Next Energiakereskedelmi Zrt." w:date="2026-08-13T16:37:00Z" w16du:dateUtc="2026-08-13T14:37:00Z"/>
                            <w:rFonts w:ascii="Arial" w:eastAsia="Aptos" w:hAnsi="Arial" w:cs="Arial"/>
                            <w:kern w:val="24"/>
                            <w:vertAlign w:val="subscript"/>
                          </w:rPr>
                        </w:pPr>
                        <w:ins w:id="704"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P</w:t>
                          </w:r>
                          <w:r w:rsidRPr="00C06252">
                            <w:rPr>
                              <w:rFonts w:ascii="Arial" w:eastAsia="Aptos" w:hAnsi="Arial" w:cs="Arial"/>
                              <w:kern w:val="24"/>
                            </w:rPr>
                            <w:t>=Q</w:t>
                          </w:r>
                          <w:r w:rsidRPr="00C06252">
                            <w:rPr>
                              <w:rFonts w:ascii="Arial" w:eastAsia="Aptos" w:hAnsi="Arial" w:cs="Arial"/>
                              <w:kern w:val="24"/>
                              <w:vertAlign w:val="subscript"/>
                            </w:rPr>
                            <w:t>P</w:t>
                          </w:r>
                          <w:r w:rsidRPr="00C06252">
                            <w:rPr>
                              <w:rFonts w:ascii="Arial" w:eastAsia="Aptos" w:hAnsi="Arial" w:cs="Arial"/>
                              <w:kern w:val="24"/>
                            </w:rPr>
                            <w:t>*P</w:t>
                          </w:r>
                          <w:r w:rsidRPr="00C06252">
                            <w:rPr>
                              <w:rFonts w:ascii="Arial" w:eastAsia="Aptos" w:hAnsi="Arial" w:cs="Arial"/>
                              <w:kern w:val="24"/>
                              <w:vertAlign w:val="subscript"/>
                            </w:rPr>
                            <w:t>P</w:t>
                          </w:r>
                        </w:ins>
                      </w:p>
                      <w:p w14:paraId="6E5C36BC" w14:textId="77777777" w:rsidR="002B08EA" w:rsidRPr="00C06252" w:rsidRDefault="002B08EA" w:rsidP="002B08EA">
                        <w:pPr>
                          <w:pStyle w:val="Listaszerbekezds"/>
                          <w:spacing w:after="120" w:line="276" w:lineRule="auto"/>
                          <w:rPr>
                            <w:ins w:id="705" w:author="MVM Next Energiakereskedelmi Zrt." w:date="2026-08-13T16:37:00Z" w16du:dateUtc="2026-08-13T14:37:00Z"/>
                            <w:rFonts w:ascii="Arial" w:eastAsia="Aptos" w:hAnsi="Arial" w:cs="Arial"/>
                            <w:kern w:val="24"/>
                          </w:rPr>
                        </w:pPr>
                        <w:ins w:id="706"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N</w:t>
                          </w:r>
                          <w:r w:rsidRPr="00C06252">
                            <w:rPr>
                              <w:rFonts w:ascii="Arial" w:eastAsia="Aptos" w:hAnsi="Arial" w:cs="Arial"/>
                              <w:kern w:val="24"/>
                            </w:rPr>
                            <w:t>= S</w:t>
                          </w:r>
                          <w:r w:rsidRPr="00C06252">
                            <w:rPr>
                              <w:rFonts w:ascii="Arial" w:eastAsia="Aptos" w:hAnsi="Arial" w:cs="Arial"/>
                              <w:kern w:val="24"/>
                              <w:vertAlign w:val="subscript"/>
                            </w:rPr>
                            <w:t>K</w:t>
                          </w:r>
                          <w:r w:rsidRPr="00C06252">
                            <w:rPr>
                              <w:rFonts w:ascii="Arial" w:eastAsia="Aptos" w:hAnsi="Arial" w:cs="Arial"/>
                              <w:kern w:val="24"/>
                            </w:rPr>
                            <w:t>+ S</w:t>
                          </w:r>
                          <w:r w:rsidRPr="00C06252">
                            <w:rPr>
                              <w:rFonts w:ascii="Arial" w:eastAsia="Aptos" w:hAnsi="Arial" w:cs="Arial"/>
                              <w:kern w:val="24"/>
                              <w:vertAlign w:val="subscript"/>
                            </w:rPr>
                            <w:t>P</w:t>
                          </w:r>
                        </w:ins>
                      </w:p>
                      <w:p w14:paraId="62ACA9E7" w14:textId="77777777" w:rsidR="002B08EA" w:rsidRPr="00773F36" w:rsidRDefault="002B08EA" w:rsidP="002B08EA">
                        <w:pPr>
                          <w:rPr>
                            <w:ins w:id="707" w:author="MVM Next Energiakereskedelmi Zrt." w:date="2026-08-13T16:37:00Z" w16du:dateUtc="2026-08-13T14:37:00Z"/>
                            <w:rFonts w:ascii="Arial" w:hAnsi="Arial" w:cs="Arial"/>
                            <w:sz w:val="16"/>
                            <w:szCs w:val="16"/>
                          </w:rPr>
                        </w:pPr>
                        <w:ins w:id="708" w:author="MVM Next Energiakereskedelmi Zrt." w:date="2026-08-13T16:37:00Z" w16du:dateUtc="2026-08-13T14:37:00Z">
                          <w:r w:rsidRPr="00773F36">
                            <w:rPr>
                              <w:rFonts w:ascii="Arial" w:hAnsi="Arial" w:cs="Arial"/>
                              <w:sz w:val="16"/>
                              <w:szCs w:val="16"/>
                            </w:rPr>
                            <w:t>Ahol:</w:t>
                          </w:r>
                        </w:ins>
                      </w:p>
                      <w:p w14:paraId="14FEFA6E" w14:textId="77777777" w:rsidR="002B08EA" w:rsidRPr="00773F36" w:rsidRDefault="002B08EA" w:rsidP="002B08EA">
                        <w:pPr>
                          <w:rPr>
                            <w:ins w:id="709" w:author="MVM Next Energiakereskedelmi Zrt." w:date="2026-08-13T16:37:00Z" w16du:dateUtc="2026-08-13T14:37:00Z"/>
                            <w:rFonts w:ascii="Arial" w:hAnsi="Arial" w:cs="Arial"/>
                            <w:sz w:val="16"/>
                            <w:szCs w:val="16"/>
                          </w:rPr>
                        </w:pPr>
                      </w:p>
                      <w:p w14:paraId="14DA1CF0" w14:textId="77777777" w:rsidR="002B08EA" w:rsidRPr="00773F36" w:rsidRDefault="002B08EA" w:rsidP="002B08EA">
                        <w:pPr>
                          <w:rPr>
                            <w:ins w:id="710" w:author="MVM Next Energiakereskedelmi Zrt." w:date="2026-08-13T16:37:00Z" w16du:dateUtc="2026-08-13T14:37:00Z"/>
                            <w:rFonts w:ascii="Arial" w:hAnsi="Arial" w:cs="Arial"/>
                            <w:sz w:val="16"/>
                            <w:szCs w:val="16"/>
                          </w:rPr>
                        </w:pPr>
                        <w:ins w:id="711" w:author="MVM Next Energiakereskedelmi Zrt." w:date="2026-08-13T16:37:00Z" w16du:dateUtc="2026-08-13T14:37:00Z">
                          <w:r w:rsidRPr="00773F36">
                            <w:rPr>
                              <w:rFonts w:ascii="Arial" w:hAnsi="Arial" w:cs="Arial"/>
                              <w:sz w:val="16"/>
                              <w:szCs w:val="16"/>
                            </w:rPr>
                            <w:t>PHUPX: az adott havi értékesített (vételezett) összes negyedórás energiamennyiség HUPX DAM magyar szervezett villamosenergiapiac másnapi aukciós piacának negyedórás árakkal képzett súlyozott átlagára [Ft/kWh]</w:t>
                          </w:r>
                        </w:ins>
                      </w:p>
                      <w:p w14:paraId="0E94E7E6" w14:textId="77777777" w:rsidR="002B08EA" w:rsidRPr="00773F36" w:rsidRDefault="002B08EA" w:rsidP="002B08EA">
                        <w:pPr>
                          <w:rPr>
                            <w:ins w:id="712" w:author="MVM Next Energiakereskedelmi Zrt." w:date="2026-08-13T16:37:00Z" w16du:dateUtc="2026-08-13T14:37:00Z"/>
                            <w:rFonts w:ascii="Arial" w:hAnsi="Arial" w:cs="Arial"/>
                            <w:sz w:val="16"/>
                            <w:szCs w:val="16"/>
                          </w:rPr>
                        </w:pPr>
                        <w:ins w:id="713" w:author="MVM Next Energiakereskedelmi Zrt." w:date="2026-08-13T16:37:00Z" w16du:dateUtc="2026-08-13T14:37:00Z">
                          <w:r w:rsidRPr="00773F36">
                            <w:rPr>
                              <w:rFonts w:ascii="Arial" w:hAnsi="Arial" w:cs="Arial"/>
                              <w:sz w:val="16"/>
                              <w:szCs w:val="16"/>
                            </w:rPr>
                            <w:t>Pi: a HUPX DAM magyar szervezett villamosenergiapiac másnapi aukciós piacának negyedórás elszámolóára [EUR/MWh]</w:t>
                          </w:r>
                        </w:ins>
                      </w:p>
                      <w:p w14:paraId="01912BB0" w14:textId="77777777" w:rsidR="002B08EA" w:rsidRPr="00773F36" w:rsidRDefault="002B08EA" w:rsidP="002B08EA">
                        <w:pPr>
                          <w:rPr>
                            <w:ins w:id="714" w:author="MVM Next Energiakereskedelmi Zrt." w:date="2026-08-13T16:37:00Z" w16du:dateUtc="2026-08-13T14:37:00Z"/>
                            <w:rFonts w:ascii="Arial" w:hAnsi="Arial" w:cs="Arial"/>
                            <w:sz w:val="16"/>
                            <w:szCs w:val="16"/>
                          </w:rPr>
                        </w:pPr>
                        <w:ins w:id="715" w:author="MVM Next Energiakereskedelmi Zrt." w:date="2026-08-13T16:37:00Z" w16du:dateUtc="2026-08-13T14:37:00Z">
                          <w:r w:rsidRPr="00773F36">
                            <w:rPr>
                              <w:rFonts w:ascii="Arial" w:hAnsi="Arial" w:cs="Arial"/>
                              <w:sz w:val="16"/>
                              <w:szCs w:val="16"/>
                            </w:rPr>
                            <w:t>PX: EUR/HUF napi MNB átlagárfolyam</w:t>
                          </w:r>
                        </w:ins>
                      </w:p>
                      <w:p w14:paraId="3945BD34" w14:textId="77777777" w:rsidR="002B08EA" w:rsidRPr="00773F36" w:rsidRDefault="002B08EA" w:rsidP="002B08EA">
                        <w:pPr>
                          <w:rPr>
                            <w:ins w:id="716" w:author="MVM Next Energiakereskedelmi Zrt." w:date="2026-08-13T16:37:00Z" w16du:dateUtc="2026-08-13T14:37:00Z"/>
                            <w:rFonts w:ascii="Arial" w:hAnsi="Arial" w:cs="Arial"/>
                            <w:sz w:val="16"/>
                            <w:szCs w:val="16"/>
                          </w:rPr>
                        </w:pPr>
                        <w:ins w:id="717" w:author="MVM Next Energiakereskedelmi Zrt." w:date="2026-08-13T16:37:00Z" w16du:dateUtc="2026-08-13T14:37:00Z">
                          <w:r w:rsidRPr="00773F36">
                            <w:rPr>
                              <w:rFonts w:ascii="Arial" w:hAnsi="Arial" w:cs="Arial"/>
                              <w:sz w:val="16"/>
                              <w:szCs w:val="16"/>
                            </w:rPr>
                            <w:t>Qi: a mérési ponton (POD-on) adott negyedórában értékesített (vételezett) energiamennyiség [kWh]</w:t>
                          </w:r>
                        </w:ins>
                      </w:p>
                      <w:p w14:paraId="43784B8F" w14:textId="77777777" w:rsidR="002B08EA" w:rsidRPr="00773F36" w:rsidRDefault="002B08EA" w:rsidP="002B08EA">
                        <w:pPr>
                          <w:rPr>
                            <w:ins w:id="718" w:author="MVM Next Energiakereskedelmi Zrt." w:date="2026-08-13T16:37:00Z" w16du:dateUtc="2026-08-13T14:37:00Z"/>
                            <w:rFonts w:ascii="Arial" w:hAnsi="Arial" w:cs="Arial"/>
                            <w:sz w:val="16"/>
                            <w:szCs w:val="16"/>
                          </w:rPr>
                        </w:pPr>
                        <w:ins w:id="719" w:author="MVM Next Energiakereskedelmi Zrt." w:date="2026-08-13T16:37:00Z" w16du:dateUtc="2026-08-13T14:37:00Z">
                          <w:r w:rsidRPr="00773F36">
                            <w:rPr>
                              <w:rFonts w:ascii="Arial" w:hAnsi="Arial" w:cs="Arial"/>
                              <w:sz w:val="16"/>
                              <w:szCs w:val="16"/>
                            </w:rPr>
                            <w:t>j: adott hónap negyedóráinak száma</w:t>
                          </w:r>
                        </w:ins>
                      </w:p>
                      <w:p w14:paraId="78F77FD1" w14:textId="77777777" w:rsidR="002B08EA" w:rsidRPr="00773F36" w:rsidRDefault="002B08EA" w:rsidP="002B08EA">
                        <w:pPr>
                          <w:rPr>
                            <w:ins w:id="720" w:author="MVM Next Energiakereskedelmi Zrt." w:date="2026-08-13T16:37:00Z" w16du:dateUtc="2026-08-13T14:37:00Z"/>
                            <w:rFonts w:ascii="Arial" w:hAnsi="Arial" w:cs="Arial"/>
                            <w:sz w:val="16"/>
                            <w:szCs w:val="16"/>
                          </w:rPr>
                        </w:pPr>
                        <w:ins w:id="721" w:author="MVM Next Energiakereskedelmi Zrt." w:date="2026-08-13T16:37:00Z" w16du:dateUtc="2026-08-13T14:37:00Z">
                          <w:r w:rsidRPr="00773F36">
                            <w:rPr>
                              <w:rFonts w:ascii="Arial" w:hAnsi="Arial" w:cs="Arial"/>
                              <w:sz w:val="16"/>
                              <w:szCs w:val="16"/>
                            </w:rPr>
                            <w:t>QN: az adott havi értékesített (vételezett) összes havi energiamennyiség [kWh], melynek két része:</w:t>
                          </w:r>
                        </w:ins>
                      </w:p>
                      <w:p w14:paraId="49EF7115" w14:textId="77777777" w:rsidR="002B08EA" w:rsidRPr="00773F36" w:rsidRDefault="002B08EA" w:rsidP="002B08EA">
                        <w:pPr>
                          <w:rPr>
                            <w:ins w:id="722" w:author="MVM Next Energiakereskedelmi Zrt." w:date="2026-08-13T16:37:00Z" w16du:dateUtc="2026-08-13T14:37:00Z"/>
                            <w:rFonts w:ascii="Arial" w:hAnsi="Arial" w:cs="Arial"/>
                            <w:sz w:val="16"/>
                            <w:szCs w:val="16"/>
                          </w:rPr>
                        </w:pPr>
                        <w:ins w:id="723" w:author="MVM Next Energiakereskedelmi Zrt." w:date="2026-08-13T16:37:00Z" w16du:dateUtc="2026-08-13T14:37:00Z">
                          <w:r w:rsidRPr="00773F36">
                            <w:rPr>
                              <w:rFonts w:ascii="Arial" w:hAnsi="Arial" w:cs="Arial"/>
                              <w:sz w:val="16"/>
                              <w:szCs w:val="16"/>
                            </w:rPr>
                            <w:t xml:space="preserve">QK: az XY rendelet szerinti adott hónapban kedvezményes áron („sáv alatti”) értékesített energiamennyiség [kWh] és </w:t>
                          </w:r>
                        </w:ins>
                      </w:p>
                      <w:p w14:paraId="01D20BB9" w14:textId="77777777" w:rsidR="002B08EA" w:rsidRPr="00773F36" w:rsidRDefault="002B08EA" w:rsidP="002B08EA">
                        <w:pPr>
                          <w:rPr>
                            <w:ins w:id="724" w:author="MVM Next Energiakereskedelmi Zrt." w:date="2026-08-13T16:37:00Z" w16du:dateUtc="2026-08-13T14:37:00Z"/>
                            <w:rFonts w:ascii="Arial" w:hAnsi="Arial" w:cs="Arial"/>
                            <w:sz w:val="16"/>
                            <w:szCs w:val="16"/>
                          </w:rPr>
                        </w:pPr>
                        <w:ins w:id="725" w:author="MVM Next Energiakereskedelmi Zrt." w:date="2026-08-13T16:37:00Z" w16du:dateUtc="2026-08-13T14:37:00Z">
                          <w:r w:rsidRPr="00773F36">
                            <w:rPr>
                              <w:rFonts w:ascii="Arial" w:hAnsi="Arial" w:cs="Arial"/>
                              <w:sz w:val="16"/>
                              <w:szCs w:val="16"/>
                            </w:rPr>
                            <w:t>QP: a dinamikus piaci áron („sáv feletti”) értékesített energiamennyiség [kWh]</w:t>
                          </w:r>
                        </w:ins>
                      </w:p>
                      <w:p w14:paraId="72186A8E" w14:textId="77777777" w:rsidR="002B08EA" w:rsidRPr="00773F36" w:rsidRDefault="002B08EA" w:rsidP="002B08EA">
                        <w:pPr>
                          <w:rPr>
                            <w:ins w:id="726" w:author="MVM Next Energiakereskedelmi Zrt." w:date="2026-08-13T16:37:00Z" w16du:dateUtc="2026-08-13T14:37:00Z"/>
                            <w:rFonts w:ascii="Arial" w:hAnsi="Arial" w:cs="Arial"/>
                            <w:sz w:val="16"/>
                            <w:szCs w:val="16"/>
                          </w:rPr>
                        </w:pPr>
                        <w:ins w:id="727" w:author="MVM Next Energiakereskedelmi Zrt." w:date="2026-08-13T16:37:00Z" w16du:dateUtc="2026-08-13T14:37:00Z">
                          <w:r w:rsidRPr="00773F36">
                            <w:rPr>
                              <w:rFonts w:ascii="Arial" w:hAnsi="Arial" w:cs="Arial"/>
                              <w:sz w:val="16"/>
                              <w:szCs w:val="16"/>
                            </w:rPr>
                            <w:t>PSPREAD: a hatályos egyetemes szolgáltatói üzletszabályzatban meghatározott kereskedői árrés fajlagos ára [Ft/kWh]</w:t>
                          </w:r>
                        </w:ins>
                      </w:p>
                      <w:p w14:paraId="2DBCCC31" w14:textId="77777777" w:rsidR="002B08EA" w:rsidRPr="00773F36" w:rsidRDefault="002B08EA" w:rsidP="002B08EA">
                        <w:pPr>
                          <w:rPr>
                            <w:ins w:id="728" w:author="MVM Next Energiakereskedelmi Zrt." w:date="2026-08-13T16:37:00Z" w16du:dateUtc="2026-08-13T14:37:00Z"/>
                            <w:rFonts w:ascii="Arial" w:hAnsi="Arial" w:cs="Arial"/>
                            <w:sz w:val="16"/>
                            <w:szCs w:val="16"/>
                          </w:rPr>
                        </w:pPr>
                        <w:ins w:id="729" w:author="MVM Next Energiakereskedelmi Zrt." w:date="2026-08-13T16:37:00Z" w16du:dateUtc="2026-08-13T14:37:00Z">
                          <w:r w:rsidRPr="00773F36">
                            <w:rPr>
                              <w:rFonts w:ascii="Arial" w:hAnsi="Arial" w:cs="Arial"/>
                              <w:sz w:val="16"/>
                              <w:szCs w:val="16"/>
                            </w:rPr>
                            <w:t>PP: piaci alapú egységár, mely a PHUPX súlyozott átlagár és a PSPREAD fajlagos ár összege [Ft/kWh]</w:t>
                          </w:r>
                        </w:ins>
                      </w:p>
                      <w:p w14:paraId="3EF22EEB" w14:textId="77777777" w:rsidR="002B08EA" w:rsidRPr="00773F36" w:rsidRDefault="002B08EA" w:rsidP="002B08EA">
                        <w:pPr>
                          <w:rPr>
                            <w:ins w:id="730" w:author="MVM Next Energiakereskedelmi Zrt." w:date="2026-08-13T16:37:00Z" w16du:dateUtc="2026-08-13T14:37:00Z"/>
                            <w:rFonts w:ascii="Arial" w:hAnsi="Arial" w:cs="Arial"/>
                            <w:sz w:val="16"/>
                            <w:szCs w:val="16"/>
                          </w:rPr>
                        </w:pPr>
                        <w:ins w:id="731" w:author="MVM Next Energiakereskedelmi Zrt." w:date="2026-08-13T16:37:00Z" w16du:dateUtc="2026-08-13T14:37:00Z">
                          <w:r w:rsidRPr="00773F36">
                            <w:rPr>
                              <w:rFonts w:ascii="Arial" w:hAnsi="Arial" w:cs="Arial"/>
                              <w:sz w:val="16"/>
                              <w:szCs w:val="16"/>
                            </w:rPr>
                            <w:t xml:space="preserve">PA1: kedvezményes egységár, amely megegyezik a mindenkori A1 árszabás kedvezményes, sáv alatti egységárával [Ft/kWh] </w:t>
                          </w:r>
                        </w:ins>
                      </w:p>
                      <w:p w14:paraId="6BFED345" w14:textId="77777777" w:rsidR="002B08EA" w:rsidRPr="00773F36" w:rsidRDefault="002B08EA" w:rsidP="002B08EA">
                        <w:pPr>
                          <w:rPr>
                            <w:ins w:id="732" w:author="MVM Next Energiakereskedelmi Zrt." w:date="2026-08-13T16:37:00Z" w16du:dateUtc="2026-08-13T14:37:00Z"/>
                            <w:rFonts w:ascii="Arial" w:hAnsi="Arial" w:cs="Arial"/>
                            <w:sz w:val="16"/>
                            <w:szCs w:val="16"/>
                          </w:rPr>
                        </w:pPr>
                        <w:ins w:id="733" w:author="MVM Next Energiakereskedelmi Zrt." w:date="2026-08-13T16:37:00Z" w16du:dateUtc="2026-08-13T14:37:00Z">
                          <w:r w:rsidRPr="00773F36">
                            <w:rPr>
                              <w:rFonts w:ascii="Arial" w:hAnsi="Arial" w:cs="Arial"/>
                              <w:sz w:val="16"/>
                              <w:szCs w:val="16"/>
                            </w:rPr>
                            <w:t>SK: kedvezményes áron értékesített energia után fizetendő, számlán feltüntetett ár, mely a kedvezményes egységár és a kedvezményes mennyiség szorzata [Ft]</w:t>
                          </w:r>
                        </w:ins>
                      </w:p>
                      <w:p w14:paraId="29FBFF78" w14:textId="77777777" w:rsidR="002B08EA" w:rsidRPr="00773F36" w:rsidRDefault="002B08EA" w:rsidP="002B08EA">
                        <w:pPr>
                          <w:rPr>
                            <w:ins w:id="734" w:author="MVM Next Energiakereskedelmi Zrt." w:date="2026-08-13T16:37:00Z" w16du:dateUtc="2026-08-13T14:37:00Z"/>
                            <w:rFonts w:ascii="Arial" w:hAnsi="Arial" w:cs="Arial"/>
                            <w:sz w:val="16"/>
                            <w:szCs w:val="16"/>
                          </w:rPr>
                        </w:pPr>
                        <w:ins w:id="735" w:author="MVM Next Energiakereskedelmi Zrt." w:date="2026-08-13T16:37:00Z" w16du:dateUtc="2026-08-13T14:37:00Z">
                          <w:r w:rsidRPr="00773F36">
                            <w:rPr>
                              <w:rFonts w:ascii="Arial" w:hAnsi="Arial" w:cs="Arial"/>
                              <w:sz w:val="16"/>
                              <w:szCs w:val="16"/>
                            </w:rPr>
                            <w:t>SP: piaci áron értékesített energia után fizetendő számlán feltüntetett ár, mely a piaci alapú egységár és a piaci mennyiség szorzata [Ft]</w:t>
                          </w:r>
                        </w:ins>
                      </w:p>
                      <w:p w14:paraId="43846CBE" w14:textId="77777777" w:rsidR="002B08EA" w:rsidRDefault="002B08EA" w:rsidP="002B08EA">
                        <w:pPr>
                          <w:rPr>
                            <w:ins w:id="736" w:author="MVM Next Energiakereskedelmi Zrt." w:date="2026-08-13T16:37:00Z" w16du:dateUtc="2026-08-13T14:37:00Z"/>
                            <w:rFonts w:ascii="Arial" w:hAnsi="Arial" w:cs="Arial"/>
                            <w:sz w:val="16"/>
                            <w:szCs w:val="16"/>
                          </w:rPr>
                        </w:pPr>
                        <w:ins w:id="737" w:author="MVM Next Energiakereskedelmi Zrt." w:date="2026-08-13T16:37:00Z" w16du:dateUtc="2026-08-13T14:37:00Z">
                          <w:r w:rsidRPr="00773F36">
                            <w:rPr>
                              <w:rFonts w:ascii="Arial" w:hAnsi="Arial" w:cs="Arial"/>
                              <w:sz w:val="16"/>
                              <w:szCs w:val="16"/>
                            </w:rPr>
                            <w:t>SN: az energia után fizetendő összeg [Ft], mely a kedvezményes áron és a piaci áron értékesített energia után fizetendő árak összege</w:t>
                          </w:r>
                        </w:ins>
                      </w:p>
                      <w:p w14:paraId="4A4CA02C" w14:textId="77777777" w:rsidR="002B08EA" w:rsidRDefault="002B08EA" w:rsidP="002B08EA">
                        <w:pPr>
                          <w:rPr>
                            <w:ins w:id="738" w:author="MVM Next Energiakereskedelmi Zrt." w:date="2026-08-13T16:37:00Z" w16du:dateUtc="2026-08-13T14:37:00Z"/>
                            <w:rFonts w:ascii="Arial" w:hAnsi="Arial" w:cs="Arial"/>
                            <w:sz w:val="16"/>
                            <w:szCs w:val="16"/>
                          </w:rPr>
                        </w:pPr>
                      </w:p>
                      <w:p w14:paraId="78A98814" w14:textId="77777777" w:rsidR="002B08EA" w:rsidRPr="00C06252" w:rsidRDefault="002B08EA" w:rsidP="002B08EA">
                        <w:pPr>
                          <w:pStyle w:val="Csakszveg"/>
                          <w:jc w:val="both"/>
                          <w:rPr>
                            <w:ins w:id="739" w:author="MVM Next Energiakereskedelmi Zrt." w:date="2026-08-13T16:37:00Z" w16du:dateUtc="2026-08-13T14:37:00Z"/>
                            <w:rFonts w:ascii="Arial" w:hAnsi="Arial" w:cs="Arial"/>
                            <w:b/>
                            <w:sz w:val="16"/>
                            <w:szCs w:val="16"/>
                          </w:rPr>
                        </w:pPr>
                        <w:ins w:id="740" w:author="MVM Next Energiakereskedelmi Zrt." w:date="2026-08-13T16:37:00Z" w16du:dateUtc="2026-08-13T14:37:00Z">
                          <w:r>
                            <w:rPr>
                              <w:rFonts w:ascii="Arial" w:hAnsi="Arial" w:cs="Arial"/>
                              <w:b/>
                              <w:sz w:val="16"/>
                              <w:szCs w:val="16"/>
                            </w:rPr>
                            <w:t xml:space="preserve">4. </w:t>
                          </w:r>
                          <w:r w:rsidRPr="00C06252">
                            <w:rPr>
                              <w:rFonts w:ascii="Arial" w:hAnsi="Arial" w:cs="Arial"/>
                              <w:b/>
                              <w:sz w:val="16"/>
                              <w:szCs w:val="16"/>
                            </w:rPr>
                            <w:t xml:space="preserve">3. A rugalmas villamosenergia-ár meghatározása az alábbiak szerint történik: </w:t>
                          </w:r>
                        </w:ins>
                      </w:p>
                      <w:p w14:paraId="1AD66E24" w14:textId="77777777" w:rsidR="002B08EA" w:rsidRPr="00773F36" w:rsidRDefault="002B08EA" w:rsidP="002B08EA">
                        <w:pPr>
                          <w:pStyle w:val="Csakszveg"/>
                          <w:numPr>
                            <w:ilvl w:val="0"/>
                            <w:numId w:val="73"/>
                          </w:numPr>
                          <w:jc w:val="both"/>
                          <w:rPr>
                            <w:ins w:id="741" w:author="MVM Next Energiakereskedelmi Zrt." w:date="2026-08-13T16:37:00Z" w16du:dateUtc="2026-08-13T14:37:00Z"/>
                            <w:rFonts w:ascii="Arial" w:hAnsi="Arial" w:cs="Arial"/>
                            <w:bCs/>
                            <w:sz w:val="16"/>
                            <w:szCs w:val="16"/>
                          </w:rPr>
                        </w:pPr>
                        <w:ins w:id="742" w:author="MVM Next Energiakereskedelmi Zrt." w:date="2026-08-13T16:37:00Z" w16du:dateUtc="2026-08-13T14:37:00Z">
                          <w:r w:rsidRPr="00773F36">
                            <w:rPr>
                              <w:rFonts w:ascii="Arial" w:hAnsi="Arial" w:cs="Arial"/>
                              <w:bCs/>
                              <w:sz w:val="16"/>
                              <w:szCs w:val="16"/>
                            </w:rPr>
                            <w:t>az egységár a piaci elszámolás gyakoriságával azonosan, negyedórás időközök piaci egységára</w:t>
                          </w:r>
                          <w:r>
                            <w:rPr>
                              <w:rFonts w:ascii="Arial" w:hAnsi="Arial" w:cs="Arial"/>
                              <w:bCs/>
                              <w:sz w:val="16"/>
                              <w:szCs w:val="16"/>
                            </w:rPr>
                            <w:t>,</w:t>
                          </w:r>
                        </w:ins>
                      </w:p>
                      <w:p w14:paraId="2F4C0CC2" w14:textId="77777777" w:rsidR="002B08EA" w:rsidRPr="00773F36" w:rsidRDefault="002B08EA" w:rsidP="002B08EA">
                        <w:pPr>
                          <w:pStyle w:val="Csakszveg"/>
                          <w:numPr>
                            <w:ilvl w:val="0"/>
                            <w:numId w:val="73"/>
                          </w:numPr>
                          <w:jc w:val="both"/>
                          <w:rPr>
                            <w:ins w:id="743" w:author="MVM Next Energiakereskedelmi Zrt." w:date="2026-08-13T16:37:00Z" w16du:dateUtc="2026-08-13T14:37:00Z"/>
                            <w:rFonts w:ascii="Arial" w:hAnsi="Arial" w:cs="Arial"/>
                            <w:bCs/>
                            <w:sz w:val="16"/>
                            <w:szCs w:val="16"/>
                          </w:rPr>
                        </w:pPr>
                        <w:ins w:id="744" w:author="MVM Next Energiakereskedelmi Zrt." w:date="2026-08-13T16:37:00Z" w16du:dateUtc="2026-08-13T14:37:00Z">
                          <w:r w:rsidRPr="00773F36">
                            <w:rPr>
                              <w:rFonts w:ascii="Arial" w:hAnsi="Arial" w:cs="Arial"/>
                              <w:bCs/>
                              <w:sz w:val="16"/>
                              <w:szCs w:val="16"/>
                            </w:rPr>
                            <w:t>a rugalmas villamosenergia-ár a HUPX negyedórás piaci árán alapul, mely €/MWh (EUR/MWh) egységárú</w:t>
                          </w:r>
                          <w:r>
                            <w:rPr>
                              <w:rFonts w:ascii="Arial" w:hAnsi="Arial" w:cs="Arial"/>
                              <w:bCs/>
                              <w:sz w:val="16"/>
                              <w:szCs w:val="16"/>
                            </w:rPr>
                            <w:t>,</w:t>
                          </w:r>
                        </w:ins>
                      </w:p>
                      <w:p w14:paraId="1392325D" w14:textId="77777777" w:rsidR="002B08EA" w:rsidRPr="00773F36" w:rsidRDefault="002B08EA" w:rsidP="002B08EA">
                        <w:pPr>
                          <w:pStyle w:val="Csakszveg"/>
                          <w:numPr>
                            <w:ilvl w:val="0"/>
                            <w:numId w:val="73"/>
                          </w:numPr>
                          <w:jc w:val="both"/>
                          <w:rPr>
                            <w:ins w:id="745" w:author="MVM Next Energiakereskedelmi Zrt." w:date="2026-08-13T16:37:00Z" w16du:dateUtc="2026-08-13T14:37:00Z"/>
                            <w:rFonts w:ascii="Arial" w:hAnsi="Arial" w:cs="Arial"/>
                            <w:bCs/>
                            <w:sz w:val="16"/>
                            <w:szCs w:val="16"/>
                          </w:rPr>
                        </w:pPr>
                        <w:ins w:id="746" w:author="MVM Next Energiakereskedelmi Zrt." w:date="2026-08-13T16:37:00Z" w16du:dateUtc="2026-08-13T14:37:00Z">
                          <w:r w:rsidRPr="00773F36">
                            <w:rPr>
                              <w:rFonts w:ascii="Arial" w:hAnsi="Arial" w:cs="Arial"/>
                              <w:bCs/>
                              <w:sz w:val="16"/>
                              <w:szCs w:val="16"/>
                            </w:rPr>
                            <w:t>az € (EUR) árfolyam Ft-ra átszámítása a Magyar Nemzeti Bank által közzétett napi hivatalos Ft/€ (Ft/EUR) árfolyam szerint történik</w:t>
                          </w:r>
                          <w:r>
                            <w:rPr>
                              <w:rFonts w:ascii="Arial" w:hAnsi="Arial" w:cs="Arial"/>
                              <w:bCs/>
                              <w:sz w:val="16"/>
                              <w:szCs w:val="16"/>
                            </w:rPr>
                            <w:t>,</w:t>
                          </w:r>
                        </w:ins>
                      </w:p>
                      <w:p w14:paraId="6AA2E2FD" w14:textId="77777777" w:rsidR="002B08EA" w:rsidRPr="00773F36" w:rsidRDefault="002B08EA" w:rsidP="002B08EA">
                        <w:pPr>
                          <w:pStyle w:val="Csakszveg"/>
                          <w:numPr>
                            <w:ilvl w:val="0"/>
                            <w:numId w:val="73"/>
                          </w:numPr>
                          <w:jc w:val="both"/>
                          <w:rPr>
                            <w:ins w:id="747" w:author="MVM Next Energiakereskedelmi Zrt." w:date="2026-08-13T16:37:00Z" w16du:dateUtc="2026-08-13T14:37:00Z"/>
                            <w:rFonts w:ascii="Arial" w:hAnsi="Arial" w:cs="Arial"/>
                            <w:bCs/>
                            <w:sz w:val="16"/>
                            <w:szCs w:val="16"/>
                          </w:rPr>
                        </w:pPr>
                        <w:ins w:id="748" w:author="MVM Next Energiakereskedelmi Zrt." w:date="2026-08-13T16:37:00Z" w16du:dateUtc="2026-08-13T14:37:00Z">
                          <w:r w:rsidRPr="00773F36">
                            <w:rPr>
                              <w:rFonts w:ascii="Arial" w:hAnsi="Arial" w:cs="Arial"/>
                              <w:bCs/>
                              <w:sz w:val="16"/>
                              <w:szCs w:val="16"/>
                            </w:rPr>
                            <w:t>az egységárat két tizedesjeggyel kell meghatározni Ft/kWh mértékegységgel, az általános kerekítési szabályok szerint</w:t>
                          </w:r>
                          <w:r>
                            <w:rPr>
                              <w:rFonts w:ascii="Arial" w:hAnsi="Arial" w:cs="Arial"/>
                              <w:bCs/>
                              <w:sz w:val="16"/>
                              <w:szCs w:val="16"/>
                            </w:rPr>
                            <w:t>,</w:t>
                          </w:r>
                        </w:ins>
                      </w:p>
                      <w:p w14:paraId="05EAEF83" w14:textId="77777777" w:rsidR="002B08EA" w:rsidRPr="00773F36" w:rsidRDefault="002B08EA" w:rsidP="002B08EA">
                        <w:pPr>
                          <w:pStyle w:val="Csakszveg"/>
                          <w:numPr>
                            <w:ilvl w:val="0"/>
                            <w:numId w:val="73"/>
                          </w:numPr>
                          <w:jc w:val="both"/>
                          <w:rPr>
                            <w:ins w:id="749" w:author="MVM Next Energiakereskedelmi Zrt." w:date="2026-08-13T16:37:00Z" w16du:dateUtc="2026-08-13T14:37:00Z"/>
                            <w:rFonts w:ascii="Arial" w:hAnsi="Arial" w:cs="Arial"/>
                            <w:bCs/>
                            <w:sz w:val="16"/>
                            <w:szCs w:val="16"/>
                          </w:rPr>
                        </w:pPr>
                        <w:ins w:id="750" w:author="MVM Next Energiakereskedelmi Zrt." w:date="2026-08-13T16:37:00Z" w16du:dateUtc="2026-08-13T14:37:00Z">
                          <w:r w:rsidRPr="00773F36">
                            <w:rPr>
                              <w:rFonts w:ascii="Arial" w:hAnsi="Arial" w:cs="Arial"/>
                              <w:bCs/>
                              <w:sz w:val="16"/>
                              <w:szCs w:val="16"/>
                            </w:rPr>
                            <w:t xml:space="preserve">az </w:t>
                          </w:r>
                          <w:r>
                            <w:rPr>
                              <w:rFonts w:ascii="Arial" w:hAnsi="Arial" w:cs="Arial"/>
                              <w:bCs/>
                              <w:sz w:val="16"/>
                              <w:szCs w:val="16"/>
                            </w:rPr>
                            <w:t>Egyetemes szolgáltató</w:t>
                          </w:r>
                          <w:r w:rsidRPr="00773F36">
                            <w:rPr>
                              <w:rFonts w:ascii="Arial" w:hAnsi="Arial" w:cs="Arial"/>
                              <w:bCs/>
                              <w:sz w:val="16"/>
                              <w:szCs w:val="16"/>
                            </w:rPr>
                            <w:t xml:space="preserve"> kereskedői </w:t>
                          </w:r>
                          <w:r>
                            <w:rPr>
                              <w:rFonts w:ascii="Arial" w:hAnsi="Arial" w:cs="Arial"/>
                              <w:bCs/>
                              <w:sz w:val="16"/>
                              <w:szCs w:val="16"/>
                            </w:rPr>
                            <w:t>díjat</w:t>
                          </w:r>
                          <w:r w:rsidRPr="00773F36">
                            <w:rPr>
                              <w:rFonts w:ascii="Arial" w:hAnsi="Arial" w:cs="Arial"/>
                              <w:bCs/>
                              <w:sz w:val="16"/>
                              <w:szCs w:val="16"/>
                            </w:rPr>
                            <w:t xml:space="preserve"> alkalmaz az értékesített energiamennyiségre, melyet a fogyasztott villamosenergia-mennyiség után (kWh) kell megfizetni. A keres</w:t>
                          </w:r>
                          <w:r>
                            <w:rPr>
                              <w:rFonts w:ascii="Arial" w:hAnsi="Arial" w:cs="Arial"/>
                              <w:bCs/>
                              <w:sz w:val="16"/>
                              <w:szCs w:val="16"/>
                            </w:rPr>
                            <w:t>ke</w:t>
                          </w:r>
                          <w:r w:rsidRPr="00773F36">
                            <w:rPr>
                              <w:rFonts w:ascii="Arial" w:hAnsi="Arial" w:cs="Arial"/>
                              <w:bCs/>
                              <w:sz w:val="16"/>
                              <w:szCs w:val="16"/>
                            </w:rPr>
                            <w:t xml:space="preserve">dői </w:t>
                          </w:r>
                          <w:r>
                            <w:rPr>
                              <w:rFonts w:ascii="Arial" w:hAnsi="Arial" w:cs="Arial"/>
                              <w:bCs/>
                              <w:sz w:val="16"/>
                              <w:szCs w:val="16"/>
                            </w:rPr>
                            <w:t>díj</w:t>
                          </w:r>
                          <w:r w:rsidRPr="00773F36">
                            <w:rPr>
                              <w:rFonts w:ascii="Arial" w:hAnsi="Arial" w:cs="Arial"/>
                              <w:bCs/>
                              <w:sz w:val="16"/>
                              <w:szCs w:val="16"/>
                            </w:rPr>
                            <w:t xml:space="preserve"> az </w:t>
                          </w:r>
                          <w:r>
                            <w:rPr>
                              <w:rFonts w:ascii="Arial" w:hAnsi="Arial" w:cs="Arial"/>
                              <w:bCs/>
                              <w:sz w:val="16"/>
                              <w:szCs w:val="16"/>
                            </w:rPr>
                            <w:t>Egyetemes szolgáltató</w:t>
                          </w:r>
                          <w:r w:rsidRPr="00773F36">
                            <w:rPr>
                              <w:rFonts w:ascii="Arial" w:hAnsi="Arial" w:cs="Arial"/>
                              <w:bCs/>
                              <w:sz w:val="16"/>
                              <w:szCs w:val="16"/>
                            </w:rPr>
                            <w:t xml:space="preserve"> rugalmas villamosenergia-ár alkalmazásával kapcsolatban felmerülő </w:t>
                          </w:r>
                          <w:proofErr w:type="gramStart"/>
                          <w:r w:rsidRPr="00773F36">
                            <w:rPr>
                              <w:rFonts w:ascii="Arial" w:hAnsi="Arial" w:cs="Arial"/>
                              <w:bCs/>
                              <w:sz w:val="16"/>
                              <w:szCs w:val="16"/>
                            </w:rPr>
                            <w:t>működési,</w:t>
                          </w:r>
                          <w:proofErr w:type="gramEnd"/>
                          <w:r w:rsidRPr="00773F36">
                            <w:rPr>
                              <w:rFonts w:ascii="Arial" w:hAnsi="Arial" w:cs="Arial"/>
                              <w:bCs/>
                              <w:sz w:val="16"/>
                              <w:szCs w:val="16"/>
                            </w:rPr>
                            <w:t xml:space="preserve"> stb. költségeire nyújt fedezetet. A kereskedői </w:t>
                          </w:r>
                          <w:r>
                            <w:rPr>
                              <w:rFonts w:ascii="Arial" w:hAnsi="Arial" w:cs="Arial"/>
                              <w:bCs/>
                              <w:sz w:val="16"/>
                              <w:szCs w:val="16"/>
                            </w:rPr>
                            <w:t>díj</w:t>
                          </w:r>
                          <w:r w:rsidRPr="00773F36">
                            <w:rPr>
                              <w:rFonts w:ascii="Arial" w:hAnsi="Arial" w:cs="Arial"/>
                              <w:bCs/>
                              <w:sz w:val="16"/>
                              <w:szCs w:val="16"/>
                            </w:rPr>
                            <w:t xml:space="preserve"> általános forgalmi adót nem tartalmazó (nettó) mértékét az MVM Next hirdetményben teszi közzé</w:t>
                          </w:r>
                          <w:r>
                            <w:rPr>
                              <w:rFonts w:ascii="Arial" w:hAnsi="Arial" w:cs="Arial"/>
                              <w:bCs/>
                              <w:sz w:val="16"/>
                              <w:szCs w:val="16"/>
                            </w:rPr>
                            <w:t>,</w:t>
                          </w:r>
                        </w:ins>
                      </w:p>
                      <w:p w14:paraId="20F321C6" w14:textId="77777777" w:rsidR="002B08EA" w:rsidRPr="00773F36" w:rsidRDefault="002B08EA" w:rsidP="002B08EA">
                        <w:pPr>
                          <w:pStyle w:val="Csakszveg"/>
                          <w:numPr>
                            <w:ilvl w:val="0"/>
                            <w:numId w:val="73"/>
                          </w:numPr>
                          <w:jc w:val="both"/>
                          <w:rPr>
                            <w:ins w:id="751" w:author="MVM Next Energiakereskedelmi Zrt." w:date="2026-08-13T16:37:00Z" w16du:dateUtc="2026-08-13T14:37:00Z"/>
                            <w:rFonts w:ascii="Arial" w:hAnsi="Arial" w:cs="Arial"/>
                            <w:bCs/>
                            <w:sz w:val="16"/>
                            <w:szCs w:val="16"/>
                          </w:rPr>
                        </w:pPr>
                        <w:ins w:id="752" w:author="MVM Next Energiakereskedelmi Zrt." w:date="2026-08-13T16:37:00Z" w16du:dateUtc="2026-08-13T14:37:00Z">
                          <w:r w:rsidRPr="00773F36">
                            <w:rPr>
                              <w:rFonts w:ascii="Arial" w:hAnsi="Arial" w:cs="Arial"/>
                              <w:bCs/>
                              <w:sz w:val="16"/>
                              <w:szCs w:val="16"/>
                            </w:rPr>
                            <w:t xml:space="preserve">a negyedórás egységár a HUPX egységár és a kereskedői </w:t>
                          </w:r>
                          <w:r>
                            <w:rPr>
                              <w:rFonts w:ascii="Arial" w:hAnsi="Arial" w:cs="Arial"/>
                              <w:bCs/>
                              <w:sz w:val="16"/>
                              <w:szCs w:val="16"/>
                            </w:rPr>
                            <w:t>díj</w:t>
                          </w:r>
                          <w:r w:rsidRPr="00773F36">
                            <w:rPr>
                              <w:rFonts w:ascii="Arial" w:hAnsi="Arial" w:cs="Arial"/>
                              <w:bCs/>
                              <w:sz w:val="16"/>
                              <w:szCs w:val="16"/>
                            </w:rPr>
                            <w:t xml:space="preserve"> összege</w:t>
                          </w:r>
                          <w:r>
                            <w:rPr>
                              <w:rFonts w:ascii="Arial" w:hAnsi="Arial" w:cs="Arial"/>
                              <w:bCs/>
                              <w:sz w:val="16"/>
                              <w:szCs w:val="16"/>
                            </w:rPr>
                            <w:t>,</w:t>
                          </w:r>
                        </w:ins>
                      </w:p>
                      <w:p w14:paraId="2A6370B6" w14:textId="77777777" w:rsidR="002B08EA" w:rsidRPr="00773F36" w:rsidRDefault="002B08EA" w:rsidP="002B08EA">
                        <w:pPr>
                          <w:pStyle w:val="Csakszveg"/>
                          <w:numPr>
                            <w:ilvl w:val="0"/>
                            <w:numId w:val="73"/>
                          </w:numPr>
                          <w:jc w:val="both"/>
                          <w:rPr>
                            <w:ins w:id="753" w:author="MVM Next Energiakereskedelmi Zrt." w:date="2026-08-13T16:37:00Z" w16du:dateUtc="2026-08-13T14:37:00Z"/>
                            <w:rFonts w:ascii="Arial" w:hAnsi="Arial" w:cs="Arial"/>
                            <w:bCs/>
                            <w:sz w:val="16"/>
                            <w:szCs w:val="16"/>
                          </w:rPr>
                        </w:pPr>
                        <w:ins w:id="754" w:author="MVM Next Energiakereskedelmi Zrt." w:date="2026-08-13T16:37:00Z" w16du:dateUtc="2026-08-13T14:37:00Z">
                          <w:r w:rsidRPr="00773F36">
                            <w:rPr>
                              <w:rFonts w:ascii="Arial" w:hAnsi="Arial" w:cs="Arial"/>
                              <w:bCs/>
                              <w:sz w:val="16"/>
                              <w:szCs w:val="16"/>
                            </w:rPr>
                            <w:t>a havi rugalmas villamosenergia-piaci ár meghatározása:</w:t>
                          </w:r>
                        </w:ins>
                      </w:p>
                      <w:p w14:paraId="43E7D068" w14:textId="77777777" w:rsidR="002B08EA" w:rsidRPr="00773F36" w:rsidRDefault="002B08EA" w:rsidP="002B08EA">
                        <w:pPr>
                          <w:pStyle w:val="Csakszveg"/>
                          <w:numPr>
                            <w:ilvl w:val="1"/>
                            <w:numId w:val="73"/>
                          </w:numPr>
                          <w:jc w:val="both"/>
                          <w:rPr>
                            <w:ins w:id="755" w:author="MVM Next Energiakereskedelmi Zrt." w:date="2026-08-13T16:37:00Z" w16du:dateUtc="2026-08-13T14:37:00Z"/>
                            <w:rFonts w:ascii="Arial" w:hAnsi="Arial" w:cs="Arial"/>
                            <w:bCs/>
                            <w:sz w:val="16"/>
                            <w:szCs w:val="16"/>
                          </w:rPr>
                        </w:pPr>
                        <w:ins w:id="756" w:author="MVM Next Energiakereskedelmi Zrt." w:date="2026-08-13T16:37:00Z" w16du:dateUtc="2026-08-13T14:37:00Z">
                          <w:r w:rsidRPr="00773F36">
                            <w:rPr>
                              <w:rFonts w:ascii="Arial" w:hAnsi="Arial" w:cs="Arial"/>
                              <w:bCs/>
                              <w:sz w:val="16"/>
                              <w:szCs w:val="16"/>
                            </w:rPr>
                            <w:t>a hónap minden negyedórájára kiszámításra kerül a negyedórás fogyasztás (kWh) és a negyedórás egységár (Ft/kWh) alapján fizetendő összeg (Ft)</w:t>
                          </w:r>
                        </w:ins>
                      </w:p>
                      <w:p w14:paraId="2F32FAE7" w14:textId="77777777" w:rsidR="002B08EA" w:rsidRPr="00773F36" w:rsidRDefault="002B08EA" w:rsidP="002B08EA">
                        <w:pPr>
                          <w:pStyle w:val="Csakszveg"/>
                          <w:numPr>
                            <w:ilvl w:val="1"/>
                            <w:numId w:val="73"/>
                          </w:numPr>
                          <w:jc w:val="both"/>
                          <w:rPr>
                            <w:ins w:id="757" w:author="MVM Next Energiakereskedelmi Zrt." w:date="2026-08-13T16:37:00Z" w16du:dateUtc="2026-08-13T14:37:00Z"/>
                            <w:rFonts w:ascii="Arial" w:hAnsi="Arial" w:cs="Arial"/>
                            <w:bCs/>
                            <w:sz w:val="16"/>
                            <w:szCs w:val="16"/>
                          </w:rPr>
                        </w:pPr>
                        <w:ins w:id="758" w:author="MVM Next Energiakereskedelmi Zrt." w:date="2026-08-13T16:37:00Z" w16du:dateUtc="2026-08-13T14:37:00Z">
                          <w:r w:rsidRPr="00773F36">
                            <w:rPr>
                              <w:rFonts w:ascii="Arial" w:hAnsi="Arial" w:cs="Arial"/>
                              <w:bCs/>
                              <w:sz w:val="16"/>
                              <w:szCs w:val="16"/>
                            </w:rPr>
                            <w:t>a hónap minden negyedórájára kiszámított fizetendő összeget (Ft) a hónapra összegezni kell (Ft)</w:t>
                          </w:r>
                        </w:ins>
                      </w:p>
                      <w:p w14:paraId="51D03095" w14:textId="77777777" w:rsidR="002B08EA" w:rsidRPr="00773F36" w:rsidRDefault="002B08EA" w:rsidP="002B08EA">
                        <w:pPr>
                          <w:pStyle w:val="Csakszveg"/>
                          <w:numPr>
                            <w:ilvl w:val="1"/>
                            <w:numId w:val="73"/>
                          </w:numPr>
                          <w:jc w:val="both"/>
                          <w:rPr>
                            <w:ins w:id="759" w:author="MVM Next Energiakereskedelmi Zrt." w:date="2026-08-13T16:37:00Z" w16du:dateUtc="2026-08-13T14:37:00Z"/>
                            <w:rFonts w:ascii="Arial" w:hAnsi="Arial" w:cs="Arial"/>
                            <w:bCs/>
                            <w:sz w:val="16"/>
                            <w:szCs w:val="16"/>
                          </w:rPr>
                        </w:pPr>
                        <w:ins w:id="760" w:author="MVM Next Energiakereskedelmi Zrt." w:date="2026-08-13T16:37:00Z" w16du:dateUtc="2026-08-13T14:37:00Z">
                          <w:r w:rsidRPr="00773F36">
                            <w:rPr>
                              <w:rFonts w:ascii="Arial" w:hAnsi="Arial" w:cs="Arial"/>
                              <w:bCs/>
                              <w:sz w:val="16"/>
                              <w:szCs w:val="16"/>
                            </w:rPr>
                            <w:t>a havi rugalmas villamosenergia-piaci egységár a havi összeg (Ft) és a havi értékesített (fogyasztott) energia (kWh) hányadosa (Ft/kWh). Ez az egységér szerepel a havi elszámoló számla rugalmas villamosenergia-piaci nettó egységárként.</w:t>
                          </w:r>
                        </w:ins>
                      </w:p>
                      <w:p w14:paraId="3AE4949A" w14:textId="77777777" w:rsidR="002B08EA" w:rsidRPr="00773F36" w:rsidRDefault="002B08EA" w:rsidP="002B08EA">
                        <w:pPr>
                          <w:pStyle w:val="Csakszveg"/>
                          <w:numPr>
                            <w:ilvl w:val="0"/>
                            <w:numId w:val="73"/>
                          </w:numPr>
                          <w:jc w:val="both"/>
                          <w:rPr>
                            <w:ins w:id="761" w:author="MVM Next Energiakereskedelmi Zrt." w:date="2026-08-13T16:37:00Z" w16du:dateUtc="2026-08-13T14:37:00Z"/>
                            <w:rFonts w:ascii="Arial" w:hAnsi="Arial" w:cs="Arial"/>
                            <w:bCs/>
                            <w:sz w:val="16"/>
                            <w:szCs w:val="16"/>
                          </w:rPr>
                        </w:pPr>
                        <w:ins w:id="762" w:author="MVM Next Energiakereskedelmi Zrt." w:date="2026-08-13T16:37:00Z" w16du:dateUtc="2026-08-13T14:37:00Z">
                          <w:r w:rsidRPr="00773F36">
                            <w:rPr>
                              <w:rFonts w:ascii="Arial" w:hAnsi="Arial" w:cs="Arial"/>
                              <w:bCs/>
                              <w:sz w:val="16"/>
                              <w:szCs w:val="16"/>
                            </w:rPr>
                            <w:t>ha a számlázott időszak a naptári hónaptól rövidebb, akkor a fentiek szerinti számítást az elszámolási időszaknak megfelelően kell elvégezni.</w:t>
                          </w:r>
                        </w:ins>
                      </w:p>
                      <w:p w14:paraId="6E25B4EE" w14:textId="77777777" w:rsidR="002B08EA" w:rsidRPr="00773F36" w:rsidRDefault="002B08EA" w:rsidP="002B08EA">
                        <w:pPr>
                          <w:rPr>
                            <w:ins w:id="763" w:author="MVM Next Energiakereskedelmi Zrt." w:date="2026-08-13T16:37:00Z" w16du:dateUtc="2026-08-13T14:37:00Z"/>
                            <w:rFonts w:ascii="Arial" w:hAnsi="Arial" w:cs="Arial"/>
                            <w:sz w:val="16"/>
                            <w:szCs w:val="16"/>
                          </w:rPr>
                        </w:pPr>
                      </w:p>
                    </w:txbxContent>
                  </v:textbox>
                  <w10:anchorlock/>
                </v:shape>
              </w:pict>
            </mc:Fallback>
          </mc:AlternateContent>
        </w:r>
      </w:ins>
    </w:p>
    <w:p w14:paraId="047988B2" w14:textId="77777777" w:rsidR="002B08EA" w:rsidRPr="00EB54C7" w:rsidRDefault="002B08EA" w:rsidP="002B08EA">
      <w:pPr>
        <w:overflowPunct/>
        <w:autoSpaceDE/>
        <w:autoSpaceDN/>
        <w:adjustRightInd/>
        <w:textAlignment w:val="auto"/>
        <w:rPr>
          <w:ins w:id="764" w:author="MVM Next Energiakereskedelmi Zrt." w:date="2026-08-13T16:37:00Z" w16du:dateUtc="2026-08-13T14:37:00Z"/>
          <w:rFonts w:ascii="Arial" w:hAnsi="Arial" w:cs="Arial"/>
          <w:b/>
          <w:sz w:val="20"/>
        </w:rPr>
      </w:pPr>
    </w:p>
    <w:p w14:paraId="457DD8A0" w14:textId="3EB579FA" w:rsidR="002B08EA" w:rsidRPr="00EB54C7" w:rsidRDefault="002B08EA" w:rsidP="002B08EA">
      <w:pPr>
        <w:keepNext/>
        <w:overflowPunct/>
        <w:autoSpaceDE/>
        <w:autoSpaceDN/>
        <w:adjustRightInd/>
        <w:jc w:val="both"/>
        <w:textAlignment w:val="auto"/>
        <w:rPr>
          <w:ins w:id="765" w:author="MVM Next Energiakereskedelmi Zrt." w:date="2026-08-13T16:37:00Z" w16du:dateUtc="2026-08-13T14:37:00Z"/>
          <w:rFonts w:ascii="Arial" w:hAnsi="Arial" w:cs="Arial"/>
          <w:b/>
          <w:sz w:val="20"/>
        </w:rPr>
      </w:pPr>
      <w:ins w:id="766" w:author="MVM Next Energiakereskedelmi Zrt." w:date="2026-08-13T16:37:00Z" w16du:dateUtc="2026-08-13T14:37:00Z">
        <w:r w:rsidRPr="00EB54C7">
          <w:rPr>
            <w:rFonts w:ascii="Arial" w:hAnsi="Arial" w:cs="Arial"/>
            <w:b/>
            <w:sz w:val="20"/>
          </w:rPr>
          <w:t xml:space="preserve">5. Szerződéses ajánlat érvényességének időtartama, a </w:t>
        </w:r>
        <w:r w:rsidR="004A0985" w:rsidRPr="00EB54C7">
          <w:rPr>
            <w:rFonts w:ascii="Arial" w:hAnsi="Arial" w:cs="Arial"/>
            <w:b/>
            <w:sz w:val="20"/>
          </w:rPr>
          <w:t>S</w:t>
        </w:r>
        <w:r w:rsidRPr="00EB54C7">
          <w:rPr>
            <w:rFonts w:ascii="Arial" w:hAnsi="Arial" w:cs="Arial"/>
            <w:b/>
            <w:sz w:val="20"/>
          </w:rPr>
          <w:t>zerződés létrejöttének és hatályba lépésének feltételei</w:t>
        </w:r>
        <w:r w:rsidR="004A0985" w:rsidRPr="00EB54C7">
          <w:rPr>
            <w:rFonts w:ascii="Arial" w:hAnsi="Arial" w:cs="Arial"/>
            <w:b/>
            <w:sz w:val="20"/>
          </w:rPr>
          <w:t xml:space="preserve">, </w:t>
        </w:r>
        <w:r w:rsidRPr="00EB54C7">
          <w:rPr>
            <w:rFonts w:ascii="Arial" w:hAnsi="Arial" w:cs="Arial"/>
            <w:b/>
            <w:sz w:val="20"/>
          </w:rPr>
          <w:t xml:space="preserve">a </w:t>
        </w:r>
        <w:r w:rsidR="004A0985" w:rsidRPr="00EB54C7">
          <w:rPr>
            <w:rFonts w:ascii="Arial" w:hAnsi="Arial" w:cs="Arial"/>
            <w:b/>
            <w:sz w:val="20"/>
          </w:rPr>
          <w:t>S</w:t>
        </w:r>
        <w:r w:rsidRPr="00EB54C7">
          <w:rPr>
            <w:rFonts w:ascii="Arial" w:hAnsi="Arial" w:cs="Arial"/>
            <w:b/>
            <w:sz w:val="20"/>
          </w:rPr>
          <w:t>zerződés időbeli hatálya</w:t>
        </w:r>
        <w:r w:rsidR="004A0985" w:rsidRPr="00EB54C7">
          <w:rPr>
            <w:rFonts w:ascii="Arial" w:hAnsi="Arial" w:cs="Arial"/>
            <w:b/>
            <w:sz w:val="20"/>
          </w:rPr>
          <w:t xml:space="preserve">, valamint </w:t>
        </w:r>
        <w:r w:rsidRPr="00EB54C7">
          <w:rPr>
            <w:rFonts w:ascii="Arial" w:hAnsi="Arial" w:cs="Arial"/>
            <w:b/>
            <w:sz w:val="20"/>
          </w:rPr>
          <w:t>a</w:t>
        </w:r>
        <w:r w:rsidR="004A0985" w:rsidRPr="00EB54C7">
          <w:rPr>
            <w:rFonts w:ascii="Arial" w:hAnsi="Arial" w:cs="Arial"/>
            <w:b/>
            <w:sz w:val="20"/>
          </w:rPr>
          <w:t xml:space="preserve"> rugalmas villamosenergia-</w:t>
        </w:r>
        <w:proofErr w:type="gramStart"/>
        <w:r w:rsidR="004A0985" w:rsidRPr="00EB54C7">
          <w:rPr>
            <w:rFonts w:ascii="Arial" w:hAnsi="Arial" w:cs="Arial"/>
            <w:b/>
            <w:sz w:val="20"/>
          </w:rPr>
          <w:t xml:space="preserve">ár </w:t>
        </w:r>
        <w:r w:rsidRPr="00EB54C7">
          <w:rPr>
            <w:rFonts w:ascii="Arial" w:hAnsi="Arial" w:cs="Arial"/>
            <w:b/>
            <w:sz w:val="20"/>
          </w:rPr>
          <w:t xml:space="preserve"> alkalmazásának</w:t>
        </w:r>
        <w:proofErr w:type="gramEnd"/>
        <w:r w:rsidRPr="00EB54C7">
          <w:rPr>
            <w:rFonts w:ascii="Arial" w:hAnsi="Arial" w:cs="Arial"/>
            <w:b/>
            <w:sz w:val="20"/>
          </w:rPr>
          <w:t xml:space="preserve"> időpontja</w:t>
        </w:r>
      </w:ins>
    </w:p>
    <w:p w14:paraId="07EC424D" w14:textId="77777777" w:rsidR="002B08EA" w:rsidRPr="00EB54C7" w:rsidRDefault="002B08EA" w:rsidP="002B08EA">
      <w:pPr>
        <w:overflowPunct/>
        <w:autoSpaceDE/>
        <w:autoSpaceDN/>
        <w:adjustRightInd/>
        <w:textAlignment w:val="auto"/>
        <w:rPr>
          <w:ins w:id="767" w:author="MVM Next Energiakereskedelmi Zrt." w:date="2026-08-13T16:37:00Z" w16du:dateUtc="2026-08-13T14:37:00Z"/>
          <w:rFonts w:ascii="Arial" w:hAnsi="Arial" w:cs="Arial"/>
          <w:sz w:val="20"/>
        </w:rPr>
      </w:pPr>
    </w:p>
    <w:p w14:paraId="0DB84517" w14:textId="77777777" w:rsidR="002B08EA" w:rsidRPr="00EB54C7" w:rsidRDefault="002B08EA" w:rsidP="002B08EA">
      <w:pPr>
        <w:overflowPunct/>
        <w:autoSpaceDE/>
        <w:autoSpaceDN/>
        <w:adjustRightInd/>
        <w:jc w:val="both"/>
        <w:textAlignment w:val="auto"/>
        <w:rPr>
          <w:ins w:id="768" w:author="MVM Next Energiakereskedelmi Zrt." w:date="2026-08-13T16:37:00Z" w16du:dateUtc="2026-08-13T14:37:00Z"/>
          <w:rFonts w:ascii="Arial" w:hAnsi="Arial" w:cs="Arial"/>
          <w:sz w:val="20"/>
        </w:rPr>
      </w:pPr>
      <w:ins w:id="769" w:author="MVM Next Energiakereskedelmi Zrt." w:date="2026-08-13T16:37:00Z" w16du:dateUtc="2026-08-13T14:37:00Z">
        <w:r w:rsidRPr="00EB54C7">
          <w:rPr>
            <w:rFonts w:ascii="Arial" w:hAnsi="Arial" w:cs="Arial"/>
            <w:sz w:val="20"/>
          </w:rPr>
          <w:t>5.1. A rugalmas villamosenergia-árat tartalmazó villamosenergia-vásárlási szerződés (a továbbiakban: Szerződés) hatályba lépésének feltételei</w:t>
        </w:r>
      </w:ins>
    </w:p>
    <w:p w14:paraId="713F30E9" w14:textId="77777777" w:rsidR="002B08EA" w:rsidRPr="00EB54C7" w:rsidRDefault="002B08EA" w:rsidP="002B08EA">
      <w:pPr>
        <w:overflowPunct/>
        <w:autoSpaceDE/>
        <w:autoSpaceDN/>
        <w:adjustRightInd/>
        <w:jc w:val="both"/>
        <w:textAlignment w:val="auto"/>
        <w:rPr>
          <w:ins w:id="770" w:author="MVM Next Energiakereskedelmi Zrt." w:date="2026-08-13T16:37:00Z" w16du:dateUtc="2026-08-13T14:37:00Z"/>
          <w:rFonts w:ascii="Arial" w:hAnsi="Arial" w:cs="Arial"/>
          <w:sz w:val="20"/>
        </w:rPr>
      </w:pPr>
    </w:p>
    <w:p w14:paraId="20444545" w14:textId="77777777" w:rsidR="002B08EA" w:rsidRPr="00EB54C7" w:rsidRDefault="002B08EA" w:rsidP="002B08EA">
      <w:pPr>
        <w:overflowPunct/>
        <w:autoSpaceDE/>
        <w:autoSpaceDN/>
        <w:adjustRightInd/>
        <w:jc w:val="both"/>
        <w:textAlignment w:val="auto"/>
        <w:rPr>
          <w:ins w:id="771" w:author="MVM Next Energiakereskedelmi Zrt." w:date="2026-08-13T16:37:00Z" w16du:dateUtc="2026-08-13T14:37:00Z"/>
          <w:rFonts w:ascii="Arial" w:hAnsi="Arial" w:cs="Arial"/>
          <w:sz w:val="20"/>
        </w:rPr>
      </w:pPr>
      <w:ins w:id="772" w:author="MVM Next Energiakereskedelmi Zrt." w:date="2026-08-13T16:37:00Z" w16du:dateUtc="2026-08-13T14:37:00Z">
        <w:r w:rsidRPr="00EB54C7">
          <w:rPr>
            <w:rFonts w:ascii="Arial" w:hAnsi="Arial" w:cs="Arial"/>
            <w:sz w:val="20"/>
          </w:rPr>
          <w:t xml:space="preserve">5.1.1. A Felhasználó kijelenti, hogy </w:t>
        </w:r>
      </w:ins>
    </w:p>
    <w:p w14:paraId="76222DD2" w14:textId="77777777" w:rsidR="002B08EA" w:rsidRPr="00EB54C7" w:rsidRDefault="002B08EA" w:rsidP="002B08EA">
      <w:pPr>
        <w:overflowPunct/>
        <w:autoSpaceDE/>
        <w:autoSpaceDN/>
        <w:adjustRightInd/>
        <w:jc w:val="both"/>
        <w:textAlignment w:val="auto"/>
        <w:rPr>
          <w:ins w:id="773" w:author="MVM Next Energiakereskedelmi Zrt." w:date="2026-08-13T16:37:00Z" w16du:dateUtc="2026-08-13T14:37:00Z"/>
          <w:rFonts w:ascii="Arial" w:hAnsi="Arial" w:cs="Arial"/>
          <w:sz w:val="20"/>
        </w:rPr>
      </w:pPr>
    </w:p>
    <w:p w14:paraId="1844D59D" w14:textId="77777777" w:rsidR="002B08EA" w:rsidRPr="00EB54C7" w:rsidRDefault="002B08EA" w:rsidP="002B08EA">
      <w:pPr>
        <w:numPr>
          <w:ilvl w:val="0"/>
          <w:numId w:val="76"/>
        </w:numPr>
        <w:overflowPunct/>
        <w:autoSpaceDE/>
        <w:autoSpaceDN/>
        <w:adjustRightInd/>
        <w:jc w:val="both"/>
        <w:textAlignment w:val="auto"/>
        <w:rPr>
          <w:ins w:id="774" w:author="MVM Next Energiakereskedelmi Zrt." w:date="2026-08-13T16:37:00Z" w16du:dateUtc="2026-08-13T14:37:00Z"/>
          <w:rFonts w:ascii="Arial" w:hAnsi="Arial" w:cs="Arial"/>
          <w:sz w:val="20"/>
        </w:rPr>
      </w:pPr>
      <w:ins w:id="775" w:author="MVM Next Energiakereskedelmi Zrt." w:date="2026-08-13T16:37:00Z" w16du:dateUtc="2026-08-13T14:37:00Z">
        <w:r w:rsidRPr="00EB54C7">
          <w:rPr>
            <w:rFonts w:ascii="Arial" w:hAnsi="Arial" w:cs="Arial"/>
            <w:sz w:val="20"/>
          </w:rPr>
          <w:lastRenderedPageBreak/>
          <w:t>a villamos energiáról szóló 2007. évi LXXXVI. törvény (a továbbiakban: Vet.) 50. § (3) bekezdés szerinti jogosult egyetemes szolgáltatás keretében villamos energiát vételezni,</w:t>
        </w:r>
      </w:ins>
    </w:p>
    <w:p w14:paraId="23C3B97C" w14:textId="77777777" w:rsidR="002B08EA" w:rsidRPr="00EB54C7" w:rsidRDefault="002B08EA" w:rsidP="002B08EA">
      <w:pPr>
        <w:numPr>
          <w:ilvl w:val="0"/>
          <w:numId w:val="76"/>
        </w:numPr>
        <w:overflowPunct/>
        <w:autoSpaceDE/>
        <w:autoSpaceDN/>
        <w:adjustRightInd/>
        <w:jc w:val="both"/>
        <w:textAlignment w:val="auto"/>
        <w:rPr>
          <w:ins w:id="776" w:author="MVM Next Energiakereskedelmi Zrt." w:date="2026-08-13T16:37:00Z" w16du:dateUtc="2026-08-13T14:37:00Z"/>
          <w:rFonts w:ascii="Arial" w:hAnsi="Arial" w:cs="Arial"/>
          <w:sz w:val="20"/>
        </w:rPr>
      </w:pPr>
      <w:ins w:id="777" w:author="MVM Next Energiakereskedelmi Zrt." w:date="2026-08-13T16:37:00Z" w16du:dateUtc="2026-08-13T14:37:00Z">
        <w:r w:rsidRPr="00EB54C7">
          <w:rPr>
            <w:rFonts w:ascii="Arial" w:hAnsi="Arial" w:cs="Arial"/>
            <w:sz w:val="20"/>
          </w:rPr>
          <w:t>rendelkezik az illetékes elosztói engedélyessel kötött hálózathasználati szerződéssel,</w:t>
        </w:r>
      </w:ins>
    </w:p>
    <w:p w14:paraId="26AF8E89" w14:textId="73965F50" w:rsidR="002B08EA" w:rsidRPr="00EB54C7" w:rsidRDefault="002B08EA" w:rsidP="002B08EA">
      <w:pPr>
        <w:numPr>
          <w:ilvl w:val="0"/>
          <w:numId w:val="76"/>
        </w:numPr>
        <w:overflowPunct/>
        <w:autoSpaceDE/>
        <w:autoSpaceDN/>
        <w:adjustRightInd/>
        <w:jc w:val="both"/>
        <w:textAlignment w:val="auto"/>
        <w:rPr>
          <w:ins w:id="778" w:author="MVM Next Energiakereskedelmi Zrt." w:date="2026-08-13T16:37:00Z" w16du:dateUtc="2026-08-13T14:37:00Z"/>
          <w:rFonts w:ascii="Arial" w:hAnsi="Arial" w:cs="Arial"/>
          <w:sz w:val="20"/>
        </w:rPr>
      </w:pPr>
      <w:ins w:id="779" w:author="MVM Next Energiakereskedelmi Zrt." w:date="2026-08-13T16:37:00Z" w16du:dateUtc="2026-08-13T14:37:00Z">
        <w:r w:rsidRPr="00EB54C7">
          <w:rPr>
            <w:rFonts w:ascii="Arial" w:hAnsi="Arial" w:cs="Arial"/>
            <w:sz w:val="20"/>
          </w:rPr>
          <w:t>a</w:t>
        </w:r>
      </w:ins>
      <w:r w:rsidRPr="00EB54C7">
        <w:rPr>
          <w:rFonts w:ascii="Arial" w:hAnsi="Arial"/>
          <w:sz w:val="20"/>
          <w:rPrChange w:id="780" w:author="MVM Next Energiakereskedelmi Zrt." w:date="2026-08-13T16:37:00Z" w16du:dateUtc="2026-08-13T14:37:00Z">
            <w:rPr>
              <w:sz w:val="20"/>
            </w:rPr>
          </w:rPrChange>
        </w:rPr>
        <w:t xml:space="preserve"> b)</w:t>
      </w:r>
      <w:ins w:id="781" w:author="MVM Next Energiakereskedelmi Zrt." w:date="2026-08-13T16:37:00Z" w16du:dateUtc="2026-08-13T14:37:00Z">
        <w:r w:rsidRPr="00EB54C7">
          <w:rPr>
            <w:rFonts w:ascii="Arial" w:hAnsi="Arial" w:cs="Arial"/>
            <w:sz w:val="20"/>
          </w:rPr>
          <w:t xml:space="preserve"> pont szerinti szerződés, vagy új bekapcsolás esetén az illetékes elosztói engedélyes által kiállított POD-lap tartalmazza, hogy a felhasználási hely villamos energia fogyasztásának mérésére a Vet. szerinti távlehívható fogyasztásmérő, vagy okosmérő kerül/került felszerelésre és a vételezett villamos energia fogyasztása havi rendszerességgel idősoros elszámolás alapján történik,</w:t>
        </w:r>
      </w:ins>
    </w:p>
    <w:p w14:paraId="37FBD1FF" w14:textId="12BDA6CD" w:rsidR="002B08EA" w:rsidRPr="00EB54C7" w:rsidRDefault="002B08EA" w:rsidP="002B08EA">
      <w:pPr>
        <w:numPr>
          <w:ilvl w:val="0"/>
          <w:numId w:val="76"/>
        </w:numPr>
        <w:contextualSpacing/>
        <w:jc w:val="both"/>
        <w:rPr>
          <w:ins w:id="782" w:author="MVM Next Energiakereskedelmi Zrt." w:date="2026-08-13T16:37:00Z" w16du:dateUtc="2026-08-13T14:37:00Z"/>
          <w:rFonts w:ascii="Arial" w:hAnsi="Arial" w:cs="Arial"/>
          <w:sz w:val="20"/>
        </w:rPr>
      </w:pPr>
      <w:ins w:id="783" w:author="MVM Next Energiakereskedelmi Zrt." w:date="2026-08-13T16:37:00Z" w16du:dateUtc="2026-08-13T14:37:00Z">
        <w:r w:rsidRPr="00EB54C7">
          <w:rPr>
            <w:rFonts w:ascii="Arial" w:hAnsi="Arial" w:cs="Arial"/>
            <w:sz w:val="20"/>
          </w:rPr>
          <w:t>a felhasználási hely nem ideiglenes csatlakozási pontként került kialakításra,</w:t>
        </w:r>
      </w:ins>
    </w:p>
    <w:p w14:paraId="52B3EE44" w14:textId="77777777" w:rsidR="002B08EA" w:rsidRPr="00EB54C7" w:rsidRDefault="002B08EA" w:rsidP="002B08EA">
      <w:pPr>
        <w:numPr>
          <w:ilvl w:val="0"/>
          <w:numId w:val="76"/>
        </w:numPr>
        <w:contextualSpacing/>
        <w:rPr>
          <w:ins w:id="784" w:author="MVM Next Energiakereskedelmi Zrt." w:date="2026-08-13T16:37:00Z" w16du:dateUtc="2026-08-13T14:37:00Z"/>
          <w:rFonts w:ascii="Arial" w:hAnsi="Arial" w:cs="Arial"/>
          <w:sz w:val="20"/>
        </w:rPr>
      </w:pPr>
      <w:ins w:id="785" w:author="MVM Next Energiakereskedelmi Zrt." w:date="2026-08-13T16:37:00Z" w16du:dateUtc="2026-08-13T14:37:00Z">
        <w:r w:rsidRPr="00EB54C7">
          <w:rPr>
            <w:rFonts w:ascii="Arial" w:hAnsi="Arial" w:cs="Arial"/>
            <w:sz w:val="20"/>
          </w:rPr>
          <w:t xml:space="preserve">a felhasználási helyen nincs előre fizetős mérő felszerelve, </w:t>
        </w:r>
      </w:ins>
    </w:p>
    <w:p w14:paraId="5BC87D3E" w14:textId="7B603F0B" w:rsidR="002B08EA" w:rsidRPr="00EB54C7" w:rsidRDefault="002B08EA" w:rsidP="7BE69F68">
      <w:pPr>
        <w:numPr>
          <w:ilvl w:val="0"/>
          <w:numId w:val="76"/>
        </w:numPr>
        <w:overflowPunct/>
        <w:autoSpaceDE/>
        <w:autoSpaceDN/>
        <w:adjustRightInd/>
        <w:jc w:val="both"/>
        <w:textAlignment w:val="auto"/>
        <w:rPr>
          <w:ins w:id="786" w:author="MVM Next Energiakereskedelmi Zrt." w:date="2026-08-13T16:37:00Z" w16du:dateUtc="2026-08-13T14:37:00Z"/>
          <w:rFonts w:ascii="Arial" w:hAnsi="Arial" w:cs="Arial"/>
          <w:sz w:val="20"/>
        </w:rPr>
      </w:pPr>
      <w:ins w:id="787" w:author="MVM Next Energiakereskedelmi Zrt." w:date="2026-08-13T16:37:00Z" w16du:dateUtc="2026-08-13T14:37:00Z">
        <w:r w:rsidRPr="00EB54C7">
          <w:rPr>
            <w:rFonts w:ascii="Arial" w:hAnsi="Arial" w:cs="Arial"/>
            <w:sz w:val="20"/>
          </w:rPr>
          <w:t>a felhasználási helyen az NFM rendelet 5. § (1) bekezdés szerinti vezérelt mérővel nem rendelkezik (</w:t>
        </w:r>
        <w:r w:rsidR="40789FF1" w:rsidRPr="00EB54C7">
          <w:rPr>
            <w:rFonts w:ascii="Arial" w:hAnsi="Arial" w:cs="Arial"/>
            <w:sz w:val="20"/>
          </w:rPr>
          <w:t>“</w:t>
        </w:r>
        <w:r w:rsidRPr="00EB54C7">
          <w:rPr>
            <w:rFonts w:ascii="Arial" w:hAnsi="Arial" w:cs="Arial"/>
            <w:sz w:val="20"/>
          </w:rPr>
          <w:t>B</w:t>
        </w:r>
        <w:r w:rsidR="25D8C6D0" w:rsidRPr="00EB54C7">
          <w:rPr>
            <w:rFonts w:ascii="Arial" w:hAnsi="Arial" w:cs="Arial"/>
            <w:sz w:val="20"/>
          </w:rPr>
          <w:t>”</w:t>
        </w:r>
        <w:r w:rsidR="68F87730" w:rsidRPr="00EB54C7">
          <w:rPr>
            <w:rFonts w:ascii="Arial" w:hAnsi="Arial" w:cs="Arial"/>
            <w:sz w:val="20"/>
          </w:rPr>
          <w:t xml:space="preserve"> árszabás</w:t>
        </w:r>
        <w:r w:rsidRPr="00EB54C7">
          <w:rPr>
            <w:rFonts w:ascii="Arial" w:hAnsi="Arial" w:cs="Arial"/>
            <w:sz w:val="20"/>
          </w:rPr>
          <w:t>),</w:t>
        </w:r>
      </w:ins>
    </w:p>
    <w:p w14:paraId="3579ABDC" w14:textId="4EDDF928" w:rsidR="002B08EA" w:rsidRPr="00EB54C7" w:rsidRDefault="002B08EA" w:rsidP="7BE69F68">
      <w:pPr>
        <w:numPr>
          <w:ilvl w:val="0"/>
          <w:numId w:val="76"/>
        </w:numPr>
        <w:contextualSpacing/>
        <w:rPr>
          <w:ins w:id="788" w:author="MVM Next Energiakereskedelmi Zrt." w:date="2026-08-13T16:37:00Z" w16du:dateUtc="2026-08-13T14:37:00Z"/>
          <w:rFonts w:ascii="Arial" w:hAnsi="Arial" w:cs="Arial"/>
          <w:sz w:val="20"/>
        </w:rPr>
      </w:pPr>
      <w:ins w:id="789" w:author="MVM Next Energiakereskedelmi Zrt." w:date="2026-08-13T16:37:00Z" w16du:dateUtc="2026-08-13T14:37:00Z">
        <w:r w:rsidRPr="00EB54C7">
          <w:rPr>
            <w:rFonts w:ascii="Arial" w:hAnsi="Arial" w:cs="Arial"/>
            <w:sz w:val="20"/>
          </w:rPr>
          <w:t>a felhasználási helyen a villamos energia rendszerhasználati díjak és külön díjak alkalmazási szabályairól szóló 10/2024. (XI. 14.) MEKH rendelet 26. § (7) bekezdés szerinti külön mért, de az elosztó hálózati engedélyes által nem vezérelt eszközzel nem rendelkezik (</w:t>
        </w:r>
        <w:r w:rsidR="3F238B02" w:rsidRPr="00EB54C7">
          <w:rPr>
            <w:rFonts w:ascii="Arial" w:hAnsi="Arial" w:cs="Arial"/>
            <w:sz w:val="20"/>
          </w:rPr>
          <w:t>“</w:t>
        </w:r>
        <w:r w:rsidRPr="00EB54C7">
          <w:rPr>
            <w:rFonts w:ascii="Arial" w:hAnsi="Arial" w:cs="Arial"/>
            <w:sz w:val="20"/>
          </w:rPr>
          <w:t>H</w:t>
        </w:r>
        <w:r w:rsidR="61D32ED8" w:rsidRPr="00EB54C7">
          <w:rPr>
            <w:rFonts w:ascii="Arial" w:hAnsi="Arial" w:cs="Arial"/>
            <w:sz w:val="20"/>
          </w:rPr>
          <w:t>” árszabás</w:t>
        </w:r>
        <w:r w:rsidRPr="00EB54C7">
          <w:rPr>
            <w:rFonts w:ascii="Arial" w:hAnsi="Arial" w:cs="Arial"/>
            <w:sz w:val="20"/>
          </w:rPr>
          <w:t>),</w:t>
        </w:r>
      </w:ins>
    </w:p>
    <w:p w14:paraId="17C2E5D3" w14:textId="77777777" w:rsidR="002B08EA" w:rsidRPr="00EB54C7" w:rsidRDefault="002B08EA" w:rsidP="002B08EA">
      <w:pPr>
        <w:numPr>
          <w:ilvl w:val="0"/>
          <w:numId w:val="76"/>
        </w:numPr>
        <w:overflowPunct/>
        <w:autoSpaceDE/>
        <w:autoSpaceDN/>
        <w:adjustRightInd/>
        <w:jc w:val="both"/>
        <w:textAlignment w:val="auto"/>
        <w:rPr>
          <w:ins w:id="790" w:author="MVM Next Energiakereskedelmi Zrt." w:date="2026-08-13T16:37:00Z" w16du:dateUtc="2026-08-13T14:37:00Z"/>
          <w:rFonts w:ascii="Arial" w:hAnsi="Arial" w:cs="Arial"/>
          <w:sz w:val="20"/>
        </w:rPr>
      </w:pPr>
      <w:ins w:id="791" w:author="MVM Next Energiakereskedelmi Zrt." w:date="2026-08-13T16:37:00Z" w16du:dateUtc="2026-08-13T14:37:00Z">
        <w:r w:rsidRPr="00EB54C7">
          <w:rPr>
            <w:rFonts w:ascii="Arial" w:hAnsi="Arial" w:cs="Arial"/>
            <w:sz w:val="20"/>
          </w:rPr>
          <w:t>ha felhasználási helyen háztartási méretű kiserőmű üzemel, akkor az általa termelt villamos energiát a villamos energiáról szóló 2007. évi LXXXVI. törvény egyes rendelkezéseinek végrehajtásáról szóló 273/2007. (X.19.) Korm. rendelet 5. § (5c) bekezdése szerint kell elszámolni (HMKE bruttó elszámolás),</w:t>
        </w:r>
      </w:ins>
    </w:p>
    <w:p w14:paraId="2AF78D65" w14:textId="77777777" w:rsidR="002B08EA" w:rsidRPr="00EB54C7" w:rsidRDefault="002B08EA" w:rsidP="002B08EA">
      <w:pPr>
        <w:numPr>
          <w:ilvl w:val="0"/>
          <w:numId w:val="76"/>
        </w:numPr>
        <w:overflowPunct/>
        <w:autoSpaceDE/>
        <w:autoSpaceDN/>
        <w:adjustRightInd/>
        <w:jc w:val="both"/>
        <w:textAlignment w:val="auto"/>
        <w:rPr>
          <w:ins w:id="792" w:author="MVM Next Energiakereskedelmi Zrt." w:date="2026-08-13T16:37:00Z" w16du:dateUtc="2026-08-13T14:37:00Z"/>
          <w:rFonts w:ascii="Arial" w:hAnsi="Arial" w:cs="Arial"/>
          <w:sz w:val="20"/>
        </w:rPr>
      </w:pPr>
      <w:ins w:id="793" w:author="MVM Next Energiakereskedelmi Zrt." w:date="2026-08-13T16:37:00Z" w16du:dateUtc="2026-08-13T14:37:00Z">
        <w:r w:rsidRPr="00EB54C7">
          <w:rPr>
            <w:rFonts w:ascii="Arial" w:hAnsi="Arial" w:cs="Arial"/>
            <w:sz w:val="20"/>
          </w:rPr>
          <w:t xml:space="preserve">ha volt korábbi felhasználási helye, a korábbi felhasználási helyhez tartozó szerződéses folyószámláján nincs tartozása és </w:t>
        </w:r>
      </w:ins>
    </w:p>
    <w:p w14:paraId="75F828F1" w14:textId="49341AC9" w:rsidR="002B08EA" w:rsidRPr="00EB54C7" w:rsidRDefault="002B08EA" w:rsidP="002B08EA">
      <w:pPr>
        <w:numPr>
          <w:ilvl w:val="0"/>
          <w:numId w:val="76"/>
        </w:numPr>
        <w:overflowPunct/>
        <w:autoSpaceDE/>
        <w:autoSpaceDN/>
        <w:adjustRightInd/>
        <w:jc w:val="both"/>
        <w:textAlignment w:val="auto"/>
        <w:rPr>
          <w:ins w:id="794" w:author="MVM Next Energiakereskedelmi Zrt." w:date="2026-08-13T16:37:00Z" w16du:dateUtc="2026-08-13T14:37:00Z"/>
          <w:rFonts w:ascii="Arial" w:hAnsi="Arial" w:cs="Arial"/>
          <w:sz w:val="20"/>
        </w:rPr>
      </w:pPr>
      <w:ins w:id="795" w:author="MVM Next Energiakereskedelmi Zrt." w:date="2026-08-13T16:37:00Z" w16du:dateUtc="2026-08-13T14:37:00Z">
        <w:r w:rsidRPr="00EB54C7">
          <w:rPr>
            <w:rFonts w:ascii="Arial" w:hAnsi="Arial" w:cs="Arial"/>
            <w:sz w:val="20"/>
          </w:rPr>
          <w:t xml:space="preserve">a felhasználó nem a villamosenergia-iparban fennálló vagy eltöltött munkaviszonnyal összefüggésben igénybe vehető villamosenergia-vásárlási kedvezményről szóló 116/2007. (XII.29.) GKM rendelet szerinti kedvezményes áron vételez villamos energiát. </w:t>
        </w:r>
      </w:ins>
    </w:p>
    <w:p w14:paraId="4C4789CE" w14:textId="77777777" w:rsidR="002B08EA" w:rsidRPr="00EB54C7" w:rsidRDefault="002B08EA" w:rsidP="002B08EA">
      <w:pPr>
        <w:overflowPunct/>
        <w:autoSpaceDE/>
        <w:autoSpaceDN/>
        <w:adjustRightInd/>
        <w:ind w:left="360"/>
        <w:jc w:val="both"/>
        <w:textAlignment w:val="auto"/>
        <w:rPr>
          <w:ins w:id="796" w:author="MVM Next Energiakereskedelmi Zrt." w:date="2026-08-13T16:37:00Z" w16du:dateUtc="2026-08-13T14:37:00Z"/>
          <w:rFonts w:ascii="Arial" w:hAnsi="Arial" w:cs="Arial"/>
          <w:sz w:val="20"/>
        </w:rPr>
      </w:pPr>
    </w:p>
    <w:p w14:paraId="6F7E7F2C" w14:textId="6EF46C48" w:rsidR="002B08EA" w:rsidRPr="00EB54C7" w:rsidRDefault="002B08EA" w:rsidP="7BE69F68">
      <w:pPr>
        <w:overflowPunct/>
        <w:autoSpaceDE/>
        <w:autoSpaceDN/>
        <w:adjustRightInd/>
        <w:jc w:val="both"/>
        <w:textAlignment w:val="auto"/>
        <w:rPr>
          <w:ins w:id="797" w:author="MVM Next Energiakereskedelmi Zrt." w:date="2026-08-13T16:37:00Z" w16du:dateUtc="2026-08-13T14:37:00Z"/>
          <w:rFonts w:ascii="Arial" w:hAnsi="Arial" w:cs="Arial"/>
          <w:sz w:val="20"/>
        </w:rPr>
      </w:pPr>
      <w:ins w:id="798" w:author="MVM Next Energiakereskedelmi Zrt." w:date="2026-08-13T16:37:00Z" w16du:dateUtc="2026-08-13T14:37:00Z">
        <w:r w:rsidRPr="00EB54C7">
          <w:rPr>
            <w:rFonts w:ascii="Arial" w:hAnsi="Arial" w:cs="Arial"/>
            <w:sz w:val="20"/>
          </w:rPr>
          <w:t xml:space="preserve">5.1.2. A Szerződés hatálybalépésének feltétele – a szerződéses ajánlat 5.2.2. pontban meghatározott érvényességi időben az 5.2.3. pontban meghatározott módon az Egyetemes szolgáltatónak történő megküldésén túl –, hogy az </w:t>
        </w:r>
        <w:proofErr w:type="gramStart"/>
        <w:r w:rsidRPr="00EB54C7">
          <w:rPr>
            <w:rFonts w:ascii="Arial" w:hAnsi="Arial" w:cs="Arial"/>
            <w:sz w:val="20"/>
          </w:rPr>
          <w:t>a)-</w:t>
        </w:r>
        <w:proofErr w:type="gramEnd"/>
        <w:r w:rsidRPr="00EB54C7">
          <w:rPr>
            <w:rFonts w:ascii="Arial" w:hAnsi="Arial" w:cs="Arial"/>
            <w:sz w:val="20"/>
          </w:rPr>
          <w:t xml:space="preserve">j) pontokban meghatározott feltételek a Felhasználó vonatkozásában egyidejűleg teljesülnek. Az Egyetemes szolgáltató az </w:t>
        </w:r>
        <w:proofErr w:type="gramStart"/>
        <w:r w:rsidRPr="00EB54C7">
          <w:rPr>
            <w:rFonts w:ascii="Arial" w:hAnsi="Arial" w:cs="Arial"/>
            <w:sz w:val="20"/>
          </w:rPr>
          <w:t>a)-</w:t>
        </w:r>
        <w:proofErr w:type="gramEnd"/>
        <w:r w:rsidRPr="00EB54C7">
          <w:rPr>
            <w:rFonts w:ascii="Arial" w:hAnsi="Arial" w:cs="Arial"/>
            <w:sz w:val="20"/>
          </w:rPr>
          <w:t xml:space="preserve">j) pontokban meghatározott feltételeket a Szerződés fennállása alatt </w:t>
        </w:r>
        <w:r w:rsidR="007E5E7C" w:rsidRPr="00EB54C7">
          <w:rPr>
            <w:rFonts w:ascii="Arial" w:hAnsi="Arial" w:cs="Arial"/>
            <w:sz w:val="20"/>
          </w:rPr>
          <w:t>e</w:t>
        </w:r>
        <w:r w:rsidRPr="00EB54C7">
          <w:rPr>
            <w:rFonts w:ascii="Arial" w:hAnsi="Arial" w:cs="Arial"/>
            <w:sz w:val="20"/>
          </w:rPr>
          <w:t>llenőrz</w:t>
        </w:r>
        <w:r w:rsidR="007E5E7C" w:rsidRPr="00EB54C7">
          <w:rPr>
            <w:rFonts w:ascii="Arial" w:hAnsi="Arial" w:cs="Arial"/>
            <w:sz w:val="20"/>
          </w:rPr>
          <w:t xml:space="preserve">i. </w:t>
        </w:r>
        <w:r w:rsidRPr="00EB54C7">
          <w:rPr>
            <w:rFonts w:ascii="Arial" w:hAnsi="Arial" w:cs="Arial"/>
            <w:sz w:val="20"/>
          </w:rPr>
          <w:t xml:space="preserve"> </w:t>
        </w:r>
      </w:ins>
    </w:p>
    <w:p w14:paraId="2505FDAA" w14:textId="7D7C3706" w:rsidR="006E4339" w:rsidRPr="00EB54C7" w:rsidRDefault="002B08EA" w:rsidP="7BE69F68">
      <w:pPr>
        <w:overflowPunct/>
        <w:autoSpaceDE/>
        <w:autoSpaceDN/>
        <w:adjustRightInd/>
        <w:jc w:val="both"/>
        <w:textAlignment w:val="auto"/>
        <w:rPr>
          <w:ins w:id="799" w:author="MVM Next Energiakereskedelmi Zrt." w:date="2026-08-13T16:37:00Z" w16du:dateUtc="2026-08-13T14:37:00Z"/>
          <w:rFonts w:ascii="Arial" w:hAnsi="Arial" w:cs="Arial"/>
          <w:sz w:val="20"/>
        </w:rPr>
      </w:pPr>
      <w:ins w:id="800" w:author="MVM Next Energiakereskedelmi Zrt." w:date="2026-08-13T16:37:00Z" w16du:dateUtc="2026-08-13T14:37:00Z">
        <w:r w:rsidRPr="00EB54C7">
          <w:rPr>
            <w:rFonts w:ascii="Arial" w:hAnsi="Arial" w:cs="Arial"/>
            <w:sz w:val="20"/>
          </w:rPr>
          <w:t>5.1.3. Felek rögzítik, hogy ha az Egyetemes szolgáltató a Szerződés hatályba lépését követően megállapítja, hogy a</w:t>
        </w:r>
        <w:r w:rsidR="00243CA3" w:rsidRPr="00EB54C7">
          <w:rPr>
            <w:rFonts w:ascii="Arial" w:hAnsi="Arial" w:cs="Arial"/>
            <w:sz w:val="20"/>
          </w:rPr>
          <w:t xml:space="preserve"> b)</w:t>
        </w:r>
        <w:r w:rsidRPr="00EB54C7">
          <w:rPr>
            <w:rFonts w:ascii="Arial" w:hAnsi="Arial" w:cs="Arial"/>
            <w:sz w:val="20"/>
          </w:rPr>
          <w:t>-j) pontokban meghatározott feltételek közül valamelyik nem teljesül, akkor jelen szerződéses ajánlat 5.2.6. pontja irányadó</w:t>
        </w:r>
        <w:r w:rsidR="7C7D0848" w:rsidRPr="00EB54C7">
          <w:rPr>
            <w:rFonts w:ascii="Arial" w:hAnsi="Arial" w:cs="Arial"/>
            <w:sz w:val="20"/>
          </w:rPr>
          <w:t>,</w:t>
        </w:r>
        <w:r w:rsidRPr="00EB54C7">
          <w:rPr>
            <w:rFonts w:ascii="Arial" w:hAnsi="Arial" w:cs="Arial"/>
            <w:sz w:val="20"/>
          </w:rPr>
          <w:t xml:space="preserve"> és </w:t>
        </w:r>
        <w:bookmarkStart w:id="801" w:name="_Hlk236976738"/>
        <w:r w:rsidRPr="00EB54C7">
          <w:rPr>
            <w:rFonts w:ascii="Arial" w:hAnsi="Arial" w:cs="Arial"/>
            <w:sz w:val="20"/>
          </w:rPr>
          <w:t>a Felhasználó által vételezett villamos energiát – az 5.1.</w:t>
        </w:r>
        <w:r w:rsidR="008E0312" w:rsidRPr="00EB54C7">
          <w:rPr>
            <w:rFonts w:ascii="Arial" w:hAnsi="Arial" w:cs="Arial"/>
            <w:sz w:val="20"/>
          </w:rPr>
          <w:t>1</w:t>
        </w:r>
        <w:r w:rsidRPr="00EB54C7">
          <w:rPr>
            <w:rFonts w:ascii="Arial" w:hAnsi="Arial" w:cs="Arial"/>
            <w:sz w:val="20"/>
          </w:rPr>
          <w:t xml:space="preserve"> pont a) pontjában meghatározott feltétel teljesülése esetén – az Egyetemes szolgáltató a kedvezményes sávhatárig az NFM rendelet 2. számú melléklete szerinti A1 tarifán, míg </w:t>
        </w:r>
        <w:bookmarkStart w:id="802" w:name="_Hlk236975346"/>
        <w:r w:rsidRPr="00EB54C7">
          <w:rPr>
            <w:rFonts w:ascii="Arial" w:hAnsi="Arial" w:cs="Arial"/>
            <w:sz w:val="20"/>
          </w:rPr>
          <w:t xml:space="preserve">a kedvezményes sávhatárt meghaladó mértékben </w:t>
        </w:r>
        <w:r w:rsidR="00201D8D" w:rsidRPr="00EB54C7">
          <w:rPr>
            <w:rFonts w:ascii="Arial" w:hAnsi="Arial" w:cs="Arial"/>
            <w:sz w:val="20"/>
          </w:rPr>
          <w:t xml:space="preserve">lakossági fogyasztó esetén a Vet. </w:t>
        </w:r>
      </w:ins>
      <w:moveToRangeStart w:id="803" w:author="MVM Next Energiakereskedelmi Zrt." w:date="2026-08-13T16:37:00Z" w:name="move237531489"/>
      <w:moveTo w:id="804" w:author="MVM Next Energiakereskedelmi Zrt." w:date="2026-08-13T16:37:00Z" w16du:dateUtc="2026-08-13T14:37:00Z">
        <w:r w:rsidRPr="00EB54C7">
          <w:rPr>
            <w:rFonts w:ascii="Arial" w:hAnsi="Arial" w:cs="Arial"/>
            <w:sz w:val="20"/>
          </w:rPr>
          <w:t xml:space="preserve">145. </w:t>
        </w:r>
      </w:moveTo>
      <w:moveToRangeEnd w:id="803"/>
      <w:ins w:id="805" w:author="MVM Next Energiakereskedelmi Zrt." w:date="2026-08-13T16:37:00Z" w16du:dateUtc="2026-08-13T14:37:00Z">
        <w:r w:rsidRPr="00EB54C7">
          <w:rPr>
            <w:rFonts w:ascii="Arial" w:hAnsi="Arial" w:cs="Arial"/>
            <w:sz w:val="20"/>
          </w:rPr>
          <w:t xml:space="preserve">§ (3a) vagy </w:t>
        </w:r>
        <w:r w:rsidR="00BB36A8" w:rsidRPr="00EB54C7">
          <w:rPr>
            <w:rFonts w:ascii="Arial" w:hAnsi="Arial" w:cs="Arial"/>
            <w:sz w:val="20"/>
          </w:rPr>
          <w:t xml:space="preserve">nem lakossági </w:t>
        </w:r>
        <w:r w:rsidR="00201D8D" w:rsidRPr="00EB54C7">
          <w:rPr>
            <w:rFonts w:ascii="Arial" w:hAnsi="Arial" w:cs="Arial"/>
            <w:sz w:val="20"/>
          </w:rPr>
          <w:t>felhasználó</w:t>
        </w:r>
        <w:r w:rsidR="00BB36A8" w:rsidRPr="00EB54C7">
          <w:rPr>
            <w:rFonts w:ascii="Arial" w:hAnsi="Arial" w:cs="Arial"/>
            <w:sz w:val="20"/>
          </w:rPr>
          <w:t xml:space="preserve"> esetén</w:t>
        </w:r>
        <w:r w:rsidRPr="00EB54C7">
          <w:rPr>
            <w:rFonts w:ascii="Arial" w:hAnsi="Arial" w:cs="Arial"/>
            <w:sz w:val="20"/>
          </w:rPr>
          <w:t xml:space="preserve"> </w:t>
        </w:r>
        <w:r w:rsidR="00201D8D" w:rsidRPr="00EB54C7">
          <w:rPr>
            <w:rFonts w:ascii="Arial" w:hAnsi="Arial" w:cs="Arial"/>
            <w:sz w:val="20"/>
          </w:rPr>
          <w:t xml:space="preserve">145. § </w:t>
        </w:r>
        <w:r w:rsidRPr="00EB54C7">
          <w:rPr>
            <w:rFonts w:ascii="Arial" w:hAnsi="Arial" w:cs="Arial"/>
            <w:sz w:val="20"/>
          </w:rPr>
          <w:t xml:space="preserve">(3b) bekezdése alapján </w:t>
        </w:r>
        <w:bookmarkEnd w:id="802"/>
        <w:r w:rsidRPr="00EB54C7">
          <w:rPr>
            <w:rFonts w:ascii="Arial" w:hAnsi="Arial" w:cs="Arial"/>
            <w:sz w:val="20"/>
          </w:rPr>
          <w:t>számolja el Felhasználóval</w:t>
        </w:r>
        <w:bookmarkEnd w:id="801"/>
        <w:r w:rsidR="006E4339" w:rsidRPr="00EB54C7">
          <w:rPr>
            <w:rFonts w:ascii="Arial" w:hAnsi="Arial" w:cs="Arial"/>
            <w:sz w:val="20"/>
          </w:rPr>
          <w:t>.</w:t>
        </w:r>
        <w:r w:rsidR="00201D8D" w:rsidRPr="00EB54C7">
          <w:rPr>
            <w:rFonts w:ascii="Arial" w:hAnsi="Arial" w:cs="Arial"/>
            <w:sz w:val="20"/>
          </w:rPr>
          <w:t xml:space="preserve"> </w:t>
        </w:r>
      </w:ins>
    </w:p>
    <w:p w14:paraId="6BD98124" w14:textId="77777777" w:rsidR="006E4339" w:rsidRPr="00EB54C7" w:rsidRDefault="006E4339" w:rsidP="006E4339">
      <w:pPr>
        <w:overflowPunct/>
        <w:autoSpaceDE/>
        <w:autoSpaceDN/>
        <w:adjustRightInd/>
        <w:jc w:val="both"/>
        <w:textAlignment w:val="auto"/>
        <w:rPr>
          <w:ins w:id="806" w:author="MVM Next Energiakereskedelmi Zrt." w:date="2026-08-13T16:37:00Z" w16du:dateUtc="2026-08-13T14:37:00Z"/>
          <w:rFonts w:ascii="Arial" w:hAnsi="Arial" w:cs="Arial"/>
          <w:sz w:val="20"/>
        </w:rPr>
      </w:pPr>
    </w:p>
    <w:p w14:paraId="0A0F499A" w14:textId="3466EE87" w:rsidR="006E4339" w:rsidRPr="00EB54C7" w:rsidRDefault="006E4339" w:rsidP="006E4339">
      <w:pPr>
        <w:overflowPunct/>
        <w:autoSpaceDE/>
        <w:autoSpaceDN/>
        <w:adjustRightInd/>
        <w:jc w:val="both"/>
        <w:textAlignment w:val="auto"/>
        <w:rPr>
          <w:ins w:id="807" w:author="MVM Next Energiakereskedelmi Zrt." w:date="2026-08-13T16:37:00Z" w16du:dateUtc="2026-08-13T14:37:00Z"/>
          <w:rFonts w:ascii="Arial" w:hAnsi="Arial" w:cs="Arial"/>
          <w:sz w:val="20"/>
        </w:rPr>
      </w:pPr>
      <w:ins w:id="808" w:author="MVM Next Energiakereskedelmi Zrt." w:date="2026-08-13T16:37:00Z" w16du:dateUtc="2026-08-13T14:37:00Z">
        <w:r w:rsidRPr="00EB54C7">
          <w:rPr>
            <w:rFonts w:ascii="Arial" w:hAnsi="Arial" w:cs="Arial"/>
            <w:sz w:val="20"/>
          </w:rPr>
          <w:t>5.2. A Szerződés létrejöttének feltétele, az ajánlat hatálya és elfogadása</w:t>
        </w:r>
      </w:ins>
    </w:p>
    <w:p w14:paraId="07873EA3" w14:textId="77777777" w:rsidR="006E4339" w:rsidRPr="00EB54C7" w:rsidRDefault="006E4339" w:rsidP="006E4339">
      <w:pPr>
        <w:overflowPunct/>
        <w:autoSpaceDE/>
        <w:autoSpaceDN/>
        <w:adjustRightInd/>
        <w:jc w:val="both"/>
        <w:textAlignment w:val="auto"/>
        <w:rPr>
          <w:ins w:id="809" w:author="MVM Next Energiakereskedelmi Zrt." w:date="2026-08-13T16:37:00Z" w16du:dateUtc="2026-08-13T14:37:00Z"/>
          <w:rFonts w:ascii="Arial" w:hAnsi="Arial" w:cs="Arial"/>
          <w:sz w:val="20"/>
        </w:rPr>
      </w:pPr>
    </w:p>
    <w:p w14:paraId="6A7AB4B3" w14:textId="77777777" w:rsidR="006E4339" w:rsidRPr="00EB54C7" w:rsidRDefault="006E4339" w:rsidP="006E4339">
      <w:pPr>
        <w:overflowPunct/>
        <w:autoSpaceDE/>
        <w:autoSpaceDN/>
        <w:adjustRightInd/>
        <w:jc w:val="both"/>
        <w:textAlignment w:val="auto"/>
        <w:rPr>
          <w:ins w:id="810" w:author="MVM Next Energiakereskedelmi Zrt." w:date="2026-08-13T16:37:00Z" w16du:dateUtc="2026-08-13T14:37:00Z"/>
          <w:rFonts w:ascii="Arial" w:hAnsi="Arial" w:cs="Arial"/>
          <w:sz w:val="20"/>
        </w:rPr>
      </w:pPr>
      <w:ins w:id="811" w:author="MVM Next Energiakereskedelmi Zrt." w:date="2026-08-13T16:37:00Z" w16du:dateUtc="2026-08-13T14:37:00Z">
        <w:r w:rsidRPr="00EB54C7">
          <w:rPr>
            <w:rFonts w:ascii="Arial" w:hAnsi="Arial" w:cs="Arial"/>
            <w:sz w:val="20"/>
          </w:rPr>
          <w:t xml:space="preserve">5.2.1. Felek rögzítik, hogy az Egyetemes szolgáltató a jelen Szerződés </w:t>
        </w:r>
        <w:proofErr w:type="gramStart"/>
        <w:r w:rsidRPr="00EB54C7">
          <w:rPr>
            <w:rFonts w:ascii="Arial" w:hAnsi="Arial" w:cs="Arial"/>
            <w:sz w:val="20"/>
          </w:rPr>
          <w:t>tervezetét</w:t>
        </w:r>
        <w:proofErr w:type="gramEnd"/>
        <w:r w:rsidRPr="00EB54C7">
          <w:rPr>
            <w:rFonts w:ascii="Arial" w:hAnsi="Arial" w:cs="Arial"/>
            <w:sz w:val="20"/>
          </w:rPr>
          <w:t xml:space="preserve"> mint szerződéses ajánlatot közölte a Felhasználóval.</w:t>
        </w:r>
      </w:ins>
    </w:p>
    <w:p w14:paraId="00732DCB" w14:textId="77777777" w:rsidR="006E4339" w:rsidRPr="00EB54C7" w:rsidRDefault="006E4339" w:rsidP="006E4339">
      <w:pPr>
        <w:overflowPunct/>
        <w:autoSpaceDE/>
        <w:autoSpaceDN/>
        <w:adjustRightInd/>
        <w:jc w:val="both"/>
        <w:textAlignment w:val="auto"/>
        <w:rPr>
          <w:ins w:id="812" w:author="MVM Next Energiakereskedelmi Zrt." w:date="2026-08-13T16:37:00Z" w16du:dateUtc="2026-08-13T14:37:00Z"/>
          <w:rFonts w:ascii="Arial" w:hAnsi="Arial" w:cs="Arial"/>
          <w:sz w:val="20"/>
        </w:rPr>
      </w:pPr>
      <w:ins w:id="813" w:author="MVM Next Energiakereskedelmi Zrt." w:date="2026-08-13T16:37:00Z" w16du:dateUtc="2026-08-13T14:37:00Z">
        <w:r w:rsidRPr="00EB54C7">
          <w:rPr>
            <w:rFonts w:ascii="Arial" w:hAnsi="Arial" w:cs="Arial"/>
            <w:sz w:val="20"/>
          </w:rPr>
          <w:t xml:space="preserve">5.2.2. A szerződéses ajánlat érvényes </w:t>
        </w:r>
        <w:proofErr w:type="gramStart"/>
        <w:r w:rsidRPr="00EB54C7">
          <w:rPr>
            <w:rFonts w:ascii="Arial" w:hAnsi="Arial" w:cs="Arial"/>
            <w:sz w:val="20"/>
          </w:rPr>
          <w:t>202x.xx.xx</w:t>
        </w:r>
        <w:proofErr w:type="gramEnd"/>
        <w:r w:rsidRPr="00EB54C7">
          <w:rPr>
            <w:rFonts w:ascii="Arial" w:hAnsi="Arial" w:cs="Arial"/>
            <w:sz w:val="20"/>
          </w:rPr>
          <w:t>-ig/a szerződéses ajánlat Egyetemes szolgáltató általi igazolt megküldését követő 30. napig.</w:t>
        </w:r>
      </w:ins>
    </w:p>
    <w:p w14:paraId="5DB07466" w14:textId="77777777" w:rsidR="006E4339" w:rsidRPr="00EB54C7" w:rsidRDefault="006E4339" w:rsidP="006E4339">
      <w:pPr>
        <w:overflowPunct/>
        <w:autoSpaceDE/>
        <w:autoSpaceDN/>
        <w:adjustRightInd/>
        <w:jc w:val="both"/>
        <w:textAlignment w:val="auto"/>
        <w:rPr>
          <w:ins w:id="814" w:author="MVM Next Energiakereskedelmi Zrt." w:date="2026-08-13T16:37:00Z" w16du:dateUtc="2026-08-13T14:37:00Z"/>
          <w:rFonts w:ascii="Arial" w:hAnsi="Arial" w:cs="Arial"/>
          <w:sz w:val="20"/>
        </w:rPr>
      </w:pPr>
      <w:ins w:id="815" w:author="MVM Next Energiakereskedelmi Zrt." w:date="2026-08-13T16:37:00Z" w16du:dateUtc="2026-08-13T14:37:00Z">
        <w:r w:rsidRPr="00EB54C7">
          <w:rPr>
            <w:rFonts w:ascii="Arial" w:hAnsi="Arial" w:cs="Arial"/>
            <w:sz w:val="20"/>
          </w:rPr>
          <w:t xml:space="preserve">5.2.3. A szerződéses ajánlat érvényességi ideje alatt Felhasználó köteles az általa aláírt szerződést – elektronikus okiratként történő megküldés esetén minősített elektronikus aláírással, az </w:t>
        </w:r>
        <w:proofErr w:type="spellStart"/>
        <w:r w:rsidRPr="00EB54C7">
          <w:rPr>
            <w:rFonts w:ascii="Arial" w:hAnsi="Arial" w:cs="Arial"/>
            <w:sz w:val="20"/>
          </w:rPr>
          <w:t>xxxx@xxxx</w:t>
        </w:r>
        <w:proofErr w:type="spellEnd"/>
        <w:r w:rsidRPr="00EB54C7">
          <w:rPr>
            <w:rFonts w:ascii="Arial" w:hAnsi="Arial" w:cs="Arial"/>
            <w:sz w:val="20"/>
          </w:rPr>
          <w:t xml:space="preserve"> e-mail címre elektronikusan, vagy papír alapon az eredeti okirat igazolható módon történő továbbítással, vagy az ügyfélszolgálaton személyesen történő átadással – az Egyetemes szolgáltatónak visszaküldeni. A Szerződés a szerződéses ajánlat Felhasználó általi elfogadásának időpontjában, az elfogadott szerződéses ajánlat Egyetemes szolgáltató általi, hiánytalan – érvényességi időn belüli – kézhezvételével jön létre.  </w:t>
        </w:r>
      </w:ins>
    </w:p>
    <w:p w14:paraId="556E5AFA" w14:textId="7B007C2E" w:rsidR="006E4339" w:rsidRPr="00EB54C7" w:rsidRDefault="006E4339" w:rsidP="006E4339">
      <w:pPr>
        <w:overflowPunct/>
        <w:autoSpaceDE/>
        <w:autoSpaceDN/>
        <w:adjustRightInd/>
        <w:jc w:val="both"/>
        <w:textAlignment w:val="auto"/>
        <w:rPr>
          <w:ins w:id="816" w:author="MVM Next Energiakereskedelmi Zrt." w:date="2026-08-13T16:37:00Z" w16du:dateUtc="2026-08-13T14:37:00Z"/>
          <w:rFonts w:ascii="Arial" w:hAnsi="Arial" w:cs="Arial"/>
          <w:sz w:val="20"/>
        </w:rPr>
      </w:pPr>
      <w:ins w:id="817" w:author="MVM Next Energiakereskedelmi Zrt." w:date="2026-08-13T16:37:00Z" w16du:dateUtc="2026-08-13T14:37:00Z">
        <w:r w:rsidRPr="00EB54C7">
          <w:rPr>
            <w:rFonts w:ascii="Arial" w:hAnsi="Arial" w:cs="Arial"/>
            <w:sz w:val="20"/>
          </w:rPr>
          <w:t>5.2.4. Ha Egyetemes szolgáltató a Felhasználó által elfogadott szerződéses ajánlatot az érvényességi határidőn túl veszi kézhez, az Egyetemes szolgáltató – a jelen szerződéses ajánlatban foglalt feltételek változatlansága és a szerződéses feltételek Felhasználó által történő teljesíthetőségének figyelembe vétele mellett – saját hatáskörben, egyoldalúan dönthet a szerződéses ajánlat érvényességi határidőn túli befogadásáról, amelyről a Felhasználót a jelen szerződéses ajánlat közlésével egyező módon haladéktalanul tájékoztatja.</w:t>
        </w:r>
      </w:ins>
    </w:p>
    <w:p w14:paraId="05A4F9AC" w14:textId="77777777" w:rsidR="006E4339" w:rsidRPr="00EB54C7" w:rsidRDefault="006E4339" w:rsidP="006E4339">
      <w:pPr>
        <w:overflowPunct/>
        <w:autoSpaceDE/>
        <w:autoSpaceDN/>
        <w:adjustRightInd/>
        <w:jc w:val="both"/>
        <w:textAlignment w:val="auto"/>
        <w:rPr>
          <w:ins w:id="818" w:author="MVM Next Energiakereskedelmi Zrt." w:date="2026-08-13T16:37:00Z" w16du:dateUtc="2026-08-13T14:37:00Z"/>
          <w:rFonts w:ascii="Arial" w:hAnsi="Arial" w:cs="Arial"/>
          <w:sz w:val="20"/>
        </w:rPr>
      </w:pPr>
      <w:ins w:id="819" w:author="MVM Next Energiakereskedelmi Zrt." w:date="2026-08-13T16:37:00Z" w16du:dateUtc="2026-08-13T14:37:00Z">
        <w:r w:rsidRPr="00EB54C7">
          <w:rPr>
            <w:rFonts w:ascii="Arial" w:hAnsi="Arial" w:cs="Arial"/>
            <w:sz w:val="20"/>
          </w:rPr>
          <w:t>5.2.5. Felek rögzítik, hogy az Egyetemes szolgáltató általi kézhezvételre az Egyetemes szolgáltató iktatórendszerében történő rögzítés időpontjában kerül sor.</w:t>
        </w:r>
      </w:ins>
    </w:p>
    <w:p w14:paraId="250AEE96" w14:textId="77777777" w:rsidR="006E4339" w:rsidRPr="00EB54C7" w:rsidRDefault="006E4339" w:rsidP="006E4339">
      <w:pPr>
        <w:overflowPunct/>
        <w:autoSpaceDE/>
        <w:autoSpaceDN/>
        <w:adjustRightInd/>
        <w:jc w:val="both"/>
        <w:textAlignment w:val="auto"/>
        <w:rPr>
          <w:ins w:id="820" w:author="MVM Next Energiakereskedelmi Zrt." w:date="2026-08-13T16:37:00Z" w16du:dateUtc="2026-08-13T14:37:00Z"/>
          <w:rFonts w:ascii="Arial" w:hAnsi="Arial" w:cs="Arial"/>
          <w:sz w:val="20"/>
        </w:rPr>
      </w:pPr>
      <w:ins w:id="821" w:author="MVM Next Energiakereskedelmi Zrt." w:date="2026-08-13T16:37:00Z" w16du:dateUtc="2026-08-13T14:37:00Z">
        <w:r w:rsidRPr="00EB54C7">
          <w:rPr>
            <w:rFonts w:ascii="Arial" w:hAnsi="Arial" w:cs="Arial"/>
            <w:sz w:val="20"/>
          </w:rPr>
          <w:t xml:space="preserve">5.2.6. Felek rögzítik, hogy amennyiben </w:t>
        </w:r>
      </w:ins>
    </w:p>
    <w:p w14:paraId="2F6FC5B0" w14:textId="77777777" w:rsidR="006E4339" w:rsidRPr="00EB54C7" w:rsidRDefault="006E4339" w:rsidP="006E4339">
      <w:pPr>
        <w:numPr>
          <w:ilvl w:val="0"/>
          <w:numId w:val="88"/>
        </w:numPr>
        <w:overflowPunct/>
        <w:autoSpaceDE/>
        <w:autoSpaceDN/>
        <w:adjustRightInd/>
        <w:jc w:val="both"/>
        <w:textAlignment w:val="auto"/>
        <w:rPr>
          <w:ins w:id="822" w:author="MVM Next Energiakereskedelmi Zrt." w:date="2026-08-13T16:37:00Z" w16du:dateUtc="2026-08-13T14:37:00Z"/>
          <w:rFonts w:ascii="Arial" w:hAnsi="Arial" w:cs="Arial"/>
          <w:sz w:val="20"/>
        </w:rPr>
      </w:pPr>
      <w:ins w:id="823" w:author="MVM Next Energiakereskedelmi Zrt." w:date="2026-08-13T16:37:00Z" w16du:dateUtc="2026-08-13T14:37:00Z">
        <w:r w:rsidRPr="00EB54C7">
          <w:rPr>
            <w:rFonts w:ascii="Arial" w:hAnsi="Arial" w:cs="Arial"/>
            <w:sz w:val="20"/>
          </w:rPr>
          <w:lastRenderedPageBreak/>
          <w:t>Felhasználó a jelen szerződéses ajánlatot az 5.2.2. pontban meghatározott érvényességi időben az 5.2.3. pontban meghatározott módon az Egyetemes szolgáltatónak nem küldi vissza, vagy</w:t>
        </w:r>
      </w:ins>
    </w:p>
    <w:p w14:paraId="6DFFB891" w14:textId="77777777" w:rsidR="006E4339" w:rsidRPr="00EB54C7" w:rsidRDefault="006E4339" w:rsidP="006E4339">
      <w:pPr>
        <w:numPr>
          <w:ilvl w:val="0"/>
          <w:numId w:val="88"/>
        </w:numPr>
        <w:overflowPunct/>
        <w:autoSpaceDE/>
        <w:autoSpaceDN/>
        <w:adjustRightInd/>
        <w:jc w:val="both"/>
        <w:textAlignment w:val="auto"/>
        <w:rPr>
          <w:ins w:id="824" w:author="MVM Next Energiakereskedelmi Zrt." w:date="2026-08-13T16:37:00Z" w16du:dateUtc="2026-08-13T14:37:00Z"/>
          <w:rFonts w:ascii="Arial" w:hAnsi="Arial" w:cs="Arial"/>
          <w:sz w:val="20"/>
        </w:rPr>
      </w:pPr>
      <w:ins w:id="825" w:author="MVM Next Energiakereskedelmi Zrt." w:date="2026-08-13T16:37:00Z" w16du:dateUtc="2026-08-13T14:37:00Z">
        <w:r w:rsidRPr="00EB54C7">
          <w:rPr>
            <w:rFonts w:ascii="Arial" w:hAnsi="Arial" w:cs="Arial"/>
            <w:sz w:val="20"/>
          </w:rPr>
          <w:t>az Egyetemes szolgáltató megállapítja, hogy az 5.1.1. pontban meghatározott feltételek valamelyike nem teljesül,</w:t>
        </w:r>
      </w:ins>
    </w:p>
    <w:p w14:paraId="0D022AC4" w14:textId="06DE3DFB" w:rsidR="006E4339" w:rsidRPr="00EB54C7" w:rsidRDefault="006E4339" w:rsidP="006E4339">
      <w:pPr>
        <w:overflowPunct/>
        <w:autoSpaceDE/>
        <w:autoSpaceDN/>
        <w:adjustRightInd/>
        <w:jc w:val="both"/>
        <w:textAlignment w:val="auto"/>
        <w:rPr>
          <w:ins w:id="826" w:author="MVM Next Energiakereskedelmi Zrt." w:date="2026-08-13T16:37:00Z" w16du:dateUtc="2026-08-13T14:37:00Z"/>
          <w:rFonts w:ascii="Arial" w:hAnsi="Arial" w:cs="Arial"/>
          <w:sz w:val="20"/>
        </w:rPr>
      </w:pPr>
      <w:ins w:id="827" w:author="MVM Next Energiakereskedelmi Zrt." w:date="2026-08-13T16:37:00Z" w16du:dateUtc="2026-08-13T14:37:00Z">
        <w:r w:rsidRPr="00EB54C7">
          <w:rPr>
            <w:rFonts w:ascii="Arial" w:hAnsi="Arial" w:cs="Arial"/>
            <w:sz w:val="20"/>
          </w:rPr>
          <w:t>akkor a Szerződés nem jön létre, hanem Vet. 63. § (6) és (7) bekezdése alapján a felhasználási helyen történő villamosenergia-vételezésre az Üzletszabály M.1. mellékletének 3.1. vagy 3.2. táblázata szerinti általános, egy zónaidős („A1”) árszabás alkalmazásával, a kedvezményes sávhatárt meghaladó villamosenergia-mennyiség tekintetében lakossági f</w:t>
        </w:r>
        <w:r w:rsidR="65261DDC" w:rsidRPr="00EB54C7">
          <w:rPr>
            <w:rFonts w:ascii="Arial" w:hAnsi="Arial" w:cs="Arial"/>
            <w:sz w:val="20"/>
          </w:rPr>
          <w:t>ogyasztó</w:t>
        </w:r>
        <w:r w:rsidRPr="00EB54C7">
          <w:rPr>
            <w:rFonts w:ascii="Arial" w:hAnsi="Arial" w:cs="Arial"/>
            <w:sz w:val="20"/>
          </w:rPr>
          <w:t xml:space="preserve"> esetén a Vet. 145. § (3a) bekezdése szerint, míg nem lakossági felhasználó esetén a 145. § (3b) bekezdése szerinti ár alkalmazásával, a Vet., Vet. </w:t>
        </w:r>
      </w:ins>
      <w:moveToRangeStart w:id="828" w:author="MVM Next Energiakereskedelmi Zrt." w:date="2026-08-13T16:37:00Z" w:name="move237531488"/>
      <w:moveTo w:id="829" w:author="MVM Next Energiakereskedelmi Zrt." w:date="2026-08-13T16:37:00Z" w16du:dateUtc="2026-08-13T14:37:00Z">
        <w:r w:rsidR="006D7CAF" w:rsidRPr="00EB54C7">
          <w:rPr>
            <w:rFonts w:ascii="Arial" w:hAnsi="Arial" w:cs="Arial"/>
            <w:sz w:val="20"/>
          </w:rPr>
          <w:t>V</w:t>
        </w:r>
        <w:r w:rsidRPr="00EB54C7">
          <w:rPr>
            <w:rFonts w:ascii="Arial" w:hAnsi="Arial" w:cs="Arial"/>
            <w:sz w:val="20"/>
          </w:rPr>
          <w:t xml:space="preserve">hr. </w:t>
        </w:r>
      </w:moveTo>
      <w:moveToRangeEnd w:id="828"/>
      <w:del w:id="830" w:author="MVM Next Energiakereskedelmi Zrt." w:date="2026-08-13T16:37:00Z" w16du:dateUtc="2026-08-13T14:37:00Z">
        <w:r w:rsidR="00147D86" w:rsidRPr="00EB54C7">
          <w:rPr>
            <w:sz w:val="20"/>
          </w:rPr>
          <w:delText>sónap</w:delText>
        </w:r>
      </w:del>
      <w:ins w:id="831" w:author="MVM Next Energiakereskedelmi Zrt." w:date="2026-08-13T16:37:00Z" w16du:dateUtc="2026-08-13T14:37:00Z">
        <w:r w:rsidRPr="00EB54C7">
          <w:rPr>
            <w:rFonts w:ascii="Arial" w:hAnsi="Arial" w:cs="Arial"/>
            <w:sz w:val="20"/>
          </w:rPr>
          <w:t>és az Üzletszabályzat szerinti tartalommal egyetemes szolgáltatási villamosenergia-vásárlási szerződés jön létre.</w:t>
        </w:r>
      </w:ins>
    </w:p>
    <w:p w14:paraId="3E455B77" w14:textId="77777777" w:rsidR="006E4339" w:rsidRPr="00EB54C7" w:rsidRDefault="006E4339" w:rsidP="006E4339">
      <w:pPr>
        <w:overflowPunct/>
        <w:autoSpaceDE/>
        <w:autoSpaceDN/>
        <w:adjustRightInd/>
        <w:jc w:val="both"/>
        <w:textAlignment w:val="auto"/>
        <w:rPr>
          <w:ins w:id="832" w:author="MVM Next Energiakereskedelmi Zrt." w:date="2026-08-13T16:37:00Z" w16du:dateUtc="2026-08-13T14:37:00Z"/>
          <w:rFonts w:ascii="Arial" w:hAnsi="Arial" w:cs="Arial"/>
          <w:sz w:val="20"/>
        </w:rPr>
      </w:pPr>
    </w:p>
    <w:p w14:paraId="272F6816" w14:textId="0E21B5BA" w:rsidR="006E4339" w:rsidRPr="00EB54C7" w:rsidRDefault="006E4339" w:rsidP="006E4339">
      <w:pPr>
        <w:overflowPunct/>
        <w:autoSpaceDE/>
        <w:autoSpaceDN/>
        <w:adjustRightInd/>
        <w:jc w:val="both"/>
        <w:textAlignment w:val="auto"/>
        <w:rPr>
          <w:ins w:id="833" w:author="MVM Next Energiakereskedelmi Zrt." w:date="2026-08-13T16:37:00Z" w16du:dateUtc="2026-08-13T14:37:00Z"/>
          <w:rFonts w:ascii="Arial" w:hAnsi="Arial" w:cs="Arial"/>
          <w:sz w:val="20"/>
        </w:rPr>
      </w:pPr>
      <w:ins w:id="834" w:author="MVM Next Energiakereskedelmi Zrt." w:date="2026-08-13T16:37:00Z" w16du:dateUtc="2026-08-13T14:37:00Z">
        <w:r w:rsidRPr="00EB54C7">
          <w:rPr>
            <w:rFonts w:ascii="Arial" w:hAnsi="Arial" w:cs="Arial"/>
            <w:sz w:val="20"/>
          </w:rPr>
          <w:t xml:space="preserve">5.3. A Szerződés hatályba lépésének időpontja: </w:t>
        </w:r>
        <w:r w:rsidRPr="00EB54C7">
          <w:rPr>
            <w:rFonts w:ascii="Arial" w:hAnsi="Arial" w:cs="Arial"/>
            <w:i/>
            <w:sz w:val="20"/>
          </w:rPr>
          <w:t>(Kitöltése az MVM Next rendelkezésére álló adatok alapján történik, az az elosztó visszajelzése alapján módosulhat.)</w:t>
        </w:r>
        <w:r w:rsidRPr="00EB54C7">
          <w:rPr>
            <w:rFonts w:ascii="Arial" w:hAnsi="Arial" w:cs="Arial"/>
            <w:sz w:val="20"/>
          </w:rPr>
          <w:t xml:space="preserve">: </w:t>
        </w:r>
      </w:ins>
    </w:p>
    <w:p w14:paraId="60B8E763" w14:textId="77777777" w:rsidR="006E4339" w:rsidRPr="00EB54C7" w:rsidRDefault="006E4339" w:rsidP="006E4339">
      <w:pPr>
        <w:overflowPunct/>
        <w:autoSpaceDE/>
        <w:autoSpaceDN/>
        <w:adjustRightInd/>
        <w:jc w:val="both"/>
        <w:textAlignment w:val="auto"/>
        <w:rPr>
          <w:ins w:id="835" w:author="MVM Next Energiakereskedelmi Zrt." w:date="2026-08-13T16:37:00Z" w16du:dateUtc="2026-08-13T14:37:00Z"/>
          <w:rFonts w:ascii="Arial" w:hAnsi="Arial" w:cs="Arial"/>
          <w:sz w:val="20"/>
        </w:rPr>
      </w:pPr>
    </w:p>
    <w:p w14:paraId="3091A12D" w14:textId="77777777" w:rsidR="006E4339" w:rsidRPr="00EB54C7" w:rsidRDefault="006E4339" w:rsidP="006E4339">
      <w:pPr>
        <w:overflowPunct/>
        <w:autoSpaceDE/>
        <w:autoSpaceDN/>
        <w:adjustRightInd/>
        <w:jc w:val="both"/>
        <w:textAlignment w:val="auto"/>
        <w:rPr>
          <w:ins w:id="836" w:author="MVM Next Energiakereskedelmi Zrt." w:date="2026-08-13T16:37:00Z" w16du:dateUtc="2026-08-13T14:37:00Z"/>
          <w:rFonts w:ascii="Arial" w:hAnsi="Arial" w:cs="Arial"/>
          <w:sz w:val="20"/>
        </w:rPr>
      </w:pPr>
      <w:ins w:id="837" w:author="MVM Next Energiakereskedelmi Zrt." w:date="2026-08-13T16:37:00Z" w16du:dateUtc="2026-08-13T14:37:00Z">
        <w:r w:rsidRPr="00EB54C7">
          <w:rPr>
            <w:rFonts w:ascii="Arial" w:hAnsi="Arial" w:cs="Arial"/>
            <w:sz w:val="20"/>
          </w:rPr>
          <w:t xml:space="preserve">5.3.1. A jelen Szerződés hatályba lépésének időpontja </w:t>
        </w:r>
      </w:ins>
    </w:p>
    <w:p w14:paraId="5DE0F783" w14:textId="77777777" w:rsidR="006E4339" w:rsidRPr="00EB54C7" w:rsidRDefault="006E4339" w:rsidP="006E4339">
      <w:pPr>
        <w:numPr>
          <w:ilvl w:val="0"/>
          <w:numId w:val="89"/>
        </w:numPr>
        <w:overflowPunct/>
        <w:autoSpaceDE/>
        <w:autoSpaceDN/>
        <w:adjustRightInd/>
        <w:jc w:val="both"/>
        <w:textAlignment w:val="auto"/>
        <w:rPr>
          <w:ins w:id="838" w:author="MVM Next Energiakereskedelmi Zrt." w:date="2026-08-13T16:37:00Z" w16du:dateUtc="2026-08-13T14:37:00Z"/>
          <w:rFonts w:ascii="Arial" w:hAnsi="Arial" w:cs="Arial"/>
          <w:b/>
          <w:sz w:val="20"/>
        </w:rPr>
      </w:pPr>
      <w:ins w:id="839" w:author="MVM Next Energiakereskedelmi Zrt." w:date="2026-08-13T16:37:00Z" w16du:dateUtc="2026-08-13T14:37:00Z">
        <w:r w:rsidRPr="00EB54C7">
          <w:rPr>
            <w:rFonts w:ascii="Arial" w:hAnsi="Arial" w:cs="Arial"/>
            <w:sz w:val="20"/>
          </w:rPr>
          <w:t>felhasználóváltozás esetén: a felhasználási hely átadás-átvételének napja, de nem korábban, mint a bejelentést megelőző hónap első napja,</w:t>
        </w:r>
      </w:ins>
    </w:p>
    <w:p w14:paraId="1A845753" w14:textId="77777777" w:rsidR="006E4339" w:rsidRPr="00EB54C7" w:rsidRDefault="006E4339" w:rsidP="006E4339">
      <w:pPr>
        <w:numPr>
          <w:ilvl w:val="0"/>
          <w:numId w:val="89"/>
        </w:numPr>
        <w:overflowPunct/>
        <w:autoSpaceDE/>
        <w:autoSpaceDN/>
        <w:adjustRightInd/>
        <w:jc w:val="both"/>
        <w:textAlignment w:val="auto"/>
        <w:rPr>
          <w:ins w:id="840" w:author="MVM Next Energiakereskedelmi Zrt." w:date="2026-08-13T16:37:00Z" w16du:dateUtc="2026-08-13T14:37:00Z"/>
          <w:rFonts w:ascii="Arial" w:hAnsi="Arial" w:cs="Arial"/>
          <w:sz w:val="20"/>
        </w:rPr>
      </w:pPr>
      <w:ins w:id="841" w:author="MVM Next Energiakereskedelmi Zrt." w:date="2026-08-13T16:37:00Z" w16du:dateUtc="2026-08-13T14:37:00Z">
        <w:r w:rsidRPr="00EB54C7">
          <w:rPr>
            <w:rFonts w:ascii="Arial" w:hAnsi="Arial" w:cs="Arial"/>
            <w:sz w:val="20"/>
          </w:rPr>
          <w:t>új bekapcsolás esetén: a csatlakozási pont hálózatra kapcsolásának a napja, vagy</w:t>
        </w:r>
      </w:ins>
    </w:p>
    <w:p w14:paraId="6216D2DB" w14:textId="77777777" w:rsidR="006E4339" w:rsidRPr="00EB54C7" w:rsidRDefault="006E4339" w:rsidP="006E4339">
      <w:pPr>
        <w:numPr>
          <w:ilvl w:val="0"/>
          <w:numId w:val="89"/>
        </w:numPr>
        <w:overflowPunct/>
        <w:autoSpaceDE/>
        <w:autoSpaceDN/>
        <w:adjustRightInd/>
        <w:jc w:val="both"/>
        <w:textAlignment w:val="auto"/>
        <w:rPr>
          <w:ins w:id="842" w:author="MVM Next Energiakereskedelmi Zrt." w:date="2026-08-13T16:37:00Z" w16du:dateUtc="2026-08-13T14:37:00Z"/>
          <w:rFonts w:ascii="Arial" w:hAnsi="Arial" w:cs="Arial"/>
          <w:sz w:val="20"/>
        </w:rPr>
      </w:pPr>
      <w:ins w:id="843" w:author="MVM Next Energiakereskedelmi Zrt." w:date="2026-08-13T16:37:00Z" w16du:dateUtc="2026-08-13T14:37:00Z">
        <w:r w:rsidRPr="00EB54C7">
          <w:rPr>
            <w:rFonts w:ascii="Arial" w:hAnsi="Arial" w:cs="Arial"/>
            <w:sz w:val="20"/>
          </w:rPr>
          <w:t>kereskedőváltás esetén: a kereskedőváltás napja</w:t>
        </w:r>
      </w:ins>
    </w:p>
    <w:p w14:paraId="20A4153F" w14:textId="77777777" w:rsidR="006E4339" w:rsidRPr="00EB54C7" w:rsidRDefault="006E4339" w:rsidP="006E4339">
      <w:pPr>
        <w:overflowPunct/>
        <w:autoSpaceDE/>
        <w:autoSpaceDN/>
        <w:adjustRightInd/>
        <w:jc w:val="both"/>
        <w:textAlignment w:val="auto"/>
        <w:rPr>
          <w:ins w:id="844" w:author="MVM Next Energiakereskedelmi Zrt." w:date="2026-08-13T16:37:00Z" w16du:dateUtc="2026-08-13T14:37:00Z"/>
          <w:rFonts w:ascii="Arial" w:hAnsi="Arial" w:cs="Arial"/>
          <w:sz w:val="20"/>
        </w:rPr>
      </w:pPr>
      <w:ins w:id="845" w:author="MVM Next Energiakereskedelmi Zrt." w:date="2026-08-13T16:37:00Z" w16du:dateUtc="2026-08-13T14:37:00Z">
        <w:r w:rsidRPr="00EB54C7">
          <w:rPr>
            <w:rFonts w:ascii="Arial" w:hAnsi="Arial" w:cs="Arial"/>
            <w:sz w:val="20"/>
          </w:rPr>
          <w:t xml:space="preserve">de nem hamarabb, mint az a nap, amely napra az illetékes elosztó olyan tartamú visszajelzést küld, hogy a felhasználási helyet az Egyetemes szolgáltatóhoz rendelte. </w:t>
        </w:r>
      </w:ins>
    </w:p>
    <w:p w14:paraId="122A73C3" w14:textId="1783B4E9" w:rsidR="002B08EA" w:rsidRPr="00EB54C7" w:rsidRDefault="006E4339" w:rsidP="002B08EA">
      <w:pPr>
        <w:overflowPunct/>
        <w:autoSpaceDE/>
        <w:autoSpaceDN/>
        <w:adjustRightInd/>
        <w:jc w:val="both"/>
        <w:textAlignment w:val="auto"/>
        <w:rPr>
          <w:ins w:id="846" w:author="MVM Next Energiakereskedelmi Zrt." w:date="2026-08-13T16:37:00Z" w16du:dateUtc="2026-08-13T14:37:00Z"/>
          <w:rFonts w:ascii="Arial" w:hAnsi="Arial" w:cs="Arial"/>
          <w:sz w:val="20"/>
        </w:rPr>
      </w:pPr>
      <w:ins w:id="847" w:author="MVM Next Energiakereskedelmi Zrt." w:date="2026-08-13T16:37:00Z" w16du:dateUtc="2026-08-13T14:37:00Z">
        <w:r w:rsidRPr="00EB54C7">
          <w:rPr>
            <w:rFonts w:ascii="Arial" w:hAnsi="Arial" w:cs="Arial"/>
            <w:sz w:val="20"/>
          </w:rPr>
          <w:t>5.3.2.</w:t>
        </w:r>
        <w:r w:rsidR="002B08EA" w:rsidRPr="00EB54C7">
          <w:rPr>
            <w:rFonts w:ascii="Arial" w:hAnsi="Arial" w:cs="Arial"/>
            <w:sz w:val="20"/>
          </w:rPr>
          <w:t xml:space="preserve"> Ha az illetékes elosztó a felhasználási helyet az a)-c) pontokban megjelölt időpontokat követő időpontra rendeli az Egyetemes szolgáltatóhoz, akkor a szerződés hatályba lépésének időpontjáig a Felhasználó által vételezett villamos energiát – az 5.1.</w:t>
        </w:r>
        <w:r w:rsidR="008E0312" w:rsidRPr="00EB54C7">
          <w:rPr>
            <w:rFonts w:ascii="Arial" w:hAnsi="Arial" w:cs="Arial"/>
            <w:sz w:val="20"/>
          </w:rPr>
          <w:t>1</w:t>
        </w:r>
        <w:r w:rsidR="002B08EA" w:rsidRPr="00EB54C7">
          <w:rPr>
            <w:rFonts w:ascii="Arial" w:hAnsi="Arial" w:cs="Arial"/>
            <w:sz w:val="20"/>
          </w:rPr>
          <w:t xml:space="preserve"> pont a) pontjában meghatározott feltétel teljesülése esetén – az Egyetemes szolgáltató a kedvezményes sávhatárig az NFM rendelet 2. számú melléklete szerinti A1 tarifán, míg a kedvezményes sávhatárt meghaladó mértékben a </w:t>
        </w:r>
        <w:r w:rsidR="001D2E89" w:rsidRPr="00EB54C7">
          <w:rPr>
            <w:rFonts w:ascii="Arial" w:hAnsi="Arial" w:cs="Arial"/>
            <w:sz w:val="20"/>
          </w:rPr>
          <w:t>lakosági fogyasztó esetén a</w:t>
        </w:r>
        <w:r w:rsidR="002B08EA" w:rsidRPr="00EB54C7">
          <w:rPr>
            <w:rFonts w:ascii="Arial" w:hAnsi="Arial" w:cs="Arial"/>
            <w:sz w:val="20"/>
          </w:rPr>
          <w:t xml:space="preserve"> Vet. 145. § (3a) </w:t>
        </w:r>
        <w:r w:rsidR="001D2E89" w:rsidRPr="00EB54C7">
          <w:rPr>
            <w:rFonts w:ascii="Arial" w:hAnsi="Arial" w:cs="Arial"/>
            <w:sz w:val="20"/>
          </w:rPr>
          <w:t xml:space="preserve">bekezdése, míg nem lakossági </w:t>
        </w:r>
        <w:r w:rsidR="362144DF" w:rsidRPr="00EB54C7">
          <w:rPr>
            <w:rFonts w:ascii="Arial" w:hAnsi="Arial" w:cs="Arial"/>
            <w:sz w:val="20"/>
          </w:rPr>
          <w:t>felhasználó</w:t>
        </w:r>
        <w:r w:rsidR="001D2E89" w:rsidRPr="00EB54C7">
          <w:rPr>
            <w:rFonts w:ascii="Arial" w:hAnsi="Arial" w:cs="Arial"/>
            <w:sz w:val="20"/>
          </w:rPr>
          <w:t xml:space="preserve"> eset</w:t>
        </w:r>
        <w:r w:rsidR="00BD77CE" w:rsidRPr="00EB54C7">
          <w:rPr>
            <w:rFonts w:ascii="Arial" w:hAnsi="Arial" w:cs="Arial"/>
            <w:sz w:val="20"/>
          </w:rPr>
          <w:t>é</w:t>
        </w:r>
        <w:r w:rsidR="001D2E89" w:rsidRPr="00EB54C7">
          <w:rPr>
            <w:rFonts w:ascii="Arial" w:hAnsi="Arial" w:cs="Arial"/>
            <w:sz w:val="20"/>
          </w:rPr>
          <w:t>n a Vet. 145. §</w:t>
        </w:r>
        <w:r w:rsidR="002B08EA" w:rsidRPr="00EB54C7">
          <w:rPr>
            <w:rFonts w:ascii="Arial" w:hAnsi="Arial" w:cs="Arial"/>
            <w:sz w:val="20"/>
          </w:rPr>
          <w:t xml:space="preserve"> (3b) bekezdése alapján számolja el a Felhasználóval. </w:t>
        </w:r>
      </w:ins>
    </w:p>
    <w:p w14:paraId="01A7ABD4" w14:textId="77777777" w:rsidR="002B08EA" w:rsidRPr="00EB54C7" w:rsidRDefault="002B08EA" w:rsidP="002B08EA">
      <w:pPr>
        <w:overflowPunct/>
        <w:autoSpaceDE/>
        <w:autoSpaceDN/>
        <w:adjustRightInd/>
        <w:jc w:val="both"/>
        <w:textAlignment w:val="auto"/>
        <w:rPr>
          <w:ins w:id="848" w:author="MVM Next Energiakereskedelmi Zrt." w:date="2026-08-13T16:37:00Z" w16du:dateUtc="2026-08-13T14:37:00Z"/>
          <w:rFonts w:ascii="Arial" w:hAnsi="Arial" w:cs="Arial"/>
          <w:sz w:val="20"/>
        </w:rPr>
      </w:pPr>
    </w:p>
    <w:p w14:paraId="18778908" w14:textId="77777777" w:rsidR="002B08EA" w:rsidRPr="00EB54C7" w:rsidRDefault="002B08EA" w:rsidP="002B08EA">
      <w:pPr>
        <w:overflowPunct/>
        <w:autoSpaceDE/>
        <w:autoSpaceDN/>
        <w:adjustRightInd/>
        <w:jc w:val="both"/>
        <w:textAlignment w:val="auto"/>
        <w:rPr>
          <w:ins w:id="849" w:author="MVM Next Energiakereskedelmi Zrt." w:date="2026-08-13T16:37:00Z" w16du:dateUtc="2026-08-13T14:37:00Z"/>
          <w:rFonts w:ascii="Arial" w:hAnsi="Arial" w:cs="Arial"/>
          <w:sz w:val="20"/>
        </w:rPr>
      </w:pPr>
      <w:ins w:id="850" w:author="MVM Next Energiakereskedelmi Zrt." w:date="2026-08-13T16:37:00Z" w16du:dateUtc="2026-08-13T14:37:00Z">
        <w:r w:rsidRPr="00EB54C7">
          <w:rPr>
            <w:rFonts w:ascii="Arial" w:hAnsi="Arial" w:cs="Arial"/>
            <w:sz w:val="20"/>
          </w:rPr>
          <w:t>5.4. A rugalmas villamosenergia-ár alkalmazásának időpontja</w:t>
        </w:r>
      </w:ins>
    </w:p>
    <w:p w14:paraId="3CD0C768" w14:textId="77777777" w:rsidR="002B08EA" w:rsidRPr="00EB54C7" w:rsidRDefault="002B08EA" w:rsidP="002B08EA">
      <w:pPr>
        <w:overflowPunct/>
        <w:autoSpaceDE/>
        <w:autoSpaceDN/>
        <w:adjustRightInd/>
        <w:jc w:val="both"/>
        <w:textAlignment w:val="auto"/>
        <w:rPr>
          <w:ins w:id="851" w:author="MVM Next Energiakereskedelmi Zrt." w:date="2026-08-13T16:37:00Z" w16du:dateUtc="2026-08-13T14:37:00Z"/>
          <w:rFonts w:ascii="Arial" w:hAnsi="Arial" w:cs="Arial"/>
          <w:sz w:val="20"/>
        </w:rPr>
      </w:pPr>
    </w:p>
    <w:p w14:paraId="307EBB69" w14:textId="77777777" w:rsidR="002B08EA" w:rsidRPr="00EB54C7" w:rsidRDefault="002B08EA" w:rsidP="002B08EA">
      <w:pPr>
        <w:overflowPunct/>
        <w:autoSpaceDE/>
        <w:autoSpaceDN/>
        <w:adjustRightInd/>
        <w:jc w:val="both"/>
        <w:textAlignment w:val="auto"/>
        <w:rPr>
          <w:ins w:id="852" w:author="MVM Next Energiakereskedelmi Zrt." w:date="2026-08-13T16:37:00Z" w16du:dateUtc="2026-08-13T14:37:00Z"/>
          <w:rFonts w:ascii="Arial" w:hAnsi="Arial" w:cs="Arial"/>
          <w:sz w:val="20"/>
        </w:rPr>
      </w:pPr>
      <w:ins w:id="853" w:author="MVM Next Energiakereskedelmi Zrt." w:date="2026-08-13T16:37:00Z" w16du:dateUtc="2026-08-13T14:37:00Z">
        <w:r w:rsidRPr="00EB54C7">
          <w:rPr>
            <w:rFonts w:ascii="Arial" w:hAnsi="Arial" w:cs="Arial"/>
            <w:sz w:val="20"/>
          </w:rPr>
          <w:t>5.4.1. Jelen Szerződés 4. pontjában meghatározott rugalmas villamosenergia-ár alkalmazásának kezdő időpontja</w:t>
        </w:r>
      </w:ins>
    </w:p>
    <w:p w14:paraId="08E8660B" w14:textId="77777777" w:rsidR="002B08EA" w:rsidRPr="00EB54C7" w:rsidRDefault="002B08EA" w:rsidP="002B08EA">
      <w:pPr>
        <w:numPr>
          <w:ilvl w:val="0"/>
          <w:numId w:val="80"/>
        </w:numPr>
        <w:overflowPunct/>
        <w:autoSpaceDE/>
        <w:autoSpaceDN/>
        <w:adjustRightInd/>
        <w:jc w:val="both"/>
        <w:textAlignment w:val="auto"/>
        <w:rPr>
          <w:ins w:id="854" w:author="MVM Next Energiakereskedelmi Zrt." w:date="2026-08-13T16:37:00Z" w16du:dateUtc="2026-08-13T14:37:00Z"/>
          <w:rFonts w:ascii="Arial" w:hAnsi="Arial" w:cs="Arial"/>
          <w:sz w:val="20"/>
        </w:rPr>
      </w:pPr>
      <w:ins w:id="855" w:author="MVM Next Energiakereskedelmi Zrt." w:date="2026-08-13T16:37:00Z" w16du:dateUtc="2026-08-13T14:37:00Z">
        <w:r w:rsidRPr="00EB54C7">
          <w:rPr>
            <w:rFonts w:ascii="Arial" w:hAnsi="Arial" w:cs="Arial"/>
            <w:sz w:val="20"/>
          </w:rPr>
          <w:t>az 5.2.2. pontban meghatározott érvényességi időben az 5.2.3. pontban meghatározott módon visszaküldött szerződéses ajánlat Egyetemes szolgáltató általi kézhezvételét követő második hónap első napja, ha a kézhezvétel a tárgyhónap 1. és 15. napja között történik,</w:t>
        </w:r>
      </w:ins>
    </w:p>
    <w:p w14:paraId="569F5EA1" w14:textId="238C535D" w:rsidR="002B08EA" w:rsidRPr="00EB54C7" w:rsidRDefault="002B08EA" w:rsidP="002B08EA">
      <w:pPr>
        <w:numPr>
          <w:ilvl w:val="0"/>
          <w:numId w:val="80"/>
        </w:numPr>
        <w:overflowPunct/>
        <w:autoSpaceDE/>
        <w:autoSpaceDN/>
        <w:adjustRightInd/>
        <w:jc w:val="both"/>
        <w:textAlignment w:val="auto"/>
        <w:rPr>
          <w:ins w:id="856" w:author="MVM Next Energiakereskedelmi Zrt." w:date="2026-08-13T16:37:00Z" w16du:dateUtc="2026-08-13T14:37:00Z"/>
          <w:rFonts w:ascii="Arial" w:hAnsi="Arial" w:cs="Arial"/>
          <w:sz w:val="20"/>
        </w:rPr>
      </w:pPr>
      <w:ins w:id="857" w:author="MVM Next Energiakereskedelmi Zrt." w:date="2026-08-13T16:37:00Z" w16du:dateUtc="2026-08-13T14:37:00Z">
        <w:r w:rsidRPr="00EB54C7">
          <w:rPr>
            <w:rFonts w:ascii="Arial" w:hAnsi="Arial" w:cs="Arial"/>
            <w:sz w:val="20"/>
          </w:rPr>
          <w:t>az 5.2.2. pontban meghatározott érvényességi időben az 5.2.3. pontban meghatározott módon visszaküldött szerződéses ajánlat Egyetemes szolgáltató általi kézhezvételét követő harmadik hónap első napja, ha a kézhezvétel tárgyhónap 1</w:t>
        </w:r>
        <w:r w:rsidR="00DF71C7" w:rsidRPr="00EB54C7">
          <w:rPr>
            <w:rFonts w:ascii="Arial" w:hAnsi="Arial" w:cs="Arial"/>
            <w:sz w:val="20"/>
          </w:rPr>
          <w:t>6</w:t>
        </w:r>
        <w:r w:rsidRPr="00EB54C7">
          <w:rPr>
            <w:rFonts w:ascii="Arial" w:hAnsi="Arial" w:cs="Arial"/>
            <w:sz w:val="20"/>
          </w:rPr>
          <w:t>. és utolsó napja között történik,</w:t>
        </w:r>
      </w:ins>
    </w:p>
    <w:p w14:paraId="3AFE2DE4" w14:textId="77777777" w:rsidR="002B08EA" w:rsidRPr="00EB54C7" w:rsidRDefault="002B08EA" w:rsidP="002B08EA">
      <w:pPr>
        <w:overflowPunct/>
        <w:autoSpaceDE/>
        <w:autoSpaceDN/>
        <w:adjustRightInd/>
        <w:jc w:val="both"/>
        <w:textAlignment w:val="auto"/>
        <w:rPr>
          <w:ins w:id="858" w:author="MVM Next Energiakereskedelmi Zrt." w:date="2026-08-13T16:37:00Z" w16du:dateUtc="2026-08-13T14:37:00Z"/>
          <w:rFonts w:ascii="Arial" w:hAnsi="Arial" w:cs="Arial"/>
          <w:sz w:val="20"/>
        </w:rPr>
      </w:pPr>
      <w:ins w:id="859" w:author="MVM Next Energiakereskedelmi Zrt." w:date="2026-08-13T16:37:00Z" w16du:dateUtc="2026-08-13T14:37:00Z">
        <w:r w:rsidRPr="00EB54C7">
          <w:rPr>
            <w:rFonts w:ascii="Arial" w:hAnsi="Arial" w:cs="Arial"/>
            <w:sz w:val="20"/>
          </w:rPr>
          <w:t>de leghamarabb 2027. január 1. napja.</w:t>
        </w:r>
      </w:ins>
    </w:p>
    <w:p w14:paraId="443350C8" w14:textId="79A83904" w:rsidR="002B08EA" w:rsidRPr="00EB54C7" w:rsidRDefault="002B08EA" w:rsidP="002B08EA">
      <w:pPr>
        <w:overflowPunct/>
        <w:autoSpaceDE/>
        <w:autoSpaceDN/>
        <w:adjustRightInd/>
        <w:jc w:val="both"/>
        <w:textAlignment w:val="auto"/>
        <w:rPr>
          <w:ins w:id="860" w:author="MVM Next Energiakereskedelmi Zrt." w:date="2026-08-13T16:37:00Z" w16du:dateUtc="2026-08-13T14:37:00Z"/>
          <w:rFonts w:ascii="Arial" w:hAnsi="Arial" w:cs="Arial"/>
          <w:sz w:val="20"/>
        </w:rPr>
      </w:pPr>
      <w:ins w:id="861" w:author="MVM Next Energiakereskedelmi Zrt." w:date="2026-08-13T16:37:00Z" w16du:dateUtc="2026-08-13T14:37:00Z">
        <w:r w:rsidRPr="00EB54C7">
          <w:rPr>
            <w:rFonts w:ascii="Arial" w:hAnsi="Arial" w:cs="Arial"/>
            <w:sz w:val="20"/>
          </w:rPr>
          <w:t xml:space="preserve">5.4.2. Felek rögzítik, hogy a Szerződés létrejöttének időpontja és a rugalmas villamosenergia-ár alkalmazásának kezdő időpontja között </w:t>
        </w:r>
        <w:bookmarkStart w:id="862" w:name="_Hlk236990704"/>
        <w:r w:rsidRPr="00EB54C7">
          <w:rPr>
            <w:rFonts w:ascii="Arial" w:hAnsi="Arial" w:cs="Arial"/>
            <w:sz w:val="20"/>
          </w:rPr>
          <w:t>a Felhasználó által vételezett villamos energiát – az 5.1.</w:t>
        </w:r>
        <w:r w:rsidR="00DF71C7" w:rsidRPr="00EB54C7">
          <w:rPr>
            <w:rFonts w:ascii="Arial" w:hAnsi="Arial" w:cs="Arial"/>
            <w:sz w:val="20"/>
          </w:rPr>
          <w:t>1.</w:t>
        </w:r>
        <w:r w:rsidRPr="00EB54C7">
          <w:rPr>
            <w:rFonts w:ascii="Arial" w:hAnsi="Arial" w:cs="Arial"/>
            <w:sz w:val="20"/>
          </w:rPr>
          <w:t xml:space="preserve"> pont a) pontjában meghatározott feltétel teljesülése esetén – az Egyetemes szolgáltató a kedvezményes sávhatárig az NFM rendelet 2. számú melléklete szerinti A1 </w:t>
        </w:r>
        <w:r w:rsidR="002462CA" w:rsidRPr="00EB54C7">
          <w:rPr>
            <w:rFonts w:ascii="Arial" w:hAnsi="Arial" w:cs="Arial"/>
            <w:sz w:val="20"/>
          </w:rPr>
          <w:t>árszabás</w:t>
        </w:r>
        <w:r w:rsidRPr="00EB54C7">
          <w:rPr>
            <w:rFonts w:ascii="Arial" w:hAnsi="Arial" w:cs="Arial"/>
            <w:sz w:val="20"/>
          </w:rPr>
          <w:t xml:space="preserve">, míg a kedvezményes sávhatárt meghaladó mértékben </w:t>
        </w:r>
        <w:r w:rsidR="00201D8D" w:rsidRPr="00EB54C7">
          <w:rPr>
            <w:rFonts w:ascii="Arial" w:hAnsi="Arial" w:cs="Arial"/>
            <w:sz w:val="20"/>
          </w:rPr>
          <w:t>lakossági fogyasztó esetén</w:t>
        </w:r>
        <w:r w:rsidRPr="00EB54C7">
          <w:rPr>
            <w:rFonts w:ascii="Arial" w:hAnsi="Arial" w:cs="Arial"/>
            <w:sz w:val="20"/>
          </w:rPr>
          <w:t xml:space="preserve"> </w:t>
        </w:r>
        <w:r w:rsidR="001D2E89" w:rsidRPr="00EB54C7">
          <w:rPr>
            <w:rFonts w:ascii="Arial" w:hAnsi="Arial" w:cs="Arial"/>
            <w:sz w:val="20"/>
          </w:rPr>
          <w:t xml:space="preserve">a </w:t>
        </w:r>
        <w:r w:rsidR="00201D8D" w:rsidRPr="00EB54C7">
          <w:rPr>
            <w:rFonts w:ascii="Arial" w:hAnsi="Arial" w:cs="Arial"/>
            <w:sz w:val="20"/>
          </w:rPr>
          <w:t xml:space="preserve">Vet. 145. § (3a) </w:t>
        </w:r>
        <w:r w:rsidR="001D2E89" w:rsidRPr="00EB54C7">
          <w:rPr>
            <w:rFonts w:ascii="Arial" w:hAnsi="Arial" w:cs="Arial"/>
            <w:sz w:val="20"/>
          </w:rPr>
          <w:t>bekezdése, míg</w:t>
        </w:r>
        <w:r w:rsidR="00201D8D" w:rsidRPr="00EB54C7">
          <w:rPr>
            <w:rFonts w:ascii="Arial" w:hAnsi="Arial" w:cs="Arial"/>
            <w:sz w:val="20"/>
          </w:rPr>
          <w:t xml:space="preserve"> nem lakossági felhasználó esetén 145. § (3b) bekezdése </w:t>
        </w:r>
        <w:r w:rsidRPr="00EB54C7">
          <w:rPr>
            <w:rFonts w:ascii="Arial" w:hAnsi="Arial" w:cs="Arial"/>
            <w:sz w:val="20"/>
          </w:rPr>
          <w:t>alapján számolja el a Felhasználóval.</w:t>
        </w:r>
      </w:ins>
    </w:p>
    <w:bookmarkEnd w:id="862"/>
    <w:p w14:paraId="7FAED109" w14:textId="77777777" w:rsidR="002B08EA" w:rsidRPr="00EB54C7" w:rsidRDefault="002B08EA" w:rsidP="002B08EA">
      <w:pPr>
        <w:overflowPunct/>
        <w:autoSpaceDE/>
        <w:autoSpaceDN/>
        <w:adjustRightInd/>
        <w:jc w:val="both"/>
        <w:textAlignment w:val="auto"/>
        <w:rPr>
          <w:ins w:id="863" w:author="MVM Next Energiakereskedelmi Zrt." w:date="2026-08-13T16:37:00Z" w16du:dateUtc="2026-08-13T14:37:00Z"/>
          <w:rFonts w:ascii="Arial" w:hAnsi="Arial" w:cs="Arial"/>
          <w:sz w:val="20"/>
        </w:rPr>
      </w:pPr>
    </w:p>
    <w:p w14:paraId="709631F0" w14:textId="77777777" w:rsidR="002B08EA" w:rsidRPr="00EB54C7" w:rsidRDefault="002B08EA" w:rsidP="002B08EA">
      <w:pPr>
        <w:overflowPunct/>
        <w:autoSpaceDE/>
        <w:autoSpaceDN/>
        <w:adjustRightInd/>
        <w:jc w:val="both"/>
        <w:textAlignment w:val="auto"/>
        <w:rPr>
          <w:ins w:id="864" w:author="MVM Next Energiakereskedelmi Zrt." w:date="2026-08-13T16:37:00Z" w16du:dateUtc="2026-08-13T14:37:00Z"/>
          <w:rFonts w:ascii="Arial" w:hAnsi="Arial" w:cs="Arial"/>
          <w:sz w:val="20"/>
        </w:rPr>
      </w:pPr>
      <w:ins w:id="865" w:author="MVM Next Energiakereskedelmi Zrt." w:date="2026-08-13T16:37:00Z" w16du:dateUtc="2026-08-13T14:37:00Z">
        <w:r w:rsidRPr="00EB54C7">
          <w:rPr>
            <w:rFonts w:ascii="Arial" w:hAnsi="Arial" w:cs="Arial"/>
            <w:sz w:val="20"/>
          </w:rPr>
          <w:t>5.5. Jelen Szerződés határozatlan időre jön létre.</w:t>
        </w:r>
      </w:ins>
    </w:p>
    <w:p w14:paraId="4D06C523" w14:textId="77777777" w:rsidR="002B08EA" w:rsidRPr="00EB54C7" w:rsidRDefault="002B08EA" w:rsidP="002B08EA">
      <w:pPr>
        <w:overflowPunct/>
        <w:autoSpaceDE/>
        <w:autoSpaceDN/>
        <w:adjustRightInd/>
        <w:textAlignment w:val="auto"/>
        <w:rPr>
          <w:ins w:id="866" w:author="MVM Next Energiakereskedelmi Zrt." w:date="2026-08-13T16:37:00Z" w16du:dateUtc="2026-08-13T14:37:00Z"/>
          <w:rFonts w:ascii="Arial" w:hAnsi="Arial" w:cs="Arial"/>
          <w:sz w:val="20"/>
        </w:rPr>
      </w:pPr>
    </w:p>
    <w:p w14:paraId="17C5C0C9" w14:textId="77777777" w:rsidR="002B08EA" w:rsidRPr="00EB54C7" w:rsidRDefault="002B08EA" w:rsidP="002B08EA">
      <w:pPr>
        <w:keepNext/>
        <w:overflowPunct/>
        <w:autoSpaceDE/>
        <w:autoSpaceDN/>
        <w:adjustRightInd/>
        <w:jc w:val="both"/>
        <w:textAlignment w:val="auto"/>
        <w:rPr>
          <w:ins w:id="867" w:author="MVM Next Energiakereskedelmi Zrt." w:date="2026-08-13T16:37:00Z" w16du:dateUtc="2026-08-13T14:37:00Z"/>
          <w:rFonts w:ascii="Arial" w:hAnsi="Arial" w:cs="Arial"/>
          <w:b/>
          <w:sz w:val="20"/>
        </w:rPr>
      </w:pPr>
      <w:ins w:id="868" w:author="MVM Next Energiakereskedelmi Zrt." w:date="2026-08-13T16:37:00Z" w16du:dateUtc="2026-08-13T14:37:00Z">
        <w:r w:rsidRPr="00EB54C7">
          <w:rPr>
            <w:rFonts w:ascii="Arial" w:hAnsi="Arial" w:cs="Arial"/>
            <w:b/>
            <w:sz w:val="20"/>
          </w:rPr>
          <w:t>6. Szerződés tárgya</w:t>
        </w:r>
      </w:ins>
    </w:p>
    <w:p w14:paraId="1881962B" w14:textId="77777777" w:rsidR="002B08EA" w:rsidRPr="00EB54C7" w:rsidRDefault="002B08EA" w:rsidP="002B08EA">
      <w:pPr>
        <w:overflowPunct/>
        <w:autoSpaceDE/>
        <w:autoSpaceDN/>
        <w:adjustRightInd/>
        <w:textAlignment w:val="auto"/>
        <w:rPr>
          <w:ins w:id="869" w:author="MVM Next Energiakereskedelmi Zrt." w:date="2026-08-13T16:37:00Z" w16du:dateUtc="2026-08-13T14:37:00Z"/>
          <w:rFonts w:ascii="Arial" w:hAnsi="Arial" w:cs="Arial"/>
          <w:sz w:val="20"/>
        </w:rPr>
      </w:pPr>
    </w:p>
    <w:p w14:paraId="3E6ABD79" w14:textId="77777777" w:rsidR="002B08EA" w:rsidRPr="00EB54C7" w:rsidRDefault="002B08EA" w:rsidP="002B08EA">
      <w:pPr>
        <w:overflowPunct/>
        <w:autoSpaceDE/>
        <w:autoSpaceDN/>
        <w:adjustRightInd/>
        <w:jc w:val="both"/>
        <w:textAlignment w:val="auto"/>
        <w:rPr>
          <w:ins w:id="870" w:author="MVM Next Energiakereskedelmi Zrt." w:date="2026-08-13T16:37:00Z" w16du:dateUtc="2026-08-13T14:37:00Z"/>
          <w:rFonts w:ascii="Arial" w:hAnsi="Arial" w:cs="Arial"/>
          <w:sz w:val="20"/>
        </w:rPr>
      </w:pPr>
      <w:ins w:id="871" w:author="MVM Next Energiakereskedelmi Zrt." w:date="2026-08-13T16:37:00Z" w16du:dateUtc="2026-08-13T14:37:00Z">
        <w:r w:rsidRPr="00EB54C7">
          <w:rPr>
            <w:rFonts w:ascii="Arial" w:hAnsi="Arial" w:cs="Arial"/>
            <w:sz w:val="20"/>
          </w:rPr>
          <w:t>A Szerződésben meghatározott felhasználási hely teljes fogyasztási igényének ellátása villamos energiával díj ellenében, továbbá annak tekintetében a mérlegkör-tagság biztosítása.</w:t>
        </w:r>
      </w:ins>
    </w:p>
    <w:p w14:paraId="1FF39A3C" w14:textId="77777777" w:rsidR="002B08EA" w:rsidRPr="00EB54C7" w:rsidRDefault="002B08EA" w:rsidP="002B08EA">
      <w:pPr>
        <w:overflowPunct/>
        <w:autoSpaceDE/>
        <w:autoSpaceDN/>
        <w:adjustRightInd/>
        <w:jc w:val="both"/>
        <w:textAlignment w:val="auto"/>
        <w:rPr>
          <w:ins w:id="872" w:author="MVM Next Energiakereskedelmi Zrt." w:date="2026-08-13T16:37:00Z" w16du:dateUtc="2026-08-13T14:37:00Z"/>
          <w:rFonts w:ascii="Arial" w:hAnsi="Arial" w:cs="Arial"/>
          <w:sz w:val="20"/>
        </w:rPr>
      </w:pPr>
    </w:p>
    <w:p w14:paraId="5F70AA04" w14:textId="77777777" w:rsidR="002B08EA" w:rsidRPr="00EB54C7" w:rsidRDefault="002B08EA" w:rsidP="002B08EA">
      <w:pPr>
        <w:keepNext/>
        <w:overflowPunct/>
        <w:autoSpaceDE/>
        <w:autoSpaceDN/>
        <w:adjustRightInd/>
        <w:jc w:val="both"/>
        <w:textAlignment w:val="auto"/>
        <w:rPr>
          <w:ins w:id="873" w:author="MVM Next Energiakereskedelmi Zrt." w:date="2026-08-13T16:37:00Z" w16du:dateUtc="2026-08-13T14:37:00Z"/>
          <w:rFonts w:ascii="Arial" w:hAnsi="Arial" w:cs="Arial"/>
          <w:b/>
          <w:sz w:val="20"/>
        </w:rPr>
      </w:pPr>
      <w:ins w:id="874" w:author="MVM Next Energiakereskedelmi Zrt." w:date="2026-08-13T16:37:00Z" w16du:dateUtc="2026-08-13T14:37:00Z">
        <w:r w:rsidRPr="00EB54C7">
          <w:rPr>
            <w:rFonts w:ascii="Arial" w:hAnsi="Arial" w:cs="Arial"/>
            <w:b/>
            <w:sz w:val="20"/>
          </w:rPr>
          <w:lastRenderedPageBreak/>
          <w:t>7. Megbízás a hálózathasználati szerződés kezelésére</w:t>
        </w:r>
      </w:ins>
    </w:p>
    <w:p w14:paraId="00373A77" w14:textId="77777777" w:rsidR="002B08EA" w:rsidRPr="00EB54C7" w:rsidRDefault="002B08EA" w:rsidP="002B08EA">
      <w:pPr>
        <w:overflowPunct/>
        <w:autoSpaceDE/>
        <w:autoSpaceDN/>
        <w:adjustRightInd/>
        <w:textAlignment w:val="auto"/>
        <w:rPr>
          <w:ins w:id="875" w:author="MVM Next Energiakereskedelmi Zrt." w:date="2026-08-13T16:37:00Z" w16du:dateUtc="2026-08-13T14:37:00Z"/>
          <w:rFonts w:ascii="Arial" w:hAnsi="Arial" w:cs="Arial"/>
          <w:sz w:val="20"/>
        </w:rPr>
      </w:pPr>
      <w:ins w:id="876" w:author="MVM Next Energiakereskedelmi Zrt." w:date="2026-08-13T16:37:00Z" w16du:dateUtc="2026-08-13T14:37:00Z">
        <w:r w:rsidRPr="00EB54C7">
          <w:rPr>
            <w:rFonts w:ascii="Arial" w:hAnsi="Arial" w:cs="Arial"/>
            <w:noProof/>
            <w:sz w:val="20"/>
          </w:rPr>
          <mc:AlternateContent>
            <mc:Choice Requires="wps">
              <w:drawing>
                <wp:inline distT="45720" distB="45720" distL="114300" distR="114300" wp14:anchorId="26C69704" wp14:editId="2316DFF6">
                  <wp:extent cx="6118860" cy="1404620"/>
                  <wp:effectExtent l="0" t="0" r="15240" b="13970"/>
                  <wp:docPr id="1784479109"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404620"/>
                          </a:xfrm>
                          <a:prstGeom prst="rect">
                            <a:avLst/>
                          </a:prstGeom>
                          <a:solidFill>
                            <a:srgbClr val="FFFFFF"/>
                          </a:solidFill>
                          <a:ln w="9525">
                            <a:solidFill>
                              <a:srgbClr val="000000"/>
                            </a:solidFill>
                            <a:miter lim="800000"/>
                            <a:headEnd/>
                            <a:tailEnd/>
                          </a:ln>
                        </wps:spPr>
                        <wps:txbx>
                          <w:txbxContent>
                            <w:p w14:paraId="4F32E819" w14:textId="77777777" w:rsidR="002B08EA" w:rsidRPr="00773F36" w:rsidRDefault="002B08EA" w:rsidP="002B08EA">
                              <w:pPr>
                                <w:rPr>
                                  <w:ins w:id="877" w:author="MVM Next Energiakereskedelmi Zrt." w:date="2026-08-13T16:37:00Z" w16du:dateUtc="2026-08-13T14:37:00Z"/>
                                  <w:rFonts w:ascii="Arial" w:hAnsi="Arial" w:cs="Arial"/>
                                  <w:sz w:val="16"/>
                                  <w:szCs w:val="16"/>
                                </w:rPr>
                              </w:pPr>
                              <w:ins w:id="878" w:author="MVM Next Energiakereskedelmi Zrt." w:date="2026-08-13T16:37:00Z" w16du:dateUtc="2026-08-13T14:37:00Z">
                                <w:r w:rsidRPr="00773F36">
                                  <w:rPr>
                                    <w:rFonts w:ascii="Arial" w:hAnsi="Arial" w:cs="Arial"/>
                                    <w:sz w:val="16"/>
                                    <w:szCs w:val="16"/>
                                  </w:rPr>
                                  <w:t xml:space="preserve">Az </w:t>
                                </w:r>
                                <w:r>
                                  <w:rPr>
                                    <w:rFonts w:ascii="Arial" w:hAnsi="Arial" w:cs="Arial"/>
                                    <w:sz w:val="16"/>
                                    <w:szCs w:val="16"/>
                                  </w:rPr>
                                  <w:t>Egyetemes szolgáltató</w:t>
                                </w:r>
                                <w:r w:rsidRPr="00773F36">
                                  <w:rPr>
                                    <w:rFonts w:ascii="Arial" w:hAnsi="Arial" w:cs="Arial"/>
                                    <w:sz w:val="16"/>
                                    <w:szCs w:val="16"/>
                                  </w:rPr>
                                  <w:t xml:space="preserve"> a </w:t>
                                </w:r>
                                <w:r>
                                  <w:rPr>
                                    <w:rFonts w:ascii="Arial" w:hAnsi="Arial" w:cs="Arial"/>
                                    <w:sz w:val="16"/>
                                    <w:szCs w:val="16"/>
                                  </w:rPr>
                                  <w:t>F</w:t>
                                </w:r>
                                <w:r w:rsidRPr="00773F36">
                                  <w:rPr>
                                    <w:rFonts w:ascii="Arial" w:hAnsi="Arial" w:cs="Arial"/>
                                    <w:sz w:val="16"/>
                                    <w:szCs w:val="16"/>
                                  </w:rPr>
                                  <w:t xml:space="preserve">elhasználó képviseletében teljes jogkörrel eljár a területileg illetékes elosztónál a jelen </w:t>
                                </w:r>
                                <w:r>
                                  <w:rPr>
                                    <w:rFonts w:ascii="Arial" w:hAnsi="Arial" w:cs="Arial"/>
                                    <w:sz w:val="16"/>
                                    <w:szCs w:val="16"/>
                                  </w:rPr>
                                  <w:t>S</w:t>
                                </w:r>
                                <w:r w:rsidRPr="00773F36">
                                  <w:rPr>
                                    <w:rFonts w:ascii="Arial" w:hAnsi="Arial" w:cs="Arial"/>
                                    <w:sz w:val="16"/>
                                    <w:szCs w:val="16"/>
                                  </w:rPr>
                                  <w:t>zerződésben megjelölt felhasználási hely(ek) tekintetében megkötött hálózathasználati szerződés kezelése érdekében.</w:t>
                                </w:r>
                              </w:ins>
                            </w:p>
                            <w:p w14:paraId="6EFEE50A" w14:textId="77777777" w:rsidR="002B08EA" w:rsidRPr="00773F36" w:rsidRDefault="002B08EA" w:rsidP="002B08EA">
                              <w:pPr>
                                <w:pStyle w:val="Csakszveg"/>
                                <w:spacing w:after="60"/>
                                <w:jc w:val="center"/>
                                <w:rPr>
                                  <w:ins w:id="879" w:author="MVM Next Energiakereskedelmi Zrt." w:date="2026-08-13T16:37:00Z" w16du:dateUtc="2026-08-13T14:37:00Z"/>
                                  <w:rFonts w:ascii="Arial" w:hAnsi="Arial" w:cs="Arial"/>
                                  <w:sz w:val="16"/>
                                  <w:szCs w:val="16"/>
                                </w:rPr>
                              </w:pPr>
                              <w:ins w:id="880" w:author="MVM Next Energiakereskedelmi Zrt." w:date="2026-08-13T16:37:00Z" w16du:dateUtc="2026-08-13T14:37:00Z">
                                <w:r w:rsidRPr="00773F36">
                                  <w:rPr>
                                    <w:rFonts w:ascii="Arial" w:hAnsi="Arial" w:cs="Arial"/>
                                    <w:sz w:val="16"/>
                                    <w:szCs w:val="16"/>
                                  </w:rPr>
                                  <w:t>vagy</w:t>
                                </w:r>
                              </w:ins>
                            </w:p>
                            <w:p w14:paraId="43A5A84B" w14:textId="77777777" w:rsidR="002B08EA" w:rsidRPr="00773F36" w:rsidRDefault="002B08EA" w:rsidP="002B08EA">
                              <w:pPr>
                                <w:pStyle w:val="Csakszveg"/>
                                <w:spacing w:after="60"/>
                                <w:jc w:val="both"/>
                                <w:rPr>
                                  <w:ins w:id="881" w:author="MVM Next Energiakereskedelmi Zrt." w:date="2026-08-13T16:37:00Z" w16du:dateUtc="2026-08-13T14:37:00Z"/>
                                  <w:rFonts w:ascii="Arial" w:hAnsi="Arial" w:cs="Arial"/>
                                  <w:sz w:val="16"/>
                                  <w:szCs w:val="16"/>
                                </w:rPr>
                              </w:pPr>
                              <w:ins w:id="882" w:author="MVM Next Energiakereskedelmi Zrt." w:date="2026-08-13T16:37:00Z" w16du:dateUtc="2026-08-13T14:37:00Z">
                                <w:r w:rsidRPr="00773F36">
                                  <w:rPr>
                                    <w:rFonts w:ascii="Arial" w:hAnsi="Arial" w:cs="Arial"/>
                                    <w:sz w:val="16"/>
                                    <w:szCs w:val="16"/>
                                  </w:rPr>
                                  <w:t xml:space="preserve">A Felhasználó a területileg illetékes elosztónál önállóan jár el a jelen </w:t>
                                </w:r>
                                <w:r>
                                  <w:rPr>
                                    <w:rFonts w:ascii="Arial" w:hAnsi="Arial" w:cs="Arial"/>
                                    <w:sz w:val="16"/>
                                    <w:szCs w:val="16"/>
                                  </w:rPr>
                                  <w:t>S</w:t>
                                </w:r>
                                <w:r w:rsidRPr="00773F36">
                                  <w:rPr>
                                    <w:rFonts w:ascii="Arial" w:hAnsi="Arial" w:cs="Arial"/>
                                    <w:sz w:val="16"/>
                                    <w:szCs w:val="16"/>
                                  </w:rPr>
                                  <w:t xml:space="preserve">zerződésben megjelölt felhasználási hely tekintetében megkötött hálózathasználati szerződés kezelése érdekében, beleértve a Felhasználó ezen </w:t>
                                </w:r>
                                <w:r>
                                  <w:rPr>
                                    <w:rFonts w:ascii="Arial" w:hAnsi="Arial" w:cs="Arial"/>
                                    <w:sz w:val="16"/>
                                    <w:szCs w:val="16"/>
                                  </w:rPr>
                                  <w:t>S</w:t>
                                </w:r>
                                <w:r w:rsidRPr="00773F36">
                                  <w:rPr>
                                    <w:rFonts w:ascii="Arial" w:hAnsi="Arial" w:cs="Arial"/>
                                    <w:sz w:val="16"/>
                                    <w:szCs w:val="16"/>
                                  </w:rPr>
                                  <w:t>zerződést érintő adatváltozásának elosztó részére történő bejelentését.</w:t>
                                </w:r>
                              </w:ins>
                            </w:p>
                          </w:txbxContent>
                        </wps:txbx>
                        <wps:bodyPr rot="0" vert="horz" wrap="square" lIns="91440" tIns="45720" rIns="91440" bIns="45720" anchor="t" anchorCtr="0">
                          <a:spAutoFit/>
                        </wps:bodyPr>
                      </wps:wsp>
                    </a:graphicData>
                  </a:graphic>
                </wp:inline>
              </w:drawing>
            </mc:Choice>
            <mc:Fallback>
              <w:pict>
                <v:shape w14:anchorId="26C69704" id="Szövegdoboz 2" o:spid="_x0000_s1032" type="#_x0000_t202" style="width:481.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">
                  <v:textbox style="mso-fit-shape-to-text:t">
                    <w:txbxContent>
                      <w:p w14:paraId="4F32E819" w14:textId="77777777" w:rsidR="002B08EA" w:rsidRPr="00773F36" w:rsidRDefault="002B08EA" w:rsidP="002B08EA">
                        <w:pPr>
                          <w:rPr>
                            <w:ins w:id="883" w:author="MVM Next Energiakereskedelmi Zrt." w:date="2026-08-13T16:37:00Z" w16du:dateUtc="2026-08-13T14:37:00Z"/>
                            <w:rFonts w:ascii="Arial" w:hAnsi="Arial" w:cs="Arial"/>
                            <w:sz w:val="16"/>
                            <w:szCs w:val="16"/>
                          </w:rPr>
                        </w:pPr>
                        <w:ins w:id="884" w:author="MVM Next Energiakereskedelmi Zrt." w:date="2026-08-13T16:37:00Z" w16du:dateUtc="2026-08-13T14:37:00Z">
                          <w:r w:rsidRPr="00773F36">
                            <w:rPr>
                              <w:rFonts w:ascii="Arial" w:hAnsi="Arial" w:cs="Arial"/>
                              <w:sz w:val="16"/>
                              <w:szCs w:val="16"/>
                            </w:rPr>
                            <w:t xml:space="preserve">Az </w:t>
                          </w:r>
                          <w:r>
                            <w:rPr>
                              <w:rFonts w:ascii="Arial" w:hAnsi="Arial" w:cs="Arial"/>
                              <w:sz w:val="16"/>
                              <w:szCs w:val="16"/>
                            </w:rPr>
                            <w:t>Egyetemes szolgáltató</w:t>
                          </w:r>
                          <w:r w:rsidRPr="00773F36">
                            <w:rPr>
                              <w:rFonts w:ascii="Arial" w:hAnsi="Arial" w:cs="Arial"/>
                              <w:sz w:val="16"/>
                              <w:szCs w:val="16"/>
                            </w:rPr>
                            <w:t xml:space="preserve"> a </w:t>
                          </w:r>
                          <w:r>
                            <w:rPr>
                              <w:rFonts w:ascii="Arial" w:hAnsi="Arial" w:cs="Arial"/>
                              <w:sz w:val="16"/>
                              <w:szCs w:val="16"/>
                            </w:rPr>
                            <w:t>F</w:t>
                          </w:r>
                          <w:r w:rsidRPr="00773F36">
                            <w:rPr>
                              <w:rFonts w:ascii="Arial" w:hAnsi="Arial" w:cs="Arial"/>
                              <w:sz w:val="16"/>
                              <w:szCs w:val="16"/>
                            </w:rPr>
                            <w:t xml:space="preserve">elhasználó képviseletében teljes jogkörrel eljár a területileg illetékes elosztónál a jelen </w:t>
                          </w:r>
                          <w:r>
                            <w:rPr>
                              <w:rFonts w:ascii="Arial" w:hAnsi="Arial" w:cs="Arial"/>
                              <w:sz w:val="16"/>
                              <w:szCs w:val="16"/>
                            </w:rPr>
                            <w:t>S</w:t>
                          </w:r>
                          <w:r w:rsidRPr="00773F36">
                            <w:rPr>
                              <w:rFonts w:ascii="Arial" w:hAnsi="Arial" w:cs="Arial"/>
                              <w:sz w:val="16"/>
                              <w:szCs w:val="16"/>
                            </w:rPr>
                            <w:t>zerződésben megjelölt felhasználási hely(ek) tekintetében megkötött hálózathasználati szerződés kezelése érdekében.</w:t>
                          </w:r>
                        </w:ins>
                      </w:p>
                      <w:p w14:paraId="6EFEE50A" w14:textId="77777777" w:rsidR="002B08EA" w:rsidRPr="00773F36" w:rsidRDefault="002B08EA" w:rsidP="002B08EA">
                        <w:pPr>
                          <w:pStyle w:val="Csakszveg"/>
                          <w:spacing w:after="60"/>
                          <w:jc w:val="center"/>
                          <w:rPr>
                            <w:ins w:id="885" w:author="MVM Next Energiakereskedelmi Zrt." w:date="2026-08-13T16:37:00Z" w16du:dateUtc="2026-08-13T14:37:00Z"/>
                            <w:rFonts w:ascii="Arial" w:hAnsi="Arial" w:cs="Arial"/>
                            <w:sz w:val="16"/>
                            <w:szCs w:val="16"/>
                          </w:rPr>
                        </w:pPr>
                        <w:ins w:id="886" w:author="MVM Next Energiakereskedelmi Zrt." w:date="2026-08-13T16:37:00Z" w16du:dateUtc="2026-08-13T14:37:00Z">
                          <w:r w:rsidRPr="00773F36">
                            <w:rPr>
                              <w:rFonts w:ascii="Arial" w:hAnsi="Arial" w:cs="Arial"/>
                              <w:sz w:val="16"/>
                              <w:szCs w:val="16"/>
                            </w:rPr>
                            <w:t>vagy</w:t>
                          </w:r>
                        </w:ins>
                      </w:p>
                      <w:p w14:paraId="43A5A84B" w14:textId="77777777" w:rsidR="002B08EA" w:rsidRPr="00773F36" w:rsidRDefault="002B08EA" w:rsidP="002B08EA">
                        <w:pPr>
                          <w:pStyle w:val="Csakszveg"/>
                          <w:spacing w:after="60"/>
                          <w:jc w:val="both"/>
                          <w:rPr>
                            <w:ins w:id="887" w:author="MVM Next Energiakereskedelmi Zrt." w:date="2026-08-13T16:37:00Z" w16du:dateUtc="2026-08-13T14:37:00Z"/>
                            <w:rFonts w:ascii="Arial" w:hAnsi="Arial" w:cs="Arial"/>
                            <w:sz w:val="16"/>
                            <w:szCs w:val="16"/>
                          </w:rPr>
                        </w:pPr>
                        <w:ins w:id="888" w:author="MVM Next Energiakereskedelmi Zrt." w:date="2026-08-13T16:37:00Z" w16du:dateUtc="2026-08-13T14:37:00Z">
                          <w:r w:rsidRPr="00773F36">
                            <w:rPr>
                              <w:rFonts w:ascii="Arial" w:hAnsi="Arial" w:cs="Arial"/>
                              <w:sz w:val="16"/>
                              <w:szCs w:val="16"/>
                            </w:rPr>
                            <w:t xml:space="preserve">A Felhasználó a területileg illetékes elosztónál önállóan jár el a jelen </w:t>
                          </w:r>
                          <w:r>
                            <w:rPr>
                              <w:rFonts w:ascii="Arial" w:hAnsi="Arial" w:cs="Arial"/>
                              <w:sz w:val="16"/>
                              <w:szCs w:val="16"/>
                            </w:rPr>
                            <w:t>S</w:t>
                          </w:r>
                          <w:r w:rsidRPr="00773F36">
                            <w:rPr>
                              <w:rFonts w:ascii="Arial" w:hAnsi="Arial" w:cs="Arial"/>
                              <w:sz w:val="16"/>
                              <w:szCs w:val="16"/>
                            </w:rPr>
                            <w:t xml:space="preserve">zerződésben megjelölt felhasználási hely tekintetében megkötött hálózathasználati szerződés kezelése érdekében, beleértve a Felhasználó ezen </w:t>
                          </w:r>
                          <w:r>
                            <w:rPr>
                              <w:rFonts w:ascii="Arial" w:hAnsi="Arial" w:cs="Arial"/>
                              <w:sz w:val="16"/>
                              <w:szCs w:val="16"/>
                            </w:rPr>
                            <w:t>S</w:t>
                          </w:r>
                          <w:r w:rsidRPr="00773F36">
                            <w:rPr>
                              <w:rFonts w:ascii="Arial" w:hAnsi="Arial" w:cs="Arial"/>
                              <w:sz w:val="16"/>
                              <w:szCs w:val="16"/>
                            </w:rPr>
                            <w:t>zerződést érintő adatváltozásának elosztó részére történő bejelentését.</w:t>
                          </w:r>
                        </w:ins>
                      </w:p>
                    </w:txbxContent>
                  </v:textbox>
                  <w10:anchorlock/>
                </v:shape>
              </w:pict>
            </mc:Fallback>
          </mc:AlternateContent>
        </w:r>
      </w:ins>
    </w:p>
    <w:p w14:paraId="61CAA6FE" w14:textId="77777777" w:rsidR="002B08EA" w:rsidRPr="00EB54C7" w:rsidRDefault="002B08EA" w:rsidP="002B08EA">
      <w:pPr>
        <w:keepNext/>
        <w:overflowPunct/>
        <w:autoSpaceDE/>
        <w:autoSpaceDN/>
        <w:adjustRightInd/>
        <w:jc w:val="both"/>
        <w:textAlignment w:val="auto"/>
        <w:rPr>
          <w:ins w:id="889" w:author="MVM Next Energiakereskedelmi Zrt." w:date="2026-08-13T16:37:00Z" w16du:dateUtc="2026-08-13T14:37:00Z"/>
          <w:rFonts w:ascii="Arial" w:hAnsi="Arial" w:cs="Arial"/>
          <w:b/>
          <w:sz w:val="20"/>
        </w:rPr>
      </w:pPr>
      <w:ins w:id="890" w:author="MVM Next Energiakereskedelmi Zrt." w:date="2026-08-13T16:37:00Z" w16du:dateUtc="2026-08-13T14:37:00Z">
        <w:r w:rsidRPr="00EB54C7">
          <w:rPr>
            <w:rFonts w:ascii="Arial" w:hAnsi="Arial" w:cs="Arial"/>
            <w:b/>
            <w:sz w:val="20"/>
          </w:rPr>
          <w:t>8. Elszámolás, számlázás szabályai</w:t>
        </w:r>
      </w:ins>
    </w:p>
    <w:p w14:paraId="36754E38" w14:textId="77777777" w:rsidR="002B08EA" w:rsidRPr="00EB54C7" w:rsidRDefault="002B08EA" w:rsidP="002B08EA">
      <w:pPr>
        <w:keepNext/>
        <w:overflowPunct/>
        <w:autoSpaceDE/>
        <w:autoSpaceDN/>
        <w:adjustRightInd/>
        <w:jc w:val="both"/>
        <w:textAlignment w:val="auto"/>
        <w:rPr>
          <w:ins w:id="891" w:author="MVM Next Energiakereskedelmi Zrt." w:date="2026-08-13T16:37:00Z" w16du:dateUtc="2026-08-13T14:37:00Z"/>
          <w:rFonts w:ascii="Arial" w:hAnsi="Arial" w:cs="Arial"/>
          <w:b/>
          <w:sz w:val="20"/>
        </w:rPr>
      </w:pPr>
    </w:p>
    <w:p w14:paraId="4D468A71" w14:textId="77777777" w:rsidR="002B08EA" w:rsidRPr="00EB54C7" w:rsidRDefault="002B08EA" w:rsidP="002B08EA">
      <w:pPr>
        <w:keepNext/>
        <w:overflowPunct/>
        <w:autoSpaceDE/>
        <w:autoSpaceDN/>
        <w:adjustRightInd/>
        <w:jc w:val="both"/>
        <w:textAlignment w:val="auto"/>
        <w:rPr>
          <w:ins w:id="892" w:author="MVM Next Energiakereskedelmi Zrt." w:date="2026-08-13T16:37:00Z" w16du:dateUtc="2026-08-13T14:37:00Z"/>
          <w:rFonts w:ascii="Arial" w:hAnsi="Arial" w:cs="Arial"/>
          <w:sz w:val="20"/>
        </w:rPr>
      </w:pPr>
      <w:ins w:id="893" w:author="MVM Next Energiakereskedelmi Zrt." w:date="2026-08-13T16:37:00Z" w16du:dateUtc="2026-08-13T14:37:00Z">
        <w:r w:rsidRPr="00EB54C7">
          <w:rPr>
            <w:rFonts w:ascii="Arial" w:hAnsi="Arial" w:cs="Arial"/>
            <w:sz w:val="20"/>
          </w:rPr>
          <w:t xml:space="preserve">8.1. Az elszámolási időszak minden hónap első napjától a hónap utolsó napjáig tart. </w:t>
        </w:r>
      </w:ins>
    </w:p>
    <w:p w14:paraId="2639F18F" w14:textId="77777777" w:rsidR="002B08EA" w:rsidRPr="00EB54C7" w:rsidRDefault="002B08EA" w:rsidP="002B08EA">
      <w:pPr>
        <w:keepNext/>
        <w:overflowPunct/>
        <w:autoSpaceDE/>
        <w:autoSpaceDN/>
        <w:adjustRightInd/>
        <w:jc w:val="both"/>
        <w:textAlignment w:val="auto"/>
        <w:rPr>
          <w:ins w:id="894" w:author="MVM Next Energiakereskedelmi Zrt." w:date="2026-08-13T16:37:00Z" w16du:dateUtc="2026-08-13T14:37:00Z"/>
          <w:rFonts w:ascii="Arial" w:hAnsi="Arial" w:cs="Arial"/>
          <w:sz w:val="20"/>
        </w:rPr>
      </w:pPr>
      <w:ins w:id="895" w:author="MVM Next Energiakereskedelmi Zrt." w:date="2026-08-13T16:37:00Z" w16du:dateUtc="2026-08-13T14:37:00Z">
        <w:r w:rsidRPr="00EB54C7">
          <w:rPr>
            <w:rFonts w:ascii="Arial" w:hAnsi="Arial" w:cs="Arial"/>
            <w:sz w:val="20"/>
          </w:rPr>
          <w:t xml:space="preserve">8.2. A felhasználási hely havi rendszerességű idősoros elszámolású, amely esetén az Egyetemes szolgáltató az elosztói engedélyes által közölt negyedórás mérési adatok alapján készíti el minden hónapban a Felhasználó havi villamos energia számláját. </w:t>
        </w:r>
      </w:ins>
    </w:p>
    <w:p w14:paraId="26C985E9" w14:textId="3F4850B6" w:rsidR="00E11114" w:rsidRPr="00EB54C7" w:rsidRDefault="00E11114" w:rsidP="7B6405E8">
      <w:pPr>
        <w:keepNext/>
        <w:overflowPunct/>
        <w:autoSpaceDE/>
        <w:autoSpaceDN/>
        <w:adjustRightInd/>
        <w:jc w:val="both"/>
        <w:textAlignment w:val="auto"/>
        <w:rPr>
          <w:ins w:id="896" w:author="MVM Next Energiakereskedelmi Zrt." w:date="2026-08-13T16:37:00Z" w16du:dateUtc="2026-08-13T14:37:00Z"/>
          <w:rFonts w:ascii="Arial" w:hAnsi="Arial" w:cs="Arial"/>
          <w:sz w:val="20"/>
        </w:rPr>
      </w:pPr>
      <w:ins w:id="897" w:author="MVM Next Energiakereskedelmi Zrt." w:date="2026-08-13T16:37:00Z" w16du:dateUtc="2026-08-13T14:37:00Z">
        <w:r w:rsidRPr="00EB54C7">
          <w:rPr>
            <w:rFonts w:ascii="Arial" w:hAnsi="Arial" w:cs="Arial"/>
            <w:sz w:val="20"/>
          </w:rPr>
          <w:t>8.3. Amennyiben az elszámolási időszakban alkalmazott piaci árak alapján az elszámolási időszak alatt a felhasználó által elfogyasztott villamosenergia-mennyisége után számolt energiadíj negatív értékű lenne és az MVM Next oldalán keletkezne fizetési kötelezettség, ebben az esetben az elszámoló számlán feltüntetett energiadíj összege 0 lesz. A felhasználó ebben az esetben külön tájékoztatást kap az MVM Next-</w:t>
        </w:r>
        <w:proofErr w:type="spellStart"/>
        <w:r w:rsidRPr="00EB54C7">
          <w:rPr>
            <w:rFonts w:ascii="Arial" w:hAnsi="Arial" w:cs="Arial"/>
            <w:sz w:val="20"/>
          </w:rPr>
          <w:t>től</w:t>
        </w:r>
        <w:proofErr w:type="spellEnd"/>
        <w:r w:rsidRPr="00EB54C7">
          <w:rPr>
            <w:rFonts w:ascii="Arial" w:hAnsi="Arial" w:cs="Arial"/>
            <w:sz w:val="20"/>
          </w:rPr>
          <w:t xml:space="preserve"> az elszámolási időszakban a negatív piaci árak alapján történő elszámolás folytán az MVM Next oldalán keletkezett fizetési kötelezettség mértékéről. </w:t>
        </w:r>
      </w:ins>
    </w:p>
    <w:p w14:paraId="02407461" w14:textId="6987D025" w:rsidR="00E11114" w:rsidRPr="00EB54C7" w:rsidRDefault="00E11114" w:rsidP="7B6405E8">
      <w:pPr>
        <w:keepNext/>
        <w:overflowPunct/>
        <w:autoSpaceDE/>
        <w:autoSpaceDN/>
        <w:adjustRightInd/>
        <w:jc w:val="both"/>
        <w:textAlignment w:val="auto"/>
        <w:rPr>
          <w:ins w:id="898" w:author="MVM Next Energiakereskedelmi Zrt." w:date="2026-08-13T16:37:00Z" w16du:dateUtc="2026-08-13T14:37:00Z"/>
          <w:rFonts w:ascii="Arial" w:hAnsi="Arial" w:cs="Arial"/>
          <w:sz w:val="20"/>
        </w:rPr>
      </w:pPr>
      <w:ins w:id="899" w:author="MVM Next Energiakereskedelmi Zrt." w:date="2026-08-13T16:37:00Z" w16du:dateUtc="2026-08-13T14:37:00Z">
        <w:r w:rsidRPr="00EB54C7">
          <w:rPr>
            <w:rFonts w:ascii="Arial" w:hAnsi="Arial" w:cs="Arial"/>
            <w:sz w:val="20"/>
          </w:rPr>
          <w:t>8.4. Lakossági f</w:t>
        </w:r>
        <w:r w:rsidR="18D955DA" w:rsidRPr="00EB54C7">
          <w:rPr>
            <w:rFonts w:ascii="Arial" w:hAnsi="Arial" w:cs="Arial"/>
            <w:sz w:val="20"/>
          </w:rPr>
          <w:t>ogyasztó</w:t>
        </w:r>
        <w:r w:rsidRPr="00EB54C7">
          <w:rPr>
            <w:rFonts w:ascii="Arial" w:hAnsi="Arial" w:cs="Arial"/>
            <w:sz w:val="20"/>
          </w:rPr>
          <w:t xml:space="preserve"> </w:t>
        </w:r>
        <w:r w:rsidR="005F4F3A" w:rsidRPr="00EB54C7">
          <w:rPr>
            <w:rFonts w:ascii="Arial" w:hAnsi="Arial" w:cs="Arial"/>
            <w:sz w:val="20"/>
          </w:rPr>
          <w:t xml:space="preserve">jelen </w:t>
        </w:r>
        <w:r w:rsidR="00BD52F0" w:rsidRPr="00EB54C7">
          <w:rPr>
            <w:rFonts w:ascii="Arial" w:hAnsi="Arial" w:cs="Arial"/>
            <w:sz w:val="20"/>
          </w:rPr>
          <w:t>S</w:t>
        </w:r>
        <w:r w:rsidR="005F4F3A" w:rsidRPr="00EB54C7">
          <w:rPr>
            <w:rFonts w:ascii="Arial" w:hAnsi="Arial" w:cs="Arial"/>
            <w:sz w:val="20"/>
          </w:rPr>
          <w:t xml:space="preserve">zerződés aláírásával </w:t>
        </w:r>
        <w:r w:rsidRPr="00EB54C7">
          <w:rPr>
            <w:rFonts w:ascii="Arial" w:hAnsi="Arial" w:cs="Arial"/>
            <w:sz w:val="20"/>
          </w:rPr>
          <w:t>az alábbi nyilatkozatot teszi</w:t>
        </w:r>
        <w:r w:rsidR="13F0669B" w:rsidRPr="00EB54C7">
          <w:rPr>
            <w:rFonts w:ascii="Arial" w:hAnsi="Arial" w:cs="Arial"/>
            <w:sz w:val="20"/>
          </w:rPr>
          <w:t>:</w:t>
        </w:r>
      </w:ins>
    </w:p>
    <w:p w14:paraId="55FD1A6D" w14:textId="77777777" w:rsidR="00E11114" w:rsidRPr="00EB54C7" w:rsidRDefault="00E11114" w:rsidP="00E11114">
      <w:pPr>
        <w:keepNext/>
        <w:overflowPunct/>
        <w:autoSpaceDE/>
        <w:autoSpaceDN/>
        <w:adjustRightInd/>
        <w:jc w:val="both"/>
        <w:textAlignment w:val="auto"/>
        <w:rPr>
          <w:ins w:id="900" w:author="MVM Next Energiakereskedelmi Zrt." w:date="2026-08-13T16:37:00Z" w16du:dateUtc="2026-08-13T14:37:00Z"/>
          <w:rFonts w:ascii="Arial" w:hAnsi="Arial" w:cs="Arial"/>
          <w:sz w:val="20"/>
        </w:rPr>
      </w:pPr>
    </w:p>
    <w:p w14:paraId="4160631D" w14:textId="31EAE923" w:rsidR="00BC75B5" w:rsidRPr="00EB54C7" w:rsidRDefault="00BC75B5" w:rsidP="7B6405E8">
      <w:pPr>
        <w:keepNext/>
        <w:overflowPunct/>
        <w:autoSpaceDE/>
        <w:autoSpaceDN/>
        <w:adjustRightInd/>
        <w:jc w:val="both"/>
        <w:textAlignment w:val="auto"/>
        <w:rPr>
          <w:ins w:id="901" w:author="MVM Next Energiakereskedelmi Zrt." w:date="2026-08-13T16:37:00Z" w16du:dateUtc="2026-08-13T14:37:00Z"/>
          <w:rFonts w:ascii="Arial" w:hAnsi="Arial" w:cs="Arial"/>
          <w:sz w:val="20"/>
        </w:rPr>
      </w:pPr>
      <w:ins w:id="902" w:author="MVM Next Energiakereskedelmi Zrt." w:date="2026-08-13T16:37:00Z" w16du:dateUtc="2026-08-13T14:37:00Z">
        <w:r w:rsidRPr="00EB54C7">
          <w:rPr>
            <w:rFonts w:ascii="Arial" w:hAnsi="Arial" w:cs="Arial"/>
            <w:sz w:val="20"/>
          </w:rPr>
          <w:t>[]</w:t>
        </w:r>
        <w:r w:rsidR="00E11114" w:rsidRPr="00EB54C7">
          <w:rPr>
            <w:rFonts w:ascii="Arial" w:hAnsi="Arial" w:cs="Arial"/>
            <w:sz w:val="20"/>
          </w:rPr>
          <w:t xml:space="preserve"> </w:t>
        </w:r>
        <w:r w:rsidRPr="00EB54C7">
          <w:rPr>
            <w:rFonts w:ascii="Arial" w:hAnsi="Arial" w:cs="Arial"/>
            <w:sz w:val="20"/>
          </w:rPr>
          <w:t>nyilatkozom, hogy</w:t>
        </w:r>
        <w:r w:rsidR="00E11114" w:rsidRPr="00EB54C7">
          <w:rPr>
            <w:rFonts w:ascii="Arial" w:hAnsi="Arial" w:cs="Arial"/>
            <w:sz w:val="20"/>
          </w:rPr>
          <w:t xml:space="preserve"> a negatív piaci árak alapján az MVM Next oldalán keletkezett fizetési kötelezettségnek megfelelő összegű kifizetés teljesítését kér</w:t>
        </w:r>
        <w:r w:rsidRPr="00EB54C7">
          <w:rPr>
            <w:rFonts w:ascii="Arial" w:hAnsi="Arial" w:cs="Arial"/>
            <w:sz w:val="20"/>
          </w:rPr>
          <w:t>em</w:t>
        </w:r>
        <w:r w:rsidR="004A1D14" w:rsidRPr="00EB54C7">
          <w:rPr>
            <w:rFonts w:ascii="Arial" w:hAnsi="Arial" w:cs="Arial"/>
            <w:sz w:val="20"/>
          </w:rPr>
          <w:t xml:space="preserve"> az 1.2. pontban megjelölt számla számra. </w:t>
        </w:r>
      </w:ins>
    </w:p>
    <w:p w14:paraId="2AC09B28" w14:textId="77777777" w:rsidR="00BC75B5" w:rsidRPr="00EB54C7" w:rsidRDefault="00BC75B5" w:rsidP="00E11114">
      <w:pPr>
        <w:keepNext/>
        <w:overflowPunct/>
        <w:autoSpaceDE/>
        <w:autoSpaceDN/>
        <w:adjustRightInd/>
        <w:jc w:val="both"/>
        <w:textAlignment w:val="auto"/>
        <w:rPr>
          <w:ins w:id="903" w:author="MVM Next Energiakereskedelmi Zrt." w:date="2026-08-13T16:37:00Z" w16du:dateUtc="2026-08-13T14:37:00Z"/>
          <w:rFonts w:ascii="Arial" w:hAnsi="Arial" w:cs="Arial"/>
          <w:sz w:val="20"/>
        </w:rPr>
      </w:pPr>
    </w:p>
    <w:p w14:paraId="1C2313D6" w14:textId="6E725E76" w:rsidR="00E11114" w:rsidRPr="00EB54C7" w:rsidRDefault="00BC75B5" w:rsidP="7B6405E8">
      <w:pPr>
        <w:keepNext/>
        <w:overflowPunct/>
        <w:autoSpaceDE/>
        <w:autoSpaceDN/>
        <w:adjustRightInd/>
        <w:jc w:val="both"/>
        <w:textAlignment w:val="auto"/>
        <w:rPr>
          <w:ins w:id="904" w:author="MVM Next Energiakereskedelmi Zrt." w:date="2026-08-13T16:37:00Z" w16du:dateUtc="2026-08-13T14:37:00Z"/>
          <w:rFonts w:ascii="Arial" w:hAnsi="Arial" w:cs="Arial"/>
          <w:sz w:val="20"/>
        </w:rPr>
      </w:pPr>
      <w:ins w:id="905" w:author="MVM Next Energiakereskedelmi Zrt." w:date="2026-08-13T16:37:00Z" w16du:dateUtc="2026-08-13T14:37:00Z">
        <w:r w:rsidRPr="00EB54C7">
          <w:rPr>
            <w:rFonts w:ascii="Arial" w:hAnsi="Arial" w:cs="Arial"/>
            <w:sz w:val="20"/>
          </w:rPr>
          <w:t>8.5. Ha a lakossági f</w:t>
        </w:r>
        <w:r w:rsidR="794DFCE8" w:rsidRPr="00EB54C7">
          <w:rPr>
            <w:rFonts w:ascii="Arial" w:hAnsi="Arial" w:cs="Arial"/>
            <w:sz w:val="20"/>
          </w:rPr>
          <w:t>ogyasztó</w:t>
        </w:r>
        <w:r w:rsidRPr="00EB54C7">
          <w:rPr>
            <w:rFonts w:ascii="Arial" w:hAnsi="Arial" w:cs="Arial"/>
            <w:sz w:val="20"/>
          </w:rPr>
          <w:t xml:space="preserve"> a kifizetést nem kéri, akkor jelen szerződé</w:t>
        </w:r>
        <w:r w:rsidR="005F4F3A" w:rsidRPr="00EB54C7">
          <w:rPr>
            <w:rFonts w:ascii="Arial" w:hAnsi="Arial" w:cs="Arial"/>
            <w:sz w:val="20"/>
          </w:rPr>
          <w:t>s</w:t>
        </w:r>
        <w:r w:rsidRPr="00EB54C7">
          <w:rPr>
            <w:rFonts w:ascii="Arial" w:hAnsi="Arial" w:cs="Arial"/>
            <w:sz w:val="20"/>
          </w:rPr>
          <w:t xml:space="preserve"> aláírásával úgy nyilatkozik, hogy</w:t>
        </w:r>
        <w:r w:rsidR="00E11114" w:rsidRPr="00EB54C7">
          <w:rPr>
            <w:rFonts w:ascii="Arial" w:hAnsi="Arial" w:cs="Arial"/>
            <w:sz w:val="20"/>
          </w:rPr>
          <w:t xml:space="preserve"> hozzájárul ahhoz, hogy az MVM Next az MVM Next oldalán keletkezett fizetési kötelezettséget a </w:t>
        </w:r>
        <w:r w:rsidR="00BD52F0" w:rsidRPr="00EB54C7">
          <w:rPr>
            <w:rFonts w:ascii="Arial" w:hAnsi="Arial" w:cs="Arial"/>
            <w:sz w:val="20"/>
          </w:rPr>
          <w:t>F</w:t>
        </w:r>
        <w:r w:rsidR="00E11114" w:rsidRPr="00EB54C7">
          <w:rPr>
            <w:rFonts w:ascii="Arial" w:hAnsi="Arial" w:cs="Arial"/>
            <w:sz w:val="20"/>
          </w:rPr>
          <w:t xml:space="preserve">elhasználó </w:t>
        </w:r>
        <w:r w:rsidR="00BD52F0" w:rsidRPr="00EB54C7">
          <w:rPr>
            <w:rFonts w:ascii="Arial" w:hAnsi="Arial" w:cs="Arial"/>
            <w:sz w:val="20"/>
          </w:rPr>
          <w:t xml:space="preserve">lejárt tartozásába, vagy </w:t>
        </w:r>
        <w:r w:rsidR="00E11114" w:rsidRPr="00EB54C7">
          <w:rPr>
            <w:rFonts w:ascii="Arial" w:hAnsi="Arial" w:cs="Arial"/>
            <w:sz w:val="20"/>
          </w:rPr>
          <w:t>következő h</w:t>
        </w:r>
        <w:r w:rsidR="00FC3F97" w:rsidRPr="00EB54C7">
          <w:rPr>
            <w:rFonts w:ascii="Arial" w:hAnsi="Arial" w:cs="Arial"/>
            <w:sz w:val="20"/>
          </w:rPr>
          <w:t>ónap</w:t>
        </w:r>
      </w:ins>
      <w:r w:rsidR="00147D86" w:rsidRPr="00EB54C7">
        <w:rPr>
          <w:rFonts w:ascii="Arial" w:hAnsi="Arial"/>
          <w:sz w:val="20"/>
          <w:rPrChange w:id="906" w:author="MVM Next Energiakereskedelmi Zrt." w:date="2026-08-13T16:37:00Z" w16du:dateUtc="2026-08-13T14:37:00Z">
            <w:rPr>
              <w:sz w:val="20"/>
            </w:rPr>
          </w:rPrChange>
        </w:rPr>
        <w:t>(</w:t>
      </w:r>
      <w:r w:rsidR="00FC3F97" w:rsidRPr="00EB54C7">
        <w:rPr>
          <w:rFonts w:ascii="Arial" w:hAnsi="Arial"/>
          <w:sz w:val="20"/>
          <w:rPrChange w:id="907" w:author="MVM Next Energiakereskedelmi Zrt." w:date="2026-08-13T16:37:00Z" w16du:dateUtc="2026-08-13T14:37:00Z">
            <w:rPr>
              <w:sz w:val="20"/>
            </w:rPr>
          </w:rPrChange>
        </w:rPr>
        <w:t>ok</w:t>
      </w:r>
      <w:del w:id="908" w:author="MVM Next Energiakereskedelmi Zrt." w:date="2026-08-13T16:37:00Z" w16du:dateUtc="2026-08-13T14:37:00Z">
        <w:r w:rsidR="00147D86" w:rsidRPr="00EB54C7">
          <w:rPr>
            <w:sz w:val="20"/>
          </w:rPr>
          <w:delText>)(</w:delText>
        </w:r>
      </w:del>
      <w:ins w:id="909" w:author="MVM Next Energiakereskedelmi Zrt." w:date="2026-08-13T16:37:00Z" w16du:dateUtc="2026-08-13T14:37:00Z">
        <w:r w:rsidR="00147D86" w:rsidRPr="00EB54C7">
          <w:rPr>
            <w:rFonts w:ascii="Arial" w:hAnsi="Arial" w:cs="Arial"/>
            <w:sz w:val="20"/>
          </w:rPr>
          <w:t>)</w:t>
        </w:r>
        <w:r w:rsidR="00E11114" w:rsidRPr="00EB54C7">
          <w:rPr>
            <w:rFonts w:ascii="Arial" w:hAnsi="Arial" w:cs="Arial"/>
            <w:sz w:val="20"/>
          </w:rPr>
          <w:t xml:space="preserve"> </w:t>
        </w:r>
        <w:proofErr w:type="spellStart"/>
        <w:r w:rsidR="00E11114" w:rsidRPr="00EB54C7">
          <w:rPr>
            <w:rFonts w:ascii="Arial" w:hAnsi="Arial" w:cs="Arial"/>
            <w:sz w:val="20"/>
          </w:rPr>
          <w:t>elszámolás</w:t>
        </w:r>
        <w:r w:rsidR="00147D86" w:rsidRPr="00EB54C7">
          <w:rPr>
            <w:rFonts w:ascii="Arial" w:hAnsi="Arial" w:cs="Arial"/>
            <w:sz w:val="20"/>
          </w:rPr>
          <w:t>á</w:t>
        </w:r>
        <w:proofErr w:type="spellEnd"/>
        <w:r w:rsidR="00147D86" w:rsidRPr="00EB54C7">
          <w:rPr>
            <w:rFonts w:ascii="Arial" w:hAnsi="Arial" w:cs="Arial"/>
            <w:sz w:val="20"/>
          </w:rPr>
          <w:t>(i)</w:t>
        </w:r>
        <w:proofErr w:type="spellStart"/>
        <w:r w:rsidR="00E11114" w:rsidRPr="00EB54C7">
          <w:rPr>
            <w:rFonts w:ascii="Arial" w:hAnsi="Arial" w:cs="Arial"/>
            <w:sz w:val="20"/>
          </w:rPr>
          <w:t>ban</w:t>
        </w:r>
        <w:proofErr w:type="spellEnd"/>
        <w:r w:rsidR="00E11114" w:rsidRPr="00EB54C7">
          <w:rPr>
            <w:rFonts w:ascii="Arial" w:hAnsi="Arial" w:cs="Arial"/>
            <w:sz w:val="20"/>
          </w:rPr>
          <w:t xml:space="preserve"> a </w:t>
        </w:r>
        <w:r w:rsidRPr="00EB54C7">
          <w:rPr>
            <w:rFonts w:ascii="Arial" w:hAnsi="Arial" w:cs="Arial"/>
            <w:sz w:val="20"/>
          </w:rPr>
          <w:t>F</w:t>
        </w:r>
        <w:r w:rsidR="00E11114" w:rsidRPr="00EB54C7">
          <w:rPr>
            <w:rFonts w:ascii="Arial" w:hAnsi="Arial" w:cs="Arial"/>
            <w:sz w:val="20"/>
          </w:rPr>
          <w:t>elhasználó oldalán keletkező fizetési kötelezettség</w:t>
        </w:r>
        <w:r w:rsidR="00147D86" w:rsidRPr="00EB54C7">
          <w:rPr>
            <w:rFonts w:ascii="Arial" w:hAnsi="Arial" w:cs="Arial"/>
            <w:sz w:val="20"/>
          </w:rPr>
          <w:t>é(</w:t>
        </w:r>
      </w:ins>
      <w:r w:rsidR="00FC3F97" w:rsidRPr="00EB54C7">
        <w:rPr>
          <w:rFonts w:ascii="Arial" w:hAnsi="Arial"/>
          <w:sz w:val="20"/>
          <w:rPrChange w:id="910" w:author="MVM Next Energiakereskedelmi Zrt." w:date="2026-08-13T16:37:00Z" w16du:dateUtc="2026-08-13T14:37:00Z">
            <w:rPr>
              <w:sz w:val="20"/>
            </w:rPr>
          </w:rPrChange>
        </w:rPr>
        <w:t>i</w:t>
      </w:r>
      <w:r w:rsidR="00147D86" w:rsidRPr="00EB54C7">
        <w:rPr>
          <w:rFonts w:ascii="Arial" w:hAnsi="Arial"/>
          <w:sz w:val="20"/>
          <w:rPrChange w:id="911" w:author="MVM Next Energiakereskedelmi Zrt." w:date="2026-08-13T16:37:00Z" w16du:dateUtc="2026-08-13T14:37:00Z">
            <w:rPr>
              <w:sz w:val="20"/>
            </w:rPr>
          </w:rPrChange>
        </w:rPr>
        <w:t>)</w:t>
      </w:r>
      <w:del w:id="912" w:author="MVM Next Energiakereskedelmi Zrt." w:date="2026-08-13T16:37:00Z" w16du:dateUtc="2026-08-13T14:37:00Z">
        <w:r w:rsidR="00147D86" w:rsidRPr="00EB54C7">
          <w:rPr>
            <w:sz w:val="20"/>
          </w:rPr>
          <w:delText>é(i)ónap</w:delText>
        </w:r>
      </w:del>
      <w:ins w:id="913" w:author="MVM Next Energiakereskedelmi Zrt." w:date="2026-08-13T16:37:00Z" w16du:dateUtc="2026-08-13T14:37:00Z">
        <w:r w:rsidR="00E11114" w:rsidRPr="00EB54C7">
          <w:rPr>
            <w:rFonts w:ascii="Arial" w:hAnsi="Arial" w:cs="Arial"/>
            <w:sz w:val="20"/>
          </w:rPr>
          <w:t>be beszámíts</w:t>
        </w:r>
        <w:r w:rsidRPr="00EB54C7">
          <w:rPr>
            <w:rFonts w:ascii="Arial" w:hAnsi="Arial" w:cs="Arial"/>
            <w:sz w:val="20"/>
          </w:rPr>
          <w:t>a</w:t>
        </w:r>
        <w:r w:rsidR="00E11114" w:rsidRPr="00EB54C7">
          <w:rPr>
            <w:rFonts w:ascii="Arial" w:hAnsi="Arial" w:cs="Arial"/>
            <w:sz w:val="20"/>
          </w:rPr>
          <w:t xml:space="preserve">. </w:t>
        </w:r>
      </w:ins>
    </w:p>
    <w:p w14:paraId="6B706486" w14:textId="4A4FFD15" w:rsidR="00BC75B5" w:rsidRPr="00EB54C7" w:rsidRDefault="00BC75B5" w:rsidP="7663F628">
      <w:pPr>
        <w:keepNext/>
        <w:overflowPunct/>
        <w:autoSpaceDE/>
        <w:autoSpaceDN/>
        <w:adjustRightInd/>
        <w:jc w:val="both"/>
        <w:textAlignment w:val="auto"/>
        <w:rPr>
          <w:ins w:id="914" w:author="MVM Next Energiakereskedelmi Zrt." w:date="2026-08-13T16:37:00Z" w16du:dateUtc="2026-08-13T14:37:00Z"/>
          <w:rFonts w:ascii="Arial" w:hAnsi="Arial" w:cs="Arial"/>
          <w:sz w:val="20"/>
        </w:rPr>
      </w:pPr>
      <w:ins w:id="915" w:author="MVM Next Energiakereskedelmi Zrt." w:date="2026-08-13T16:37:00Z" w16du:dateUtc="2026-08-13T14:37:00Z">
        <w:r w:rsidRPr="00EB54C7">
          <w:rPr>
            <w:rFonts w:ascii="Arial" w:hAnsi="Arial" w:cs="Arial"/>
            <w:sz w:val="20"/>
          </w:rPr>
          <w:t>8.6.</w:t>
        </w:r>
        <w:r w:rsidR="00E11114" w:rsidRPr="00EB54C7">
          <w:rPr>
            <w:rFonts w:ascii="Arial" w:hAnsi="Arial" w:cs="Arial"/>
            <w:sz w:val="20"/>
          </w:rPr>
          <w:t xml:space="preserve">Nem lakossági </w:t>
        </w:r>
        <w:r w:rsidR="5421A7A1" w:rsidRPr="00EB54C7">
          <w:rPr>
            <w:rFonts w:ascii="Arial" w:hAnsi="Arial" w:cs="Arial"/>
            <w:sz w:val="20"/>
          </w:rPr>
          <w:t xml:space="preserve">fogyasztó </w:t>
        </w:r>
        <w:r w:rsidRPr="00EB54C7">
          <w:rPr>
            <w:rFonts w:ascii="Arial" w:hAnsi="Arial" w:cs="Arial"/>
            <w:sz w:val="20"/>
          </w:rPr>
          <w:t>tudomásul veszi, hogy</w:t>
        </w:r>
        <w:r w:rsidR="00E11114" w:rsidRPr="00EB54C7">
          <w:rPr>
            <w:rFonts w:ascii="Arial" w:hAnsi="Arial" w:cs="Arial"/>
            <w:sz w:val="20"/>
          </w:rPr>
          <w:t xml:space="preserve"> számlát kell kiállítania és az MVM Next számára megküldenie annak érdekében, hogy a negatív piaci árak alapján az MVM Next oldalán keletkezett fizetési kötelezettségnek megfelelő összegű kifizetést az MVM Next teljesítse, vagy az MVM Next oldalán keletkezett fizetési kötelezettségnek megfelelő összeget az MVM Next a felhasználó </w:t>
        </w:r>
        <w:r w:rsidR="00B8693F" w:rsidRPr="00EB54C7">
          <w:rPr>
            <w:rFonts w:ascii="Arial" w:hAnsi="Arial" w:cs="Arial"/>
            <w:sz w:val="20"/>
          </w:rPr>
          <w:t xml:space="preserve">lejárt tartozásába, vagy a </w:t>
        </w:r>
        <w:r w:rsidR="00E11114" w:rsidRPr="00EB54C7">
          <w:rPr>
            <w:rFonts w:ascii="Arial" w:hAnsi="Arial" w:cs="Arial"/>
            <w:sz w:val="20"/>
          </w:rPr>
          <w:t xml:space="preserve">következő </w:t>
        </w:r>
        <w:r w:rsidR="00FC3F97" w:rsidRPr="00EB54C7">
          <w:rPr>
            <w:rFonts w:ascii="Arial" w:hAnsi="Arial" w:cs="Arial"/>
            <w:sz w:val="20"/>
          </w:rPr>
          <w:t>hónap</w:t>
        </w:r>
      </w:ins>
      <w:r w:rsidR="00147D86" w:rsidRPr="00EB54C7">
        <w:rPr>
          <w:rFonts w:ascii="Arial" w:hAnsi="Arial"/>
          <w:sz w:val="20"/>
          <w:rPrChange w:id="916" w:author="MVM Next Energiakereskedelmi Zrt." w:date="2026-08-13T16:37:00Z" w16du:dateUtc="2026-08-13T14:37:00Z">
            <w:rPr>
              <w:sz w:val="20"/>
            </w:rPr>
          </w:rPrChange>
        </w:rPr>
        <w:t>(</w:t>
      </w:r>
      <w:r w:rsidR="00FC3F97" w:rsidRPr="00EB54C7">
        <w:rPr>
          <w:rFonts w:ascii="Arial" w:hAnsi="Arial"/>
          <w:sz w:val="20"/>
          <w:rPrChange w:id="917" w:author="MVM Next Energiakereskedelmi Zrt." w:date="2026-08-13T16:37:00Z" w16du:dateUtc="2026-08-13T14:37:00Z">
            <w:rPr>
              <w:sz w:val="20"/>
            </w:rPr>
          </w:rPrChange>
        </w:rPr>
        <w:t>ok</w:t>
      </w:r>
      <w:r w:rsidR="00147D86" w:rsidRPr="00EB54C7">
        <w:rPr>
          <w:rFonts w:ascii="Arial" w:hAnsi="Arial"/>
          <w:sz w:val="20"/>
          <w:rPrChange w:id="918" w:author="MVM Next Energiakereskedelmi Zrt." w:date="2026-08-13T16:37:00Z" w16du:dateUtc="2026-08-13T14:37:00Z">
            <w:rPr>
              <w:sz w:val="20"/>
            </w:rPr>
          </w:rPrChange>
        </w:rPr>
        <w:t>)</w:t>
      </w:r>
      <w:del w:id="919" w:author="MVM Next Energiakereskedelmi Zrt." w:date="2026-08-13T16:37:00Z" w16du:dateUtc="2026-08-13T14:37:00Z">
        <w:r w:rsidR="00147D86" w:rsidRPr="00EB54C7">
          <w:rPr>
            <w:sz w:val="20"/>
          </w:rPr>
          <w:delText>á</w:delText>
        </w:r>
      </w:del>
      <w:ins w:id="920" w:author="MVM Next Energiakereskedelmi Zrt." w:date="2026-08-13T16:37:00Z" w16du:dateUtc="2026-08-13T14:37:00Z">
        <w:r w:rsidR="00E11114" w:rsidRPr="00EB54C7">
          <w:rPr>
            <w:rFonts w:ascii="Arial" w:hAnsi="Arial" w:cs="Arial"/>
            <w:sz w:val="20"/>
          </w:rPr>
          <w:t xml:space="preserve"> </w:t>
        </w:r>
        <w:proofErr w:type="spellStart"/>
        <w:r w:rsidR="00E11114" w:rsidRPr="00EB54C7">
          <w:rPr>
            <w:rFonts w:ascii="Arial" w:hAnsi="Arial" w:cs="Arial"/>
            <w:sz w:val="20"/>
          </w:rPr>
          <w:t>elszámolás</w:t>
        </w:r>
        <w:r w:rsidR="00147D86" w:rsidRPr="00EB54C7">
          <w:rPr>
            <w:rFonts w:ascii="Arial" w:hAnsi="Arial" w:cs="Arial"/>
            <w:sz w:val="20"/>
          </w:rPr>
          <w:t>á</w:t>
        </w:r>
        <w:proofErr w:type="spellEnd"/>
        <w:r w:rsidR="00147D86" w:rsidRPr="00EB54C7">
          <w:rPr>
            <w:rFonts w:ascii="Arial" w:hAnsi="Arial" w:cs="Arial"/>
            <w:sz w:val="20"/>
          </w:rPr>
          <w:t>(</w:t>
        </w:r>
        <w:r w:rsidR="00FC3F97" w:rsidRPr="00EB54C7">
          <w:rPr>
            <w:rFonts w:ascii="Arial" w:hAnsi="Arial" w:cs="Arial"/>
            <w:sz w:val="20"/>
          </w:rPr>
          <w:t>i</w:t>
        </w:r>
        <w:r w:rsidR="00147D86" w:rsidRPr="00EB54C7">
          <w:rPr>
            <w:rFonts w:ascii="Arial" w:hAnsi="Arial" w:cs="Arial"/>
            <w:sz w:val="20"/>
          </w:rPr>
          <w:t>)</w:t>
        </w:r>
        <w:proofErr w:type="spellStart"/>
        <w:r w:rsidR="00E11114" w:rsidRPr="00EB54C7">
          <w:rPr>
            <w:rFonts w:ascii="Arial" w:hAnsi="Arial" w:cs="Arial"/>
            <w:sz w:val="20"/>
          </w:rPr>
          <w:t>ban</w:t>
        </w:r>
        <w:proofErr w:type="spellEnd"/>
        <w:r w:rsidR="00E11114" w:rsidRPr="00EB54C7">
          <w:rPr>
            <w:rFonts w:ascii="Arial" w:hAnsi="Arial" w:cs="Arial"/>
            <w:sz w:val="20"/>
          </w:rPr>
          <w:t xml:space="preserve"> a felhasználó oldalán keletkező fizetési kötelezettség</w:t>
        </w:r>
        <w:r w:rsidR="00147D86" w:rsidRPr="00EB54C7">
          <w:rPr>
            <w:rFonts w:ascii="Arial" w:hAnsi="Arial" w:cs="Arial"/>
            <w:sz w:val="20"/>
          </w:rPr>
          <w:t>é</w:t>
        </w:r>
      </w:ins>
      <w:r w:rsidR="00147D86" w:rsidRPr="00EB54C7">
        <w:rPr>
          <w:rFonts w:ascii="Arial" w:hAnsi="Arial"/>
          <w:sz w:val="20"/>
          <w:rPrChange w:id="921" w:author="MVM Next Energiakereskedelmi Zrt." w:date="2026-08-13T16:37:00Z" w16du:dateUtc="2026-08-13T14:37:00Z">
            <w:rPr>
              <w:sz w:val="20"/>
            </w:rPr>
          </w:rPrChange>
        </w:rPr>
        <w:t>(</w:t>
      </w:r>
      <w:r w:rsidR="00FC3F97" w:rsidRPr="00EB54C7">
        <w:rPr>
          <w:rFonts w:ascii="Arial" w:hAnsi="Arial"/>
          <w:sz w:val="20"/>
          <w:rPrChange w:id="922" w:author="MVM Next Energiakereskedelmi Zrt." w:date="2026-08-13T16:37:00Z" w16du:dateUtc="2026-08-13T14:37:00Z">
            <w:rPr>
              <w:sz w:val="20"/>
            </w:rPr>
          </w:rPrChange>
        </w:rPr>
        <w:t>i</w:t>
      </w:r>
      <w:del w:id="923" w:author="MVM Next Energiakereskedelmi Zrt." w:date="2026-08-13T16:37:00Z" w16du:dateUtc="2026-08-13T14:37:00Z">
        <w:r w:rsidR="00147D86" w:rsidRPr="00EB54C7">
          <w:rPr>
            <w:sz w:val="20"/>
          </w:rPr>
          <w:delText>)–</w:delText>
        </w:r>
      </w:del>
      <w:ins w:id="924" w:author="MVM Next Energiakereskedelmi Zrt." w:date="2026-08-13T16:37:00Z" w16du:dateUtc="2026-08-13T14:37:00Z">
        <w:r w:rsidR="00147D86" w:rsidRPr="00EB54C7">
          <w:rPr>
            <w:rFonts w:ascii="Arial" w:hAnsi="Arial" w:cs="Arial"/>
            <w:sz w:val="20"/>
          </w:rPr>
          <w:t>)</w:t>
        </w:r>
        <w:r w:rsidR="00E11114" w:rsidRPr="00EB54C7">
          <w:rPr>
            <w:rFonts w:ascii="Arial" w:hAnsi="Arial" w:cs="Arial"/>
            <w:sz w:val="20"/>
          </w:rPr>
          <w:t xml:space="preserve">be beszámítsa. </w:t>
        </w:r>
      </w:ins>
    </w:p>
    <w:p w14:paraId="35295FC9" w14:textId="77777777" w:rsidR="00BC75B5" w:rsidRPr="00EB54C7" w:rsidRDefault="00BC75B5" w:rsidP="00E11114">
      <w:pPr>
        <w:keepNext/>
        <w:overflowPunct/>
        <w:autoSpaceDE/>
        <w:autoSpaceDN/>
        <w:adjustRightInd/>
        <w:jc w:val="both"/>
        <w:textAlignment w:val="auto"/>
        <w:rPr>
          <w:ins w:id="925" w:author="MVM Next Energiakereskedelmi Zrt." w:date="2026-08-13T16:37:00Z" w16du:dateUtc="2026-08-13T14:37:00Z"/>
          <w:rFonts w:ascii="Arial" w:hAnsi="Arial" w:cs="Arial"/>
          <w:sz w:val="20"/>
        </w:rPr>
      </w:pPr>
    </w:p>
    <w:p w14:paraId="549B6534" w14:textId="630063B3" w:rsidR="00BC75B5" w:rsidRPr="00EB54C7" w:rsidRDefault="00322FF7" w:rsidP="7B6405E8">
      <w:pPr>
        <w:keepNext/>
        <w:overflowPunct/>
        <w:autoSpaceDE/>
        <w:autoSpaceDN/>
        <w:adjustRightInd/>
        <w:jc w:val="both"/>
        <w:textAlignment w:val="auto"/>
        <w:rPr>
          <w:ins w:id="926" w:author="MVM Next Energiakereskedelmi Zrt." w:date="2026-08-13T16:37:00Z" w16du:dateUtc="2026-08-13T14:37:00Z"/>
          <w:rFonts w:ascii="Arial" w:hAnsi="Arial" w:cs="Arial"/>
          <w:sz w:val="20"/>
        </w:rPr>
      </w:pPr>
      <w:ins w:id="927" w:author="MVM Next Energiakereskedelmi Zrt." w:date="2026-08-13T16:37:00Z" w16du:dateUtc="2026-08-13T14:37:00Z">
        <w:r w:rsidRPr="00EB54C7">
          <w:rPr>
            <w:rFonts w:ascii="Arial" w:hAnsi="Arial" w:cs="Arial"/>
            <w:sz w:val="20"/>
          </w:rPr>
          <w:t xml:space="preserve">8.7. </w:t>
        </w:r>
        <w:r w:rsidR="00E11114" w:rsidRPr="00EB54C7">
          <w:rPr>
            <w:rFonts w:ascii="Arial" w:hAnsi="Arial" w:cs="Arial"/>
            <w:sz w:val="20"/>
          </w:rPr>
          <w:t xml:space="preserve">A nem lakossági felhasználó </w:t>
        </w:r>
        <w:r w:rsidRPr="00EB54C7">
          <w:rPr>
            <w:rFonts w:ascii="Arial" w:hAnsi="Arial" w:cs="Arial"/>
            <w:sz w:val="20"/>
          </w:rPr>
          <w:t xml:space="preserve">a jelen </w:t>
        </w:r>
        <w:r w:rsidR="002944BC" w:rsidRPr="00EB54C7">
          <w:rPr>
            <w:rFonts w:ascii="Arial" w:hAnsi="Arial" w:cs="Arial"/>
            <w:sz w:val="20"/>
          </w:rPr>
          <w:t>S</w:t>
        </w:r>
        <w:r w:rsidRPr="00EB54C7">
          <w:rPr>
            <w:rFonts w:ascii="Arial" w:hAnsi="Arial" w:cs="Arial"/>
            <w:sz w:val="20"/>
          </w:rPr>
          <w:t xml:space="preserve">zerződés aláírásával </w:t>
        </w:r>
        <w:r w:rsidR="00BC75B5" w:rsidRPr="00EB54C7">
          <w:rPr>
            <w:rFonts w:ascii="Arial" w:hAnsi="Arial" w:cs="Arial"/>
            <w:sz w:val="20"/>
          </w:rPr>
          <w:t>az alábbi nyilatkozatot teszi</w:t>
        </w:r>
        <w:r w:rsidR="6D636245" w:rsidRPr="00EB54C7">
          <w:rPr>
            <w:rFonts w:ascii="Arial" w:hAnsi="Arial" w:cs="Arial"/>
            <w:sz w:val="20"/>
          </w:rPr>
          <w:t>:</w:t>
        </w:r>
      </w:ins>
    </w:p>
    <w:p w14:paraId="7BB10F92" w14:textId="77777777" w:rsidR="00BC75B5" w:rsidRPr="00EB54C7" w:rsidRDefault="00BC75B5" w:rsidP="00E11114">
      <w:pPr>
        <w:keepNext/>
        <w:overflowPunct/>
        <w:autoSpaceDE/>
        <w:autoSpaceDN/>
        <w:adjustRightInd/>
        <w:jc w:val="both"/>
        <w:textAlignment w:val="auto"/>
        <w:rPr>
          <w:ins w:id="928" w:author="MVM Next Energiakereskedelmi Zrt." w:date="2026-08-13T16:37:00Z" w16du:dateUtc="2026-08-13T14:37:00Z"/>
          <w:rFonts w:ascii="Arial" w:hAnsi="Arial" w:cs="Arial"/>
          <w:sz w:val="20"/>
        </w:rPr>
      </w:pPr>
    </w:p>
    <w:p w14:paraId="311BD685" w14:textId="79ACE5FE" w:rsidR="00BC75B5" w:rsidRPr="00EB54C7" w:rsidRDefault="00BC75B5" w:rsidP="7B6405E8">
      <w:pPr>
        <w:keepNext/>
        <w:overflowPunct/>
        <w:autoSpaceDE/>
        <w:autoSpaceDN/>
        <w:adjustRightInd/>
        <w:jc w:val="both"/>
        <w:textAlignment w:val="auto"/>
        <w:rPr>
          <w:ins w:id="929" w:author="MVM Next Energiakereskedelmi Zrt." w:date="2026-08-13T16:37:00Z" w16du:dateUtc="2026-08-13T14:37:00Z"/>
          <w:rFonts w:ascii="Arial" w:hAnsi="Arial" w:cs="Arial"/>
          <w:sz w:val="20"/>
        </w:rPr>
      </w:pPr>
      <w:ins w:id="930" w:author="MVM Next Energiakereskedelmi Zrt." w:date="2026-08-13T16:37:00Z" w16du:dateUtc="2026-08-13T14:37:00Z">
        <w:r w:rsidRPr="00EB54C7">
          <w:rPr>
            <w:rFonts w:ascii="Arial" w:hAnsi="Arial" w:cs="Arial"/>
            <w:sz w:val="20"/>
          </w:rPr>
          <w:t xml:space="preserve">[] nyilatkozom, hogy a negatív piaci árak alapján az MVM Next oldalán keletkezett fizetési kötelezettségnek megfelelő összegű kifizetés teljesítését </w:t>
        </w:r>
        <w:r w:rsidR="001D287C" w:rsidRPr="00EB54C7">
          <w:rPr>
            <w:rFonts w:ascii="Arial" w:hAnsi="Arial" w:cs="Arial"/>
            <w:sz w:val="20"/>
          </w:rPr>
          <w:t>–</w:t>
        </w:r>
      </w:ins>
      <w:r w:rsidR="001D287C" w:rsidRPr="00EB54C7">
        <w:rPr>
          <w:rFonts w:ascii="Arial" w:hAnsi="Arial"/>
          <w:sz w:val="20"/>
          <w:rPrChange w:id="931" w:author="MVM Next Energiakereskedelmi Zrt." w:date="2026-08-13T16:37:00Z" w16du:dateUtc="2026-08-13T14:37:00Z">
            <w:rPr>
              <w:sz w:val="20"/>
            </w:rPr>
          </w:rPrChange>
        </w:rPr>
        <w:t xml:space="preserve"> az általam kibocsátott számla alapján –</w:t>
      </w:r>
      <w:del w:id="932" w:author="MVM Next Energiakereskedelmi Zrt." w:date="2026-08-13T16:37:00Z" w16du:dateUtc="2026-08-13T14:37:00Z">
        <w:r w:rsidR="00147D86" w:rsidRPr="00EB54C7">
          <w:rPr>
            <w:sz w:val="20"/>
          </w:rPr>
          <w:delText>a ónap</w:delText>
        </w:r>
      </w:del>
      <w:ins w:id="933" w:author="MVM Next Energiakereskedelmi Zrt." w:date="2026-08-13T16:37:00Z" w16du:dateUtc="2026-08-13T14:37:00Z">
        <w:r w:rsidR="001D287C" w:rsidRPr="00EB54C7">
          <w:rPr>
            <w:rFonts w:ascii="Arial" w:hAnsi="Arial" w:cs="Arial"/>
            <w:sz w:val="20"/>
          </w:rPr>
          <w:t xml:space="preserve"> </w:t>
        </w:r>
        <w:r w:rsidRPr="00EB54C7">
          <w:rPr>
            <w:rFonts w:ascii="Arial" w:hAnsi="Arial" w:cs="Arial"/>
            <w:sz w:val="20"/>
          </w:rPr>
          <w:t>kérem</w:t>
        </w:r>
        <w:r w:rsidR="0090150D" w:rsidRPr="00EB54C7">
          <w:rPr>
            <w:rFonts w:ascii="Arial" w:hAnsi="Arial" w:cs="Arial"/>
            <w:sz w:val="20"/>
          </w:rPr>
          <w:t xml:space="preserve"> </w:t>
        </w:r>
        <w:r w:rsidR="009B5FA9" w:rsidRPr="00EB54C7">
          <w:rPr>
            <w:rFonts w:ascii="Arial" w:hAnsi="Arial" w:cs="Arial"/>
            <w:sz w:val="20"/>
          </w:rPr>
          <w:t>az 1.2. pontban megjelölt számla számra.</w:t>
        </w:r>
      </w:ins>
    </w:p>
    <w:p w14:paraId="14016B09" w14:textId="77777777" w:rsidR="00BC75B5" w:rsidRPr="00EB54C7" w:rsidRDefault="00BC75B5" w:rsidP="00BC75B5">
      <w:pPr>
        <w:keepNext/>
        <w:overflowPunct/>
        <w:autoSpaceDE/>
        <w:autoSpaceDN/>
        <w:adjustRightInd/>
        <w:jc w:val="both"/>
        <w:textAlignment w:val="auto"/>
        <w:rPr>
          <w:ins w:id="934" w:author="MVM Next Energiakereskedelmi Zrt." w:date="2026-08-13T16:37:00Z" w16du:dateUtc="2026-08-13T14:37:00Z"/>
          <w:rFonts w:ascii="Arial" w:hAnsi="Arial" w:cs="Arial"/>
          <w:sz w:val="20"/>
        </w:rPr>
      </w:pPr>
    </w:p>
    <w:p w14:paraId="7DAE3893" w14:textId="1A400F33" w:rsidR="00BC75B5" w:rsidRPr="00EB54C7" w:rsidRDefault="00BC75B5" w:rsidP="7B6405E8">
      <w:pPr>
        <w:keepNext/>
        <w:overflowPunct/>
        <w:autoSpaceDE/>
        <w:autoSpaceDN/>
        <w:adjustRightInd/>
        <w:jc w:val="both"/>
        <w:textAlignment w:val="auto"/>
        <w:rPr>
          <w:ins w:id="935" w:author="MVM Next Energiakereskedelmi Zrt." w:date="2026-08-13T16:37:00Z" w16du:dateUtc="2026-08-13T14:37:00Z"/>
          <w:rFonts w:ascii="Arial" w:hAnsi="Arial" w:cs="Arial"/>
          <w:sz w:val="20"/>
        </w:rPr>
      </w:pPr>
      <w:ins w:id="936" w:author="MVM Next Energiakereskedelmi Zrt." w:date="2026-08-13T16:37:00Z" w16du:dateUtc="2026-08-13T14:37:00Z">
        <w:r w:rsidRPr="00EB54C7">
          <w:rPr>
            <w:rFonts w:ascii="Arial" w:hAnsi="Arial" w:cs="Arial"/>
            <w:sz w:val="20"/>
          </w:rPr>
          <w:t>8.</w:t>
        </w:r>
        <w:r w:rsidR="00322FF7" w:rsidRPr="00EB54C7">
          <w:rPr>
            <w:rFonts w:ascii="Arial" w:hAnsi="Arial" w:cs="Arial"/>
            <w:sz w:val="20"/>
          </w:rPr>
          <w:t>8</w:t>
        </w:r>
        <w:r w:rsidRPr="00EB54C7">
          <w:rPr>
            <w:rFonts w:ascii="Arial" w:hAnsi="Arial" w:cs="Arial"/>
            <w:sz w:val="20"/>
          </w:rPr>
          <w:t>. Ha a nem lakossági felhasználó a kifizetést nem kéri, akkor jelen szerződé</w:t>
        </w:r>
        <w:r w:rsidR="00322FF7" w:rsidRPr="00EB54C7">
          <w:rPr>
            <w:rFonts w:ascii="Arial" w:hAnsi="Arial" w:cs="Arial"/>
            <w:sz w:val="20"/>
          </w:rPr>
          <w:t>s</w:t>
        </w:r>
        <w:r w:rsidRPr="00EB54C7">
          <w:rPr>
            <w:rFonts w:ascii="Arial" w:hAnsi="Arial" w:cs="Arial"/>
            <w:sz w:val="20"/>
          </w:rPr>
          <w:t xml:space="preserve"> aláírásával úgy nyilatkozik, hogy hozzájárul ahhoz, hogy az MVM Next az MVM Next oldalán keletkezett fizetési kötelezettséget a </w:t>
        </w:r>
        <w:r w:rsidR="002944BC" w:rsidRPr="00EB54C7">
          <w:rPr>
            <w:rFonts w:ascii="Arial" w:hAnsi="Arial" w:cs="Arial"/>
            <w:sz w:val="20"/>
          </w:rPr>
          <w:t>F</w:t>
        </w:r>
        <w:r w:rsidRPr="00EB54C7">
          <w:rPr>
            <w:rFonts w:ascii="Arial" w:hAnsi="Arial" w:cs="Arial"/>
            <w:sz w:val="20"/>
          </w:rPr>
          <w:t xml:space="preserve">elhasználó </w:t>
        </w:r>
        <w:r w:rsidR="00B8693F" w:rsidRPr="00EB54C7">
          <w:rPr>
            <w:rFonts w:ascii="Arial" w:hAnsi="Arial" w:cs="Arial"/>
            <w:sz w:val="20"/>
          </w:rPr>
          <w:t xml:space="preserve">lejárt tartozásába, vagy a </w:t>
        </w:r>
        <w:r w:rsidRPr="00EB54C7">
          <w:rPr>
            <w:rFonts w:ascii="Arial" w:hAnsi="Arial" w:cs="Arial"/>
            <w:sz w:val="20"/>
          </w:rPr>
          <w:t>következő h</w:t>
        </w:r>
        <w:r w:rsidR="00FC3F97" w:rsidRPr="00EB54C7">
          <w:rPr>
            <w:rFonts w:ascii="Arial" w:hAnsi="Arial" w:cs="Arial"/>
            <w:sz w:val="20"/>
          </w:rPr>
          <w:t>ónap</w:t>
        </w:r>
      </w:ins>
      <w:r w:rsidR="00147D86" w:rsidRPr="00EB54C7">
        <w:rPr>
          <w:rFonts w:ascii="Arial" w:hAnsi="Arial"/>
          <w:sz w:val="20"/>
          <w:rPrChange w:id="937" w:author="MVM Next Energiakereskedelmi Zrt." w:date="2026-08-13T16:37:00Z" w16du:dateUtc="2026-08-13T14:37:00Z">
            <w:rPr>
              <w:sz w:val="20"/>
            </w:rPr>
          </w:rPrChange>
        </w:rPr>
        <w:t>(</w:t>
      </w:r>
      <w:r w:rsidR="00FC3F97" w:rsidRPr="00EB54C7">
        <w:rPr>
          <w:rFonts w:ascii="Arial" w:hAnsi="Arial"/>
          <w:sz w:val="20"/>
          <w:rPrChange w:id="938" w:author="MVM Next Energiakereskedelmi Zrt." w:date="2026-08-13T16:37:00Z" w16du:dateUtc="2026-08-13T14:37:00Z">
            <w:rPr>
              <w:sz w:val="20"/>
            </w:rPr>
          </w:rPrChange>
        </w:rPr>
        <w:t>ok</w:t>
      </w:r>
      <w:del w:id="939" w:author="MVM Next Energiakereskedelmi Zrt." w:date="2026-08-13T16:37:00Z" w16du:dateUtc="2026-08-13T14:37:00Z">
        <w:r w:rsidR="00147D86" w:rsidRPr="00EB54C7">
          <w:rPr>
            <w:sz w:val="20"/>
          </w:rPr>
          <w:delText>)(</w:delText>
        </w:r>
      </w:del>
      <w:ins w:id="940" w:author="MVM Next Energiakereskedelmi Zrt." w:date="2026-08-13T16:37:00Z" w16du:dateUtc="2026-08-13T14:37:00Z">
        <w:r w:rsidR="00147D86" w:rsidRPr="00EB54C7">
          <w:rPr>
            <w:rFonts w:ascii="Arial" w:hAnsi="Arial" w:cs="Arial"/>
            <w:sz w:val="20"/>
          </w:rPr>
          <w:t>)</w:t>
        </w:r>
        <w:r w:rsidRPr="00EB54C7">
          <w:rPr>
            <w:rFonts w:ascii="Arial" w:hAnsi="Arial" w:cs="Arial"/>
            <w:sz w:val="20"/>
          </w:rPr>
          <w:t xml:space="preserve"> </w:t>
        </w:r>
        <w:proofErr w:type="spellStart"/>
        <w:r w:rsidRPr="00EB54C7">
          <w:rPr>
            <w:rFonts w:ascii="Arial" w:hAnsi="Arial" w:cs="Arial"/>
            <w:sz w:val="20"/>
          </w:rPr>
          <w:t>elszámolás</w:t>
        </w:r>
        <w:r w:rsidR="00147D86" w:rsidRPr="00EB54C7">
          <w:rPr>
            <w:rFonts w:ascii="Arial" w:hAnsi="Arial" w:cs="Arial"/>
            <w:sz w:val="20"/>
          </w:rPr>
          <w:t>á</w:t>
        </w:r>
        <w:proofErr w:type="spellEnd"/>
        <w:r w:rsidR="00147D86" w:rsidRPr="00EB54C7">
          <w:rPr>
            <w:rFonts w:ascii="Arial" w:hAnsi="Arial" w:cs="Arial"/>
            <w:sz w:val="20"/>
          </w:rPr>
          <w:t>(</w:t>
        </w:r>
      </w:ins>
      <w:r w:rsidR="001D287C" w:rsidRPr="00EB54C7">
        <w:rPr>
          <w:rFonts w:ascii="Arial" w:hAnsi="Arial"/>
          <w:sz w:val="20"/>
          <w:rPrChange w:id="941" w:author="MVM Next Energiakereskedelmi Zrt." w:date="2026-08-13T16:37:00Z" w16du:dateUtc="2026-08-13T14:37:00Z">
            <w:rPr>
              <w:sz w:val="20"/>
            </w:rPr>
          </w:rPrChange>
        </w:rPr>
        <w:t>i</w:t>
      </w:r>
      <w:r w:rsidR="00147D86" w:rsidRPr="00EB54C7">
        <w:rPr>
          <w:rFonts w:ascii="Arial" w:hAnsi="Arial"/>
          <w:sz w:val="20"/>
          <w:rPrChange w:id="942" w:author="MVM Next Energiakereskedelmi Zrt." w:date="2026-08-13T16:37:00Z" w16du:dateUtc="2026-08-13T14:37:00Z">
            <w:rPr>
              <w:sz w:val="20"/>
            </w:rPr>
          </w:rPrChange>
        </w:rPr>
        <w:t>)</w:t>
      </w:r>
      <w:proofErr w:type="spellStart"/>
      <w:del w:id="943" w:author="MVM Next Energiakereskedelmi Zrt." w:date="2026-08-13T16:37:00Z" w16du:dateUtc="2026-08-13T14:37:00Z">
        <w:r w:rsidR="00147D86" w:rsidRPr="00EB54C7">
          <w:rPr>
            <w:sz w:val="20"/>
          </w:rPr>
          <w:delText>é</w:delText>
        </w:r>
      </w:del>
      <w:ins w:id="944" w:author="MVM Next Energiakereskedelmi Zrt." w:date="2026-08-13T16:37:00Z" w16du:dateUtc="2026-08-13T14:37:00Z">
        <w:r w:rsidRPr="00EB54C7">
          <w:rPr>
            <w:rFonts w:ascii="Arial" w:hAnsi="Arial" w:cs="Arial"/>
            <w:sz w:val="20"/>
          </w:rPr>
          <w:t>ban</w:t>
        </w:r>
        <w:proofErr w:type="spellEnd"/>
        <w:r w:rsidRPr="00EB54C7">
          <w:rPr>
            <w:rFonts w:ascii="Arial" w:hAnsi="Arial" w:cs="Arial"/>
            <w:sz w:val="20"/>
          </w:rPr>
          <w:t xml:space="preserve"> a Felhasználó oldalán keletkező fizetési kötelezettség</w:t>
        </w:r>
        <w:r w:rsidR="00147D86" w:rsidRPr="00EB54C7">
          <w:rPr>
            <w:rFonts w:ascii="Arial" w:hAnsi="Arial" w:cs="Arial"/>
            <w:sz w:val="20"/>
          </w:rPr>
          <w:t>é</w:t>
        </w:r>
      </w:ins>
      <w:r w:rsidR="00147D86" w:rsidRPr="00EB54C7">
        <w:rPr>
          <w:rFonts w:ascii="Arial" w:hAnsi="Arial"/>
          <w:sz w:val="20"/>
          <w:rPrChange w:id="945" w:author="MVM Next Energiakereskedelmi Zrt." w:date="2026-08-13T16:37:00Z" w16du:dateUtc="2026-08-13T14:37:00Z">
            <w:rPr>
              <w:sz w:val="20"/>
            </w:rPr>
          </w:rPrChange>
        </w:rPr>
        <w:t>(</w:t>
      </w:r>
      <w:r w:rsidR="001D287C" w:rsidRPr="00EB54C7">
        <w:rPr>
          <w:rFonts w:ascii="Arial" w:hAnsi="Arial"/>
          <w:sz w:val="20"/>
          <w:rPrChange w:id="946" w:author="MVM Next Energiakereskedelmi Zrt." w:date="2026-08-13T16:37:00Z" w16du:dateUtc="2026-08-13T14:37:00Z">
            <w:rPr>
              <w:sz w:val="20"/>
            </w:rPr>
          </w:rPrChange>
        </w:rPr>
        <w:t>i</w:t>
      </w:r>
      <w:del w:id="947" w:author="MVM Next Energiakereskedelmi Zrt." w:date="2026-08-13T16:37:00Z" w16du:dateUtc="2026-08-13T14:37:00Z">
        <w:r w:rsidR="00147D86" w:rsidRPr="00EB54C7">
          <w:rPr>
            <w:sz w:val="20"/>
          </w:rPr>
          <w:delText>)</w:delText>
        </w:r>
        <w:r w:rsidR="00CC2568" w:rsidRPr="00EB54C7">
          <w:rPr>
            <w:sz w:val="20"/>
          </w:rPr>
          <w:delText>–</w:delText>
        </w:r>
      </w:del>
      <w:ins w:id="948" w:author="MVM Next Energiakereskedelmi Zrt." w:date="2026-08-13T16:37:00Z" w16du:dateUtc="2026-08-13T14:37:00Z">
        <w:r w:rsidR="00147D86" w:rsidRPr="00EB54C7">
          <w:rPr>
            <w:rFonts w:ascii="Arial" w:hAnsi="Arial" w:cs="Arial"/>
            <w:sz w:val="20"/>
          </w:rPr>
          <w:t>)</w:t>
        </w:r>
        <w:r w:rsidRPr="00EB54C7">
          <w:rPr>
            <w:rFonts w:ascii="Arial" w:hAnsi="Arial" w:cs="Arial"/>
            <w:sz w:val="20"/>
          </w:rPr>
          <w:t xml:space="preserve">be </w:t>
        </w:r>
        <w:r w:rsidR="001D287C" w:rsidRPr="00EB54C7">
          <w:rPr>
            <w:rFonts w:ascii="Arial" w:hAnsi="Arial" w:cs="Arial"/>
            <w:sz w:val="20"/>
          </w:rPr>
          <w:t>–</w:t>
        </w:r>
      </w:ins>
      <w:r w:rsidR="001D287C" w:rsidRPr="00EB54C7">
        <w:rPr>
          <w:rFonts w:ascii="Arial" w:hAnsi="Arial"/>
          <w:sz w:val="20"/>
          <w:rPrChange w:id="949" w:author="MVM Next Energiakereskedelmi Zrt." w:date="2026-08-13T16:37:00Z" w16du:dateUtc="2026-08-13T14:37:00Z">
            <w:rPr>
              <w:sz w:val="20"/>
            </w:rPr>
          </w:rPrChange>
        </w:rPr>
        <w:t xml:space="preserve"> az általa kibocsátott számla alapján –</w:t>
      </w:r>
      <w:ins w:id="950" w:author="MVM Next Energiakereskedelmi Zrt." w:date="2026-08-13T16:37:00Z" w16du:dateUtc="2026-08-13T14:37:00Z">
        <w:r w:rsidR="001D287C" w:rsidRPr="00EB54C7">
          <w:rPr>
            <w:rFonts w:ascii="Arial" w:hAnsi="Arial" w:cs="Arial"/>
            <w:sz w:val="20"/>
          </w:rPr>
          <w:t xml:space="preserve"> </w:t>
        </w:r>
        <w:r w:rsidRPr="00EB54C7">
          <w:rPr>
            <w:rFonts w:ascii="Arial" w:hAnsi="Arial" w:cs="Arial"/>
            <w:sz w:val="20"/>
          </w:rPr>
          <w:t>beszámítsa.</w:t>
        </w:r>
      </w:ins>
    </w:p>
    <w:p w14:paraId="17F4D2FE" w14:textId="77777777" w:rsidR="002B08EA" w:rsidRPr="00EB54C7" w:rsidRDefault="002B08EA" w:rsidP="002B08EA">
      <w:pPr>
        <w:keepNext/>
        <w:overflowPunct/>
        <w:autoSpaceDE/>
        <w:autoSpaceDN/>
        <w:adjustRightInd/>
        <w:jc w:val="both"/>
        <w:textAlignment w:val="auto"/>
        <w:rPr>
          <w:ins w:id="951" w:author="MVM Next Energiakereskedelmi Zrt." w:date="2026-08-13T16:37:00Z" w16du:dateUtc="2026-08-13T14:37:00Z"/>
          <w:rFonts w:ascii="Arial" w:hAnsi="Arial" w:cs="Arial"/>
          <w:b/>
          <w:sz w:val="20"/>
        </w:rPr>
      </w:pPr>
    </w:p>
    <w:p w14:paraId="264F1E29" w14:textId="77777777" w:rsidR="002B08EA" w:rsidRPr="00EB54C7" w:rsidRDefault="002B08EA" w:rsidP="002B08EA">
      <w:pPr>
        <w:keepNext/>
        <w:overflowPunct/>
        <w:autoSpaceDE/>
        <w:autoSpaceDN/>
        <w:adjustRightInd/>
        <w:jc w:val="both"/>
        <w:textAlignment w:val="auto"/>
        <w:rPr>
          <w:ins w:id="952" w:author="MVM Next Energiakereskedelmi Zrt." w:date="2026-08-13T16:37:00Z" w16du:dateUtc="2026-08-13T14:37:00Z"/>
          <w:rFonts w:ascii="Arial" w:hAnsi="Arial" w:cs="Arial"/>
          <w:b/>
          <w:sz w:val="20"/>
        </w:rPr>
      </w:pPr>
      <w:ins w:id="953" w:author="MVM Next Energiakereskedelmi Zrt." w:date="2026-08-13T16:37:00Z" w16du:dateUtc="2026-08-13T14:37:00Z">
        <w:r w:rsidRPr="00EB54C7">
          <w:rPr>
            <w:rFonts w:ascii="Arial" w:hAnsi="Arial" w:cs="Arial"/>
            <w:b/>
            <w:sz w:val="20"/>
          </w:rPr>
          <w:t>9. Szerződés módosítása, felmondása, megszűnése</w:t>
        </w:r>
      </w:ins>
    </w:p>
    <w:p w14:paraId="1D0FDC22" w14:textId="77777777" w:rsidR="00BC75B5" w:rsidRPr="00EB54C7" w:rsidRDefault="00BC75B5" w:rsidP="002B08EA">
      <w:pPr>
        <w:keepNext/>
        <w:overflowPunct/>
        <w:autoSpaceDE/>
        <w:autoSpaceDN/>
        <w:adjustRightInd/>
        <w:jc w:val="both"/>
        <w:textAlignment w:val="auto"/>
        <w:rPr>
          <w:ins w:id="954" w:author="MVM Next Energiakereskedelmi Zrt." w:date="2026-08-13T16:37:00Z" w16du:dateUtc="2026-08-13T14:37:00Z"/>
          <w:rFonts w:ascii="Arial" w:hAnsi="Arial" w:cs="Arial"/>
          <w:sz w:val="20"/>
        </w:rPr>
      </w:pPr>
    </w:p>
    <w:p w14:paraId="4444D419" w14:textId="2DAAA342" w:rsidR="002B08EA" w:rsidRPr="00EB54C7" w:rsidRDefault="002B08EA" w:rsidP="002B08EA">
      <w:pPr>
        <w:keepNext/>
        <w:overflowPunct/>
        <w:autoSpaceDE/>
        <w:autoSpaceDN/>
        <w:adjustRightInd/>
        <w:jc w:val="both"/>
        <w:textAlignment w:val="auto"/>
        <w:rPr>
          <w:ins w:id="955" w:author="MVM Next Energiakereskedelmi Zrt." w:date="2026-08-13T16:37:00Z" w16du:dateUtc="2026-08-13T14:37:00Z"/>
          <w:rFonts w:ascii="Arial" w:hAnsi="Arial" w:cs="Arial"/>
          <w:sz w:val="20"/>
        </w:rPr>
      </w:pPr>
      <w:ins w:id="956" w:author="MVM Next Energiakereskedelmi Zrt." w:date="2026-08-13T16:37:00Z" w16du:dateUtc="2026-08-13T14:37:00Z">
        <w:r w:rsidRPr="00EB54C7">
          <w:rPr>
            <w:rFonts w:ascii="Arial" w:hAnsi="Arial" w:cs="Arial"/>
            <w:sz w:val="20"/>
          </w:rPr>
          <w:t xml:space="preserve">9.1. A Szerződés módosítására, felmondására és megszűnésére az Üzletszabályzat rendelkezései irányadók azzal, hogy </w:t>
        </w:r>
        <w:r w:rsidR="002A4680" w:rsidRPr="00EB54C7">
          <w:rPr>
            <w:rFonts w:ascii="Arial" w:hAnsi="Arial" w:cs="Arial"/>
            <w:sz w:val="20"/>
          </w:rPr>
          <w:t xml:space="preserve">– </w:t>
        </w:r>
        <w:r w:rsidRPr="00EB54C7">
          <w:rPr>
            <w:rFonts w:ascii="Arial" w:hAnsi="Arial" w:cs="Arial"/>
            <w:sz w:val="20"/>
          </w:rPr>
          <w:t>a Szerződés 9.</w:t>
        </w:r>
        <w:r w:rsidR="002A4680" w:rsidRPr="00EB54C7">
          <w:rPr>
            <w:rFonts w:ascii="Arial" w:hAnsi="Arial" w:cs="Arial"/>
            <w:sz w:val="20"/>
          </w:rPr>
          <w:t>3. és 9.</w:t>
        </w:r>
        <w:r w:rsidRPr="00EB54C7">
          <w:rPr>
            <w:rFonts w:ascii="Arial" w:hAnsi="Arial" w:cs="Arial"/>
            <w:sz w:val="20"/>
          </w:rPr>
          <w:t xml:space="preserve">4. pontját ide nem értve, ha a </w:t>
        </w:r>
        <w:r w:rsidR="002A4680" w:rsidRPr="00EB54C7">
          <w:rPr>
            <w:rFonts w:ascii="Arial" w:hAnsi="Arial" w:cs="Arial"/>
            <w:sz w:val="20"/>
          </w:rPr>
          <w:t>módosítás a Felhasználóra nézve hátrányos</w:t>
        </w:r>
        <w:r w:rsidRPr="00EB54C7">
          <w:rPr>
            <w:rFonts w:ascii="Arial" w:hAnsi="Arial" w:cs="Arial"/>
            <w:sz w:val="20"/>
          </w:rPr>
          <w:t xml:space="preserve">, </w:t>
        </w:r>
        <w:r w:rsidR="002A4680" w:rsidRPr="00EB54C7">
          <w:rPr>
            <w:rFonts w:ascii="Arial" w:hAnsi="Arial" w:cs="Arial"/>
            <w:sz w:val="20"/>
          </w:rPr>
          <w:t xml:space="preserve">– </w:t>
        </w:r>
        <w:r w:rsidRPr="00EB54C7">
          <w:rPr>
            <w:rFonts w:ascii="Arial" w:hAnsi="Arial" w:cs="Arial"/>
            <w:sz w:val="20"/>
          </w:rPr>
          <w:t>ha a Felhasználó az 5.4.2. pont szerinti időponttól számított 12 hónapon belül</w:t>
        </w:r>
      </w:ins>
    </w:p>
    <w:p w14:paraId="1F89AEAE" w14:textId="77777777" w:rsidR="002B08EA" w:rsidRPr="00EB54C7" w:rsidRDefault="002B08EA" w:rsidP="002B08EA">
      <w:pPr>
        <w:keepNext/>
        <w:numPr>
          <w:ilvl w:val="0"/>
          <w:numId w:val="81"/>
        </w:numPr>
        <w:overflowPunct/>
        <w:autoSpaceDE/>
        <w:autoSpaceDN/>
        <w:adjustRightInd/>
        <w:jc w:val="both"/>
        <w:textAlignment w:val="auto"/>
        <w:rPr>
          <w:ins w:id="957" w:author="MVM Next Energiakereskedelmi Zrt." w:date="2026-08-13T16:37:00Z" w16du:dateUtc="2026-08-13T14:37:00Z"/>
          <w:rFonts w:ascii="Arial" w:hAnsi="Arial" w:cs="Arial"/>
          <w:sz w:val="20"/>
        </w:rPr>
      </w:pPr>
      <w:ins w:id="958" w:author="MVM Next Energiakereskedelmi Zrt." w:date="2026-08-13T16:37:00Z" w16du:dateUtc="2026-08-13T14:37:00Z">
        <w:r w:rsidRPr="00EB54C7">
          <w:rPr>
            <w:rFonts w:ascii="Arial" w:hAnsi="Arial" w:cs="Arial"/>
            <w:sz w:val="20"/>
          </w:rPr>
          <w:t xml:space="preserve">a Szerződést felmondja, </w:t>
        </w:r>
      </w:ins>
    </w:p>
    <w:p w14:paraId="7FFF1CC1" w14:textId="77777777" w:rsidR="002B08EA" w:rsidRPr="00EB54C7" w:rsidRDefault="002B08EA" w:rsidP="002B08EA">
      <w:pPr>
        <w:keepNext/>
        <w:numPr>
          <w:ilvl w:val="0"/>
          <w:numId w:val="81"/>
        </w:numPr>
        <w:overflowPunct/>
        <w:autoSpaceDE/>
        <w:autoSpaceDN/>
        <w:adjustRightInd/>
        <w:jc w:val="both"/>
        <w:textAlignment w:val="auto"/>
        <w:rPr>
          <w:ins w:id="959" w:author="MVM Next Energiakereskedelmi Zrt." w:date="2026-08-13T16:37:00Z" w16du:dateUtc="2026-08-13T14:37:00Z"/>
          <w:rFonts w:ascii="Arial" w:hAnsi="Arial" w:cs="Arial"/>
          <w:sz w:val="20"/>
        </w:rPr>
      </w:pPr>
      <w:ins w:id="960" w:author="MVM Next Energiakereskedelmi Zrt." w:date="2026-08-13T16:37:00Z" w16du:dateUtc="2026-08-13T14:37:00Z">
        <w:r w:rsidRPr="00EB54C7">
          <w:rPr>
            <w:rFonts w:ascii="Arial" w:hAnsi="Arial" w:cs="Arial"/>
            <w:sz w:val="20"/>
          </w:rPr>
          <w:t>a Szerződés az Üzletszabályzatban meghatározott egyéb okból megszűnik, vagy</w:t>
        </w:r>
      </w:ins>
    </w:p>
    <w:p w14:paraId="78FF0641" w14:textId="40BD1449" w:rsidR="002B08EA" w:rsidRPr="00EB54C7" w:rsidRDefault="002B08EA" w:rsidP="002B08EA">
      <w:pPr>
        <w:keepNext/>
        <w:numPr>
          <w:ilvl w:val="0"/>
          <w:numId w:val="81"/>
        </w:numPr>
        <w:overflowPunct/>
        <w:autoSpaceDE/>
        <w:autoSpaceDN/>
        <w:adjustRightInd/>
        <w:jc w:val="both"/>
        <w:textAlignment w:val="auto"/>
        <w:rPr>
          <w:ins w:id="961" w:author="MVM Next Energiakereskedelmi Zrt." w:date="2026-08-13T16:37:00Z" w16du:dateUtc="2026-08-13T14:37:00Z"/>
          <w:rFonts w:ascii="Arial" w:hAnsi="Arial" w:cs="Arial"/>
          <w:sz w:val="20"/>
        </w:rPr>
      </w:pPr>
      <w:bookmarkStart w:id="962" w:name="_Hlk236979728"/>
      <w:ins w:id="963" w:author="MVM Next Energiakereskedelmi Zrt." w:date="2026-08-13T16:37:00Z" w16du:dateUtc="2026-08-13T14:37:00Z">
        <w:r w:rsidRPr="00EB54C7">
          <w:rPr>
            <w:rFonts w:ascii="Arial" w:hAnsi="Arial" w:cs="Arial"/>
            <w:sz w:val="20"/>
          </w:rPr>
          <w:t>az Üzletszabály M.1. mellékletének 3.1. vagy 3.2. táblázata szerinti általános, egy zónaidős („A1”) árszabás alkalmazására történő módosítását kezdeményezi</w:t>
        </w:r>
        <w:bookmarkEnd w:id="962"/>
        <w:r w:rsidRPr="00EB54C7">
          <w:rPr>
            <w:rFonts w:ascii="Arial" w:hAnsi="Arial" w:cs="Arial"/>
            <w:sz w:val="20"/>
          </w:rPr>
          <w:t xml:space="preserve">, </w:t>
        </w:r>
      </w:ins>
    </w:p>
    <w:p w14:paraId="6A9FEC6A" w14:textId="0D2E1AAA" w:rsidR="002B08EA" w:rsidRPr="00EB54C7" w:rsidRDefault="002B08EA" w:rsidP="002B08EA">
      <w:pPr>
        <w:keepNext/>
        <w:overflowPunct/>
        <w:autoSpaceDE/>
        <w:autoSpaceDN/>
        <w:adjustRightInd/>
        <w:jc w:val="both"/>
        <w:textAlignment w:val="auto"/>
        <w:rPr>
          <w:ins w:id="964" w:author="MVM Next Energiakereskedelmi Zrt." w:date="2026-08-13T16:37:00Z" w16du:dateUtc="2026-08-13T14:37:00Z"/>
          <w:rFonts w:ascii="Arial" w:hAnsi="Arial" w:cs="Arial"/>
          <w:sz w:val="20"/>
        </w:rPr>
      </w:pPr>
      <w:ins w:id="965" w:author="MVM Next Energiakereskedelmi Zrt." w:date="2026-08-13T16:37:00Z" w16du:dateUtc="2026-08-13T14:37:00Z">
        <w:r w:rsidRPr="00EB54C7">
          <w:rPr>
            <w:rFonts w:ascii="Arial" w:hAnsi="Arial" w:cs="Arial"/>
            <w:sz w:val="20"/>
          </w:rPr>
          <w:t xml:space="preserve">akkor a Felhasználó az érintett felhasználási helyre vonatkozóan rugalmas villamosenergia-árat tartalmazó villamosenergia-vásárlási szerződést nem köthet az a) és b) pont esetén a Szerződés megszűnésének napját követő 12 hónapon belül. A c) pont esetén az A1 árszabás alkalmazásának kezdőidőpontjától számított 12 hónapon belül nem kezdeményezheti az A1 árszabás szerinti egyetemes szolgáltatási szerződésének a rugalmas villamosenergia-árat tartalmazó szerződésre </w:t>
        </w:r>
        <w:r w:rsidRPr="00EB54C7">
          <w:rPr>
            <w:rFonts w:ascii="Arial" w:hAnsi="Arial" w:cs="Arial"/>
            <w:sz w:val="20"/>
          </w:rPr>
          <w:lastRenderedPageBreak/>
          <w:t>történő módosítását. Ha a Felhasználó a Szerződés az Üzletszabály M.1. mellékletének 3.1. vagy 3.2. táblázata szerinti általános, egy zónaidős („A1”) árszabás alkalmazására történő módosítását kezdeményezi, az új A1 árszabás alkalmazásának kezd</w:t>
        </w:r>
        <w:r w:rsidR="00B8693F" w:rsidRPr="00EB54C7">
          <w:rPr>
            <w:rFonts w:ascii="Arial" w:hAnsi="Arial" w:cs="Arial"/>
            <w:sz w:val="20"/>
          </w:rPr>
          <w:t>ő időpontja</w:t>
        </w:r>
      </w:ins>
    </w:p>
    <w:p w14:paraId="143D81A4" w14:textId="77777777" w:rsidR="002B08EA" w:rsidRPr="00EB54C7" w:rsidRDefault="002B08EA" w:rsidP="002B08EA">
      <w:pPr>
        <w:keepNext/>
        <w:numPr>
          <w:ilvl w:val="0"/>
          <w:numId w:val="82"/>
        </w:numPr>
        <w:overflowPunct/>
        <w:autoSpaceDE/>
        <w:autoSpaceDN/>
        <w:adjustRightInd/>
        <w:jc w:val="both"/>
        <w:textAlignment w:val="auto"/>
        <w:rPr>
          <w:ins w:id="966" w:author="MVM Next Energiakereskedelmi Zrt." w:date="2026-08-13T16:37:00Z" w16du:dateUtc="2026-08-13T14:37:00Z"/>
          <w:rFonts w:ascii="Arial" w:hAnsi="Arial" w:cs="Arial"/>
          <w:sz w:val="20"/>
        </w:rPr>
      </w:pPr>
      <w:ins w:id="967" w:author="MVM Next Energiakereskedelmi Zrt." w:date="2026-08-13T16:37:00Z" w16du:dateUtc="2026-08-13T14:37:00Z">
        <w:r w:rsidRPr="00EB54C7">
          <w:rPr>
            <w:rFonts w:ascii="Arial" w:hAnsi="Arial" w:cs="Arial"/>
            <w:sz w:val="20"/>
          </w:rPr>
          <w:t xml:space="preserve">a Felhasználó tárgyhónap 5. napjáig benyújtott módosítás iránti kérelme esetén a tárgyhónapot követő hónap első napja, </w:t>
        </w:r>
      </w:ins>
    </w:p>
    <w:p w14:paraId="16A32FF8" w14:textId="77777777" w:rsidR="002B08EA" w:rsidRPr="00EB54C7" w:rsidRDefault="002B08EA" w:rsidP="002B08EA">
      <w:pPr>
        <w:keepNext/>
        <w:numPr>
          <w:ilvl w:val="0"/>
          <w:numId w:val="82"/>
        </w:numPr>
        <w:overflowPunct/>
        <w:autoSpaceDE/>
        <w:autoSpaceDN/>
        <w:adjustRightInd/>
        <w:jc w:val="both"/>
        <w:textAlignment w:val="auto"/>
        <w:rPr>
          <w:ins w:id="968" w:author="MVM Next Energiakereskedelmi Zrt." w:date="2026-08-13T16:37:00Z" w16du:dateUtc="2026-08-13T14:37:00Z"/>
          <w:rFonts w:ascii="Arial" w:hAnsi="Arial" w:cs="Arial"/>
          <w:sz w:val="20"/>
        </w:rPr>
      </w:pPr>
      <w:ins w:id="969" w:author="MVM Next Energiakereskedelmi Zrt." w:date="2026-08-13T16:37:00Z" w16du:dateUtc="2026-08-13T14:37:00Z">
        <w:r w:rsidRPr="00EB54C7">
          <w:rPr>
            <w:rFonts w:ascii="Arial" w:hAnsi="Arial" w:cs="Arial"/>
            <w:sz w:val="20"/>
          </w:rPr>
          <w:t>a Felhasználó tárgyhónap 5. napját követően benyújtott módosítás iránti kérelme esetén a tárgyhónapot követő második hónap 1. napja.</w:t>
        </w:r>
      </w:ins>
    </w:p>
    <w:p w14:paraId="0D740A33" w14:textId="77777777" w:rsidR="002B08EA" w:rsidRPr="00EB54C7" w:rsidRDefault="002B08EA" w:rsidP="002B08EA">
      <w:pPr>
        <w:keepNext/>
        <w:overflowPunct/>
        <w:autoSpaceDE/>
        <w:autoSpaceDN/>
        <w:adjustRightInd/>
        <w:jc w:val="both"/>
        <w:textAlignment w:val="auto"/>
        <w:rPr>
          <w:ins w:id="970" w:author="MVM Next Energiakereskedelmi Zrt." w:date="2026-08-13T16:37:00Z" w16du:dateUtc="2026-08-13T14:37:00Z"/>
          <w:rFonts w:ascii="Arial" w:hAnsi="Arial" w:cs="Arial"/>
          <w:sz w:val="20"/>
        </w:rPr>
      </w:pPr>
      <w:ins w:id="971" w:author="MVM Next Energiakereskedelmi Zrt." w:date="2026-08-13T16:37:00Z" w16du:dateUtc="2026-08-13T14:37:00Z">
        <w:r w:rsidRPr="00EB54C7">
          <w:rPr>
            <w:rFonts w:ascii="Arial" w:hAnsi="Arial" w:cs="Arial"/>
            <w:sz w:val="20"/>
          </w:rPr>
          <w:t>9.2. A Szerződés megszűnése esetén a felhasználási hely villamosenergia-ellátásának folyamatossága érdekében a Felhasználó felelőssége, hogy új villamosenergia-vásárlási szerződést kössön az egyetemes szolgáltatóval vagy más versenypiaci villamosenergia-kereskedővel.</w:t>
        </w:r>
      </w:ins>
    </w:p>
    <w:p w14:paraId="37B7F67B" w14:textId="6564BD60" w:rsidR="002B08EA" w:rsidRPr="00EB54C7" w:rsidRDefault="6363ADD3" w:rsidP="7663F628">
      <w:pPr>
        <w:keepNext/>
        <w:overflowPunct/>
        <w:autoSpaceDE/>
        <w:autoSpaceDN/>
        <w:adjustRightInd/>
        <w:jc w:val="both"/>
        <w:textAlignment w:val="auto"/>
        <w:rPr>
          <w:ins w:id="972" w:author="MVM Next Energiakereskedelmi Zrt." w:date="2026-08-13T16:37:00Z" w16du:dateUtc="2026-08-13T14:37:00Z"/>
          <w:rFonts w:ascii="Arial" w:hAnsi="Arial" w:cs="Arial"/>
          <w:sz w:val="20"/>
        </w:rPr>
      </w:pPr>
      <w:ins w:id="973" w:author="MVM Next Energiakereskedelmi Zrt." w:date="2026-08-13T16:37:00Z" w16du:dateUtc="2026-08-13T14:37:00Z">
        <w:r w:rsidRPr="00EB54C7">
          <w:rPr>
            <w:rFonts w:ascii="Arial" w:hAnsi="Arial" w:cs="Arial"/>
            <w:sz w:val="20"/>
          </w:rPr>
          <w:t xml:space="preserve">9.3. Az Egyetemes szolgáltató </w:t>
        </w:r>
        <w:r w:rsidR="1A97E024" w:rsidRPr="00EB54C7">
          <w:rPr>
            <w:rFonts w:ascii="Arial" w:hAnsi="Arial" w:cs="Arial"/>
            <w:sz w:val="20"/>
          </w:rPr>
          <w:t xml:space="preserve">az </w:t>
        </w:r>
        <w:r w:rsidRPr="00EB54C7">
          <w:rPr>
            <w:rFonts w:ascii="Arial" w:hAnsi="Arial" w:cs="Arial"/>
            <w:sz w:val="20"/>
          </w:rPr>
          <w:t>által</w:t>
        </w:r>
        <w:r w:rsidR="7D5D3E38" w:rsidRPr="00EB54C7">
          <w:rPr>
            <w:rFonts w:ascii="Arial" w:hAnsi="Arial" w:cs="Arial"/>
            <w:sz w:val="20"/>
          </w:rPr>
          <w:t>a</w:t>
        </w:r>
        <w:r w:rsidRPr="00EB54C7">
          <w:rPr>
            <w:rFonts w:ascii="Arial" w:hAnsi="Arial" w:cs="Arial"/>
            <w:sz w:val="20"/>
          </w:rPr>
          <w:t xml:space="preserve"> alkalmazott kereskedői díjat – a felek eltérő megállapodása hiányában – jogosult egyoldalúan megváltoztatni. Az Egyetemes szolgáltató a módosított </w:t>
        </w:r>
        <w:r w:rsidR="4E30A4C9" w:rsidRPr="00EB54C7">
          <w:rPr>
            <w:rFonts w:ascii="Arial" w:hAnsi="Arial" w:cs="Arial"/>
            <w:sz w:val="20"/>
          </w:rPr>
          <w:t>kereskedő</w:t>
        </w:r>
        <w:r w:rsidR="2CB7CBE5" w:rsidRPr="00EB54C7">
          <w:rPr>
            <w:rFonts w:ascii="Arial" w:hAnsi="Arial" w:cs="Arial"/>
            <w:sz w:val="20"/>
          </w:rPr>
          <w:t>i díj</w:t>
        </w:r>
        <w:r w:rsidR="2B20C8E7" w:rsidRPr="00EB54C7">
          <w:rPr>
            <w:rFonts w:ascii="Arial" w:hAnsi="Arial" w:cs="Arial"/>
            <w:sz w:val="20"/>
          </w:rPr>
          <w:t>at</w:t>
        </w:r>
        <w:r w:rsidR="2CB7CBE5" w:rsidRPr="00EB54C7">
          <w:rPr>
            <w:rFonts w:ascii="Arial" w:hAnsi="Arial" w:cs="Arial"/>
            <w:sz w:val="20"/>
          </w:rPr>
          <w:t xml:space="preserve"> </w:t>
        </w:r>
        <w:r w:rsidRPr="00EB54C7">
          <w:rPr>
            <w:rFonts w:ascii="Arial" w:hAnsi="Arial" w:cs="Arial"/>
            <w:sz w:val="20"/>
          </w:rPr>
          <w:t xml:space="preserve">haladéktalanul hozzáférhetővé teszi a honlapján. A módosított </w:t>
        </w:r>
        <w:r w:rsidR="0A54953B" w:rsidRPr="00EB54C7">
          <w:rPr>
            <w:rFonts w:ascii="Arial" w:hAnsi="Arial" w:cs="Arial"/>
            <w:sz w:val="20"/>
          </w:rPr>
          <w:t xml:space="preserve">kereskedői díj </w:t>
        </w:r>
        <w:r w:rsidRPr="00EB54C7">
          <w:rPr>
            <w:rFonts w:ascii="Arial" w:hAnsi="Arial" w:cs="Arial"/>
            <w:sz w:val="20"/>
          </w:rPr>
          <w:t>alkalmazásához vagy a meghatározására alkalmazott képlet megváltoztatásához a Hivatal jóváhagyása nem szükséges. A módosított egységár vagy a meghatározására alkalmazott képlet a honlapon hozzáférhetővé tett módosított feltételekben feltüntetett időpontban lép hatályba.</w:t>
        </w:r>
      </w:ins>
    </w:p>
    <w:p w14:paraId="2777B01E" w14:textId="26D0A3C9" w:rsidR="002B08EA" w:rsidRPr="00EB54C7" w:rsidRDefault="002B08EA" w:rsidP="002B08EA">
      <w:pPr>
        <w:keepNext/>
        <w:overflowPunct/>
        <w:autoSpaceDE/>
        <w:autoSpaceDN/>
        <w:adjustRightInd/>
        <w:jc w:val="both"/>
        <w:textAlignment w:val="auto"/>
        <w:rPr>
          <w:ins w:id="974" w:author="MVM Next Energiakereskedelmi Zrt." w:date="2026-08-13T16:37:00Z" w16du:dateUtc="2026-08-13T14:37:00Z"/>
          <w:rFonts w:ascii="Arial" w:hAnsi="Arial" w:cs="Arial"/>
          <w:sz w:val="20"/>
        </w:rPr>
      </w:pPr>
      <w:ins w:id="975" w:author="MVM Next Energiakereskedelmi Zrt." w:date="2026-08-13T16:37:00Z" w16du:dateUtc="2026-08-13T14:37:00Z">
        <w:r w:rsidRPr="00EB54C7">
          <w:rPr>
            <w:rFonts w:ascii="Arial" w:hAnsi="Arial" w:cs="Arial"/>
            <w:sz w:val="20"/>
          </w:rPr>
          <w:t xml:space="preserve">9.4. Ha az Egyetemes szolgáltató a Felhasználóval szemben alkalmazott, az egységár meghatározására alkalmazott képlet kereskedői díj értékét egyoldalúan megemeli, köteles erről a Felhasználót haladéktalanul, de legalább az árak alkalmazását megelőző </w:t>
        </w:r>
        <w:r w:rsidR="00BD77CE" w:rsidRPr="00EB54C7">
          <w:rPr>
            <w:rFonts w:ascii="Arial" w:hAnsi="Arial" w:cs="Arial"/>
            <w:sz w:val="20"/>
          </w:rPr>
          <w:t>6</w:t>
        </w:r>
        <w:r w:rsidRPr="00EB54C7">
          <w:rPr>
            <w:rFonts w:ascii="Arial" w:hAnsi="Arial" w:cs="Arial"/>
            <w:sz w:val="20"/>
          </w:rPr>
          <w:t xml:space="preserve">0. napon a honlapján történő közzététellel értesíteni. A Felhasználó a Szerződést a honlapon történő közzétételtől vagy ha van írásbeli értesítés, akkor az írásbeli értesítés kézhezvételétől számított 30 napon belül </w:t>
        </w:r>
      </w:ins>
    </w:p>
    <w:p w14:paraId="35AC23CC" w14:textId="77777777" w:rsidR="002B08EA" w:rsidRPr="00EB54C7" w:rsidRDefault="002B08EA" w:rsidP="002B08EA">
      <w:pPr>
        <w:keepNext/>
        <w:numPr>
          <w:ilvl w:val="0"/>
          <w:numId w:val="83"/>
        </w:numPr>
        <w:overflowPunct/>
        <w:autoSpaceDE/>
        <w:autoSpaceDN/>
        <w:adjustRightInd/>
        <w:jc w:val="both"/>
        <w:textAlignment w:val="auto"/>
        <w:rPr>
          <w:ins w:id="976" w:author="MVM Next Energiakereskedelmi Zrt." w:date="2026-08-13T16:37:00Z" w16du:dateUtc="2026-08-13T14:37:00Z"/>
          <w:rFonts w:ascii="Arial" w:hAnsi="Arial" w:cs="Arial"/>
          <w:sz w:val="20"/>
        </w:rPr>
      </w:pPr>
      <w:ins w:id="977" w:author="MVM Next Energiakereskedelmi Zrt." w:date="2026-08-13T16:37:00Z" w16du:dateUtc="2026-08-13T14:37:00Z">
        <w:r w:rsidRPr="00EB54C7">
          <w:rPr>
            <w:rFonts w:ascii="Arial" w:hAnsi="Arial" w:cs="Arial"/>
            <w:sz w:val="20"/>
          </w:rPr>
          <w:t>írásbeli rendes felmondással a felmondás közlését követő hónap első napjára, de legalább 30 napos felmondási idővel felmondhatja, vagy</w:t>
        </w:r>
      </w:ins>
    </w:p>
    <w:p w14:paraId="27E62C17" w14:textId="61FF9167" w:rsidR="002B08EA" w:rsidRPr="00EB54C7" w:rsidRDefault="002B08EA" w:rsidP="002B08EA">
      <w:pPr>
        <w:keepNext/>
        <w:numPr>
          <w:ilvl w:val="0"/>
          <w:numId w:val="83"/>
        </w:numPr>
        <w:overflowPunct/>
        <w:autoSpaceDE/>
        <w:autoSpaceDN/>
        <w:adjustRightInd/>
        <w:jc w:val="both"/>
        <w:textAlignment w:val="auto"/>
        <w:rPr>
          <w:ins w:id="978" w:author="MVM Next Energiakereskedelmi Zrt." w:date="2026-08-13T16:37:00Z" w16du:dateUtc="2026-08-13T14:37:00Z"/>
          <w:rFonts w:ascii="Arial" w:hAnsi="Arial" w:cs="Arial"/>
          <w:sz w:val="20"/>
        </w:rPr>
      </w:pPr>
      <w:ins w:id="979" w:author="MVM Next Energiakereskedelmi Zrt." w:date="2026-08-13T16:37:00Z" w16du:dateUtc="2026-08-13T14:37:00Z">
        <w:r w:rsidRPr="00EB54C7">
          <w:rPr>
            <w:rFonts w:ascii="Arial" w:hAnsi="Arial" w:cs="Arial"/>
            <w:sz w:val="20"/>
          </w:rPr>
          <w:t xml:space="preserve">kezdeményezheti az Üzletszabály M.1. mellékletének 3.1. vagy 3.2. táblázata szerinti általános, egy zónaidős („A1”) árszabás alkalmazására történő módosítását. </w:t>
        </w:r>
      </w:ins>
    </w:p>
    <w:p w14:paraId="4436462C" w14:textId="7487BA19" w:rsidR="002B08EA" w:rsidRPr="00EB54C7" w:rsidRDefault="002B08EA" w:rsidP="7663F628">
      <w:pPr>
        <w:keepNext/>
        <w:overflowPunct/>
        <w:autoSpaceDE/>
        <w:autoSpaceDN/>
        <w:adjustRightInd/>
        <w:jc w:val="both"/>
        <w:textAlignment w:val="auto"/>
        <w:rPr>
          <w:ins w:id="980" w:author="MVM Next Energiakereskedelmi Zrt." w:date="2026-08-13T16:37:00Z" w16du:dateUtc="2026-08-13T14:37:00Z"/>
          <w:rFonts w:ascii="Arial" w:hAnsi="Arial" w:cs="Arial"/>
          <w:sz w:val="20"/>
        </w:rPr>
      </w:pPr>
      <w:ins w:id="981" w:author="MVM Next Energiakereskedelmi Zrt." w:date="2026-08-13T16:37:00Z" w16du:dateUtc="2026-08-13T14:37:00Z">
        <w:r w:rsidRPr="00EB54C7">
          <w:rPr>
            <w:rFonts w:ascii="Arial" w:hAnsi="Arial" w:cs="Arial"/>
            <w:sz w:val="20"/>
          </w:rPr>
          <w:t>9.5. Az Egyetemes szolgáltató egyoldalúan módosíthatja a felhasználóval szemben a Szerződésben meghatározott, az egységár meghatározására alkalmazott képletet–</w:t>
        </w:r>
        <w:r w:rsidR="2255A42D" w:rsidRPr="00EB54C7">
          <w:rPr>
            <w:rFonts w:ascii="Arial" w:hAnsi="Arial" w:cs="Arial"/>
            <w:sz w:val="20"/>
          </w:rPr>
          <w:t>,</w:t>
        </w:r>
        <w:r w:rsidRPr="00EB54C7">
          <w:rPr>
            <w:rFonts w:ascii="Arial" w:hAnsi="Arial" w:cs="Arial"/>
            <w:sz w:val="20"/>
          </w:rPr>
          <w:t xml:space="preserve"> ha a villamosenergia-vásárlási szerződés megkötését követően a Szerződésben meghatározott, a villamosenergia</w:t>
        </w:r>
        <w:r w:rsidR="008C7928" w:rsidRPr="00EB54C7">
          <w:rPr>
            <w:rFonts w:ascii="Arial" w:hAnsi="Arial" w:cs="Arial"/>
            <w:sz w:val="20"/>
          </w:rPr>
          <w:t>-</w:t>
        </w:r>
        <w:r w:rsidRPr="00EB54C7">
          <w:rPr>
            <w:rFonts w:ascii="Arial" w:hAnsi="Arial" w:cs="Arial"/>
            <w:sz w:val="20"/>
          </w:rPr>
          <w:t>szolgáltatás ellenértékének meghatározására alkalmazott index, tényező, elem, referenciaérték, referenciaérték meghatározásának módja, referenciaérték alapjául szolgáló kereskedési termék, vagy kereskedési platform legalább 30 napig nem állapítható meg, nem áll rendelkezésre, vagy végérvényesen megváltozik, vagy megszűnik. Ebben az esetben az Egyetemes szolgáltató az egyoldalú módosítás hatályba lépését megelőző 30 nappal a honlapján történő közzététel útján tájékoztatja az érintett Felhasználókat</w:t>
        </w:r>
        <w:r w:rsidR="008C7928" w:rsidRPr="00EB54C7">
          <w:rPr>
            <w:rFonts w:ascii="Arial" w:hAnsi="Arial" w:cs="Arial"/>
            <w:sz w:val="20"/>
          </w:rPr>
          <w:t>.</w:t>
        </w:r>
      </w:ins>
    </w:p>
    <w:p w14:paraId="712EDB53" w14:textId="77777777" w:rsidR="002B08EA" w:rsidRPr="00EB54C7" w:rsidRDefault="002B08EA" w:rsidP="002B08EA">
      <w:pPr>
        <w:keepNext/>
        <w:overflowPunct/>
        <w:autoSpaceDE/>
        <w:autoSpaceDN/>
        <w:adjustRightInd/>
        <w:jc w:val="both"/>
        <w:textAlignment w:val="auto"/>
        <w:rPr>
          <w:ins w:id="982" w:author="MVM Next Energiakereskedelmi Zrt." w:date="2026-08-13T16:37:00Z" w16du:dateUtc="2026-08-13T14:37:00Z"/>
          <w:rFonts w:ascii="Arial" w:hAnsi="Arial" w:cs="Arial"/>
          <w:b/>
          <w:sz w:val="20"/>
        </w:rPr>
      </w:pPr>
    </w:p>
    <w:p w14:paraId="2DA0FB16" w14:textId="77777777" w:rsidR="002B08EA" w:rsidRPr="00EB54C7" w:rsidRDefault="002B08EA" w:rsidP="002B08EA">
      <w:pPr>
        <w:keepNext/>
        <w:overflowPunct/>
        <w:autoSpaceDE/>
        <w:autoSpaceDN/>
        <w:adjustRightInd/>
        <w:jc w:val="both"/>
        <w:textAlignment w:val="auto"/>
        <w:rPr>
          <w:ins w:id="983" w:author="MVM Next Energiakereskedelmi Zrt." w:date="2026-08-13T16:37:00Z" w16du:dateUtc="2026-08-13T14:37:00Z"/>
          <w:rFonts w:ascii="Arial" w:hAnsi="Arial" w:cs="Arial"/>
          <w:b/>
          <w:sz w:val="20"/>
        </w:rPr>
      </w:pPr>
      <w:ins w:id="984" w:author="MVM Next Energiakereskedelmi Zrt." w:date="2026-08-13T16:37:00Z" w16du:dateUtc="2026-08-13T14:37:00Z">
        <w:r w:rsidRPr="00EB54C7">
          <w:rPr>
            <w:rFonts w:ascii="Arial" w:hAnsi="Arial" w:cs="Arial"/>
            <w:b/>
            <w:sz w:val="20"/>
          </w:rPr>
          <w:t>10. Egyéb rendelkezések</w:t>
        </w:r>
      </w:ins>
    </w:p>
    <w:p w14:paraId="13CD3F41" w14:textId="77777777" w:rsidR="002B08EA" w:rsidRPr="00EB54C7" w:rsidRDefault="002B08EA" w:rsidP="002B08EA">
      <w:pPr>
        <w:keepNext/>
        <w:overflowPunct/>
        <w:autoSpaceDE/>
        <w:autoSpaceDN/>
        <w:adjustRightInd/>
        <w:jc w:val="both"/>
        <w:textAlignment w:val="auto"/>
        <w:rPr>
          <w:ins w:id="985" w:author="MVM Next Energiakereskedelmi Zrt." w:date="2026-08-13T16:37:00Z" w16du:dateUtc="2026-08-13T14:37:00Z"/>
          <w:rFonts w:ascii="Arial" w:hAnsi="Arial" w:cs="Arial"/>
          <w:b/>
          <w:sz w:val="20"/>
        </w:rPr>
      </w:pPr>
    </w:p>
    <w:p w14:paraId="4400664C" w14:textId="4446AD2D" w:rsidR="002B08EA" w:rsidRPr="00EB54C7" w:rsidRDefault="002B08EA" w:rsidP="002B08EA">
      <w:pPr>
        <w:keepNext/>
        <w:overflowPunct/>
        <w:autoSpaceDE/>
        <w:autoSpaceDN/>
        <w:adjustRightInd/>
        <w:jc w:val="both"/>
        <w:textAlignment w:val="auto"/>
        <w:rPr>
          <w:ins w:id="986" w:author="MVM Next Energiakereskedelmi Zrt." w:date="2026-08-13T16:37:00Z" w16du:dateUtc="2026-08-13T14:37:00Z"/>
          <w:rFonts w:ascii="Arial" w:hAnsi="Arial" w:cs="Arial"/>
          <w:sz w:val="20"/>
        </w:rPr>
      </w:pPr>
      <w:ins w:id="987" w:author="MVM Next Energiakereskedelmi Zrt." w:date="2026-08-13T16:37:00Z" w16du:dateUtc="2026-08-13T14:37:00Z">
        <w:r w:rsidRPr="00EB54C7">
          <w:rPr>
            <w:rFonts w:ascii="Arial" w:hAnsi="Arial" w:cs="Arial"/>
            <w:sz w:val="20"/>
          </w:rPr>
          <w:t xml:space="preserve">10.1. Felek rögzítik, hogy a jelen Szerződés elválaszthatatlan részét képezi a mindenkor hatályos Üzletszabályzat és az Általános Szerződési Feltételek. A jelen Szerződés kizárólag a melléklettel együtt érvényes és értelmezendő. A Szerződéshez tartozó melléklet hatályos változata a honlapon és az ügyfélszolgálati irodákban elérhető. Amennyiben a jelen Szerződés rendelkezései és </w:t>
        </w:r>
        <w:r w:rsidR="00825AD6" w:rsidRPr="00EB54C7">
          <w:rPr>
            <w:rFonts w:ascii="Arial" w:hAnsi="Arial" w:cs="Arial"/>
            <w:sz w:val="20"/>
          </w:rPr>
          <w:t xml:space="preserve">az Általános Szerződési Feltételek, valamint </w:t>
        </w:r>
        <w:r w:rsidRPr="00EB54C7">
          <w:rPr>
            <w:rFonts w:ascii="Arial" w:hAnsi="Arial" w:cs="Arial"/>
            <w:sz w:val="20"/>
          </w:rPr>
          <w:t xml:space="preserve">az Üzletszabályzat rendelkezései eltérnek egymástól, úgy a jelen Szerződés rendelkezéseit kell alkalmazni. </w:t>
        </w:r>
      </w:ins>
    </w:p>
    <w:p w14:paraId="5E614899" w14:textId="77777777" w:rsidR="002B08EA" w:rsidRPr="00EB54C7" w:rsidRDefault="002B08EA" w:rsidP="002B08EA">
      <w:pPr>
        <w:keepNext/>
        <w:overflowPunct/>
        <w:autoSpaceDE/>
        <w:autoSpaceDN/>
        <w:adjustRightInd/>
        <w:jc w:val="both"/>
        <w:textAlignment w:val="auto"/>
        <w:rPr>
          <w:ins w:id="988" w:author="MVM Next Energiakereskedelmi Zrt." w:date="2026-08-13T16:37:00Z" w16du:dateUtc="2026-08-13T14:37:00Z"/>
          <w:rFonts w:ascii="Arial" w:hAnsi="Arial" w:cs="Arial"/>
          <w:sz w:val="20"/>
        </w:rPr>
      </w:pPr>
      <w:ins w:id="989" w:author="MVM Next Energiakereskedelmi Zrt." w:date="2026-08-13T16:37:00Z" w16du:dateUtc="2026-08-13T14:37:00Z">
        <w:r w:rsidRPr="00EB54C7">
          <w:rPr>
            <w:rFonts w:ascii="Arial" w:hAnsi="Arial" w:cs="Arial"/>
            <w:sz w:val="20"/>
          </w:rPr>
          <w:t>10.2. Felhasználó a szerződéses ajánlat elfogadásával és aláírásával kijelenti, hogy az Üzletszabályzat tartalmát megismerte, azt a Szerződés elválaszthatatlan részének tekinti és magára nézve kötelezőnek ismeri el, függetlenül attól, hogy a Szerződéshez fizikailag nem kerül csatolásra.</w:t>
        </w:r>
      </w:ins>
    </w:p>
    <w:p w14:paraId="552B115D" w14:textId="77777777" w:rsidR="002B08EA" w:rsidRPr="00EB54C7" w:rsidRDefault="002B08EA" w:rsidP="002B08EA">
      <w:pPr>
        <w:overflowPunct/>
        <w:autoSpaceDE/>
        <w:autoSpaceDN/>
        <w:adjustRightInd/>
        <w:jc w:val="both"/>
        <w:textAlignment w:val="auto"/>
        <w:rPr>
          <w:ins w:id="990" w:author="MVM Next Energiakereskedelmi Zrt." w:date="2026-08-13T16:37:00Z" w16du:dateUtc="2026-08-13T14:37:00Z"/>
          <w:rFonts w:ascii="Arial" w:hAnsi="Arial" w:cs="Arial"/>
          <w:b/>
          <w:sz w:val="20"/>
        </w:rPr>
      </w:pPr>
    </w:p>
    <w:p w14:paraId="7045F952" w14:textId="77777777" w:rsidR="002B08EA" w:rsidRPr="00EB54C7" w:rsidRDefault="002B08EA" w:rsidP="002B08EA">
      <w:pPr>
        <w:keepNext/>
        <w:overflowPunct/>
        <w:autoSpaceDE/>
        <w:autoSpaceDN/>
        <w:adjustRightInd/>
        <w:jc w:val="both"/>
        <w:textAlignment w:val="auto"/>
        <w:rPr>
          <w:ins w:id="991" w:author="MVM Next Energiakereskedelmi Zrt." w:date="2026-08-13T16:37:00Z" w16du:dateUtc="2026-08-13T14:37:00Z"/>
          <w:rFonts w:ascii="Arial" w:hAnsi="Arial" w:cs="Arial"/>
          <w:b/>
          <w:sz w:val="20"/>
        </w:rPr>
      </w:pPr>
      <w:ins w:id="992" w:author="MVM Next Energiakereskedelmi Zrt." w:date="2026-08-13T16:37:00Z" w16du:dateUtc="2026-08-13T14:37:00Z">
        <w:r w:rsidRPr="00EB54C7">
          <w:rPr>
            <w:rFonts w:ascii="Arial" w:hAnsi="Arial" w:cs="Arial"/>
            <w:b/>
            <w:sz w:val="20"/>
          </w:rPr>
          <w:t>11. Záró rendelkezések</w:t>
        </w:r>
      </w:ins>
    </w:p>
    <w:p w14:paraId="477AA524" w14:textId="77777777" w:rsidR="002B08EA" w:rsidRPr="00EB54C7" w:rsidRDefault="002B08EA" w:rsidP="002B08EA">
      <w:pPr>
        <w:overflowPunct/>
        <w:autoSpaceDE/>
        <w:autoSpaceDN/>
        <w:adjustRightInd/>
        <w:textAlignment w:val="auto"/>
        <w:rPr>
          <w:ins w:id="993" w:author="MVM Next Energiakereskedelmi Zrt." w:date="2026-08-13T16:37:00Z" w16du:dateUtc="2026-08-13T14:37:00Z"/>
          <w:rFonts w:ascii="Arial" w:hAnsi="Arial" w:cs="Arial"/>
          <w:sz w:val="20"/>
        </w:rPr>
      </w:pPr>
    </w:p>
    <w:p w14:paraId="471E34B6" w14:textId="6F9A629C" w:rsidR="002B08EA" w:rsidRPr="00EB54C7" w:rsidRDefault="002B08EA" w:rsidP="002B08EA">
      <w:pPr>
        <w:tabs>
          <w:tab w:val="left" w:pos="7230"/>
        </w:tabs>
        <w:overflowPunct/>
        <w:autoSpaceDE/>
        <w:autoSpaceDN/>
        <w:adjustRightInd/>
        <w:spacing w:after="60"/>
        <w:jc w:val="both"/>
        <w:textAlignment w:val="auto"/>
        <w:rPr>
          <w:ins w:id="994" w:author="MVM Next Energiakereskedelmi Zrt." w:date="2026-08-13T16:37:00Z" w16du:dateUtc="2026-08-13T14:37:00Z"/>
          <w:rFonts w:ascii="Arial" w:hAnsi="Arial" w:cs="Arial"/>
          <w:sz w:val="20"/>
        </w:rPr>
      </w:pPr>
      <w:ins w:id="995" w:author="MVM Next Energiakereskedelmi Zrt." w:date="2026-08-13T16:37:00Z" w16du:dateUtc="2026-08-13T14:37:00Z">
        <w:r w:rsidRPr="00EB54C7">
          <w:rPr>
            <w:rFonts w:ascii="Arial" w:hAnsi="Arial" w:cs="Arial"/>
            <w:sz w:val="20"/>
          </w:rPr>
          <w:t xml:space="preserve">11.1. Jelen Szerződésben nem szabályozott kérdésekben </w:t>
        </w:r>
        <w:r w:rsidR="00825AD6" w:rsidRPr="00EB54C7">
          <w:rPr>
            <w:rFonts w:ascii="Arial" w:hAnsi="Arial" w:cs="Arial"/>
            <w:sz w:val="20"/>
          </w:rPr>
          <w:t xml:space="preserve">elsődlegesen az Általános Szerződési Feltételek, másodlagosan </w:t>
        </w:r>
        <w:r w:rsidRPr="00EB54C7">
          <w:rPr>
            <w:rFonts w:ascii="Arial" w:hAnsi="Arial" w:cs="Arial"/>
            <w:sz w:val="20"/>
          </w:rPr>
          <w:t xml:space="preserve">az Üzletszabályzat mindenkor hatályos változatában, valamint a hatályos jogszabályokban foglaltak az irányadók. </w:t>
        </w:r>
      </w:ins>
    </w:p>
    <w:p w14:paraId="6CD913C3" w14:textId="77777777" w:rsidR="002B08EA" w:rsidRPr="00EB54C7" w:rsidRDefault="002B08EA" w:rsidP="002B08EA">
      <w:pPr>
        <w:overflowPunct/>
        <w:autoSpaceDE/>
        <w:autoSpaceDN/>
        <w:adjustRightInd/>
        <w:spacing w:after="60"/>
        <w:jc w:val="both"/>
        <w:textAlignment w:val="auto"/>
        <w:rPr>
          <w:ins w:id="996" w:author="MVM Next Energiakereskedelmi Zrt." w:date="2026-08-13T16:37:00Z" w16du:dateUtc="2026-08-13T14:37:00Z"/>
          <w:rFonts w:ascii="Arial" w:hAnsi="Arial" w:cs="Arial"/>
          <w:sz w:val="20"/>
        </w:rPr>
      </w:pPr>
      <w:ins w:id="997" w:author="MVM Next Energiakereskedelmi Zrt." w:date="2026-08-13T16:37:00Z" w16du:dateUtc="2026-08-13T14:37:00Z">
        <w:r w:rsidRPr="00EB54C7">
          <w:rPr>
            <w:rFonts w:ascii="Arial" w:hAnsi="Arial" w:cs="Arial"/>
            <w:sz w:val="20"/>
          </w:rPr>
          <w:t>11.2. Az Általános Adatvédelmi Rendelet (GDPR) 6. cikk (1) bekezdés b) pontja és a Vet. 62. § (1) bekezdés a) pontja alapján a villamosenergia-vásárlási szerződés megkötése során a felhasználó azonosításához a természetes személy felhasználó neve, lakcíme, születésének helye és ideje, anyja születési neve, egyéni vállalkozó esetén továbbá székhelye, adószáma és nyilvántartási száma, a nem természetes személy felhasználó megnevezése, székhelye, adószáma, nyilvántartási száma (pl. cégjegyzékszáma) szükséges. Ezen adatok megadása kötelező, az egyéb adatok megadása önkéntes.</w:t>
        </w:r>
      </w:ins>
    </w:p>
    <w:p w14:paraId="5ED82463" w14:textId="596C9CD7" w:rsidR="002B08EA" w:rsidRPr="00EB54C7" w:rsidRDefault="002B08EA" w:rsidP="002B08EA">
      <w:pPr>
        <w:tabs>
          <w:tab w:val="center" w:pos="2268"/>
          <w:tab w:val="center" w:pos="7655"/>
        </w:tabs>
        <w:overflowPunct/>
        <w:autoSpaceDE/>
        <w:autoSpaceDN/>
        <w:adjustRightInd/>
        <w:jc w:val="both"/>
        <w:textAlignment w:val="auto"/>
        <w:rPr>
          <w:ins w:id="998" w:author="MVM Next Energiakereskedelmi Zrt." w:date="2026-08-13T16:37:00Z" w16du:dateUtc="2026-08-13T14:37:00Z"/>
          <w:rFonts w:ascii="Arial" w:hAnsi="Arial" w:cs="Arial"/>
          <w:sz w:val="20"/>
        </w:rPr>
      </w:pPr>
      <w:ins w:id="999" w:author="MVM Next Energiakereskedelmi Zrt." w:date="2026-08-13T16:37:00Z" w16du:dateUtc="2026-08-13T14:37:00Z">
        <w:r w:rsidRPr="00EB54C7">
          <w:rPr>
            <w:rFonts w:ascii="Arial" w:hAnsi="Arial" w:cs="Arial"/>
            <w:sz w:val="20"/>
          </w:rPr>
          <w:t xml:space="preserve">Az Egyetemes szolgáltató tájékoztatja a Felhasználót, hogy a villamosenergia-szolgáltatás nyújtása, a jelen szerződés teljesítése keretében kezelt személyes adatokra vonatkozó tájékoztatást az Általános Adatkezelési Tájékoztatóban, az ügyintézés során készített hangfelvétellel összefüggésben kezelt személyes adatokra vonatkozó tájékoztatást a Hangfelvétel Rögzítésére Vonatkozó Adatkezelési </w:t>
        </w:r>
        <w:r w:rsidRPr="00EB54C7">
          <w:rPr>
            <w:rFonts w:ascii="Arial" w:hAnsi="Arial" w:cs="Arial"/>
            <w:sz w:val="20"/>
          </w:rPr>
          <w:lastRenderedPageBreak/>
          <w:t>Tájékoztatóban találhatja meg. A tájékoztatókat a</w:t>
        </w:r>
        <w:r w:rsidR="003B6F49" w:rsidRPr="00EB54C7">
          <w:rPr>
            <w:rFonts w:ascii="Arial" w:hAnsi="Arial" w:cs="Arial"/>
            <w:sz w:val="20"/>
          </w:rPr>
          <w:t>z</w:t>
        </w:r>
        <w:r w:rsidRPr="00EB54C7">
          <w:rPr>
            <w:rFonts w:ascii="Arial" w:hAnsi="Arial" w:cs="Arial"/>
            <w:sz w:val="20"/>
          </w:rPr>
          <w:t xml:space="preserve"> </w:t>
        </w:r>
        <w:r w:rsidR="003B6F49" w:rsidRPr="00EB54C7">
          <w:rPr>
            <w:rFonts w:ascii="Arial" w:hAnsi="Arial" w:cs="Arial"/>
            <w:sz w:val="20"/>
          </w:rPr>
          <w:t>Egyetemes szolgáltató</w:t>
        </w:r>
        <w:r w:rsidRPr="00EB54C7">
          <w:rPr>
            <w:rFonts w:ascii="Arial" w:hAnsi="Arial" w:cs="Arial"/>
            <w:sz w:val="20"/>
          </w:rPr>
          <w:t xml:space="preserve"> </w:t>
        </w:r>
        <w:r w:rsidR="06BA0168" w:rsidRPr="00EB54C7">
          <w:rPr>
            <w:rFonts w:ascii="Arial" w:hAnsi="Arial" w:cs="Arial"/>
            <w:sz w:val="20"/>
          </w:rPr>
          <w:t>honlap</w:t>
        </w:r>
        <w:r w:rsidR="57625A33" w:rsidRPr="00EB54C7">
          <w:rPr>
            <w:rFonts w:ascii="Arial" w:hAnsi="Arial" w:cs="Arial"/>
            <w:sz w:val="20"/>
          </w:rPr>
          <w:t>ján</w:t>
        </w:r>
        <w:r w:rsidRPr="00EB54C7">
          <w:rPr>
            <w:rFonts w:ascii="Arial" w:hAnsi="Arial" w:cs="Arial"/>
            <w:sz w:val="20"/>
          </w:rPr>
          <w:t xml:space="preserve"> a https://www.mvmnext.hu/Adatvedelem/adatvedelmi-tajekoztatok/adatvedelmi-tajekoztatasok elérhetőségen és az ügyfélszolgálati irodákban tekintheti meg a Felhasználó.</w:t>
        </w:r>
      </w:ins>
    </w:p>
    <w:p w14:paraId="24F8D03E" w14:textId="77777777" w:rsidR="002B08EA" w:rsidRPr="00EB54C7" w:rsidRDefault="002B08EA" w:rsidP="002B08EA">
      <w:pPr>
        <w:tabs>
          <w:tab w:val="center" w:pos="2268"/>
          <w:tab w:val="center" w:pos="7655"/>
        </w:tabs>
        <w:overflowPunct/>
        <w:autoSpaceDE/>
        <w:autoSpaceDN/>
        <w:adjustRightInd/>
        <w:textAlignment w:val="auto"/>
        <w:rPr>
          <w:ins w:id="1000" w:author="MVM Next Energiakereskedelmi Zrt." w:date="2026-08-13T16:37:00Z" w16du:dateUtc="2026-08-13T14:37:00Z"/>
          <w:rFonts w:ascii="Arial" w:hAnsi="Arial" w:cs="Arial"/>
          <w:sz w:val="20"/>
        </w:rPr>
      </w:pPr>
    </w:p>
    <w:p w14:paraId="7859B209" w14:textId="636E7731" w:rsidR="002B08EA" w:rsidRPr="00EB54C7" w:rsidRDefault="002B08EA" w:rsidP="002B08EA">
      <w:pPr>
        <w:tabs>
          <w:tab w:val="center" w:pos="2268"/>
          <w:tab w:val="center" w:pos="7655"/>
        </w:tabs>
        <w:overflowPunct/>
        <w:autoSpaceDE/>
        <w:autoSpaceDN/>
        <w:adjustRightInd/>
        <w:textAlignment w:val="auto"/>
        <w:rPr>
          <w:ins w:id="1001" w:author="MVM Next Energiakereskedelmi Zrt." w:date="2026-08-13T16:37:00Z" w16du:dateUtc="2026-08-13T14:37:00Z"/>
          <w:rFonts w:ascii="Arial" w:hAnsi="Arial" w:cs="Arial"/>
          <w:color w:val="000000"/>
          <w:sz w:val="20"/>
        </w:rPr>
      </w:pPr>
      <w:ins w:id="1002" w:author="MVM Next Energiakereskedelmi Zrt." w:date="2026-08-13T16:37:00Z" w16du:dateUtc="2026-08-13T14:37:00Z">
        <w:r w:rsidRPr="00EB54C7">
          <w:rPr>
            <w:rFonts w:ascii="Arial" w:hAnsi="Arial" w:cs="Arial"/>
            <w:color w:val="000000"/>
            <w:sz w:val="20"/>
          </w:rPr>
          <w:t>Kelt:</w:t>
        </w:r>
      </w:ins>
    </w:p>
    <w:p w14:paraId="24100978" w14:textId="77777777" w:rsidR="002B08EA" w:rsidRPr="00EB54C7" w:rsidRDefault="002B08EA" w:rsidP="002B08EA">
      <w:pPr>
        <w:tabs>
          <w:tab w:val="center" w:pos="2268"/>
          <w:tab w:val="center" w:pos="7655"/>
        </w:tabs>
        <w:overflowPunct/>
        <w:autoSpaceDE/>
        <w:autoSpaceDN/>
        <w:adjustRightInd/>
        <w:textAlignment w:val="auto"/>
        <w:rPr>
          <w:ins w:id="1003" w:author="MVM Next Energiakereskedelmi Zrt." w:date="2026-08-13T16:37:00Z" w16du:dateUtc="2026-08-13T14:37:00Z"/>
          <w:rFonts w:ascii="Arial" w:hAnsi="Arial" w:cs="Arial"/>
          <w:color w:val="000000"/>
          <w:sz w:val="20"/>
        </w:rPr>
      </w:pPr>
    </w:p>
    <w:p w14:paraId="1648005C" w14:textId="77777777" w:rsidR="002B08EA" w:rsidRPr="00EB54C7" w:rsidRDefault="002B08EA" w:rsidP="002B08EA">
      <w:pPr>
        <w:tabs>
          <w:tab w:val="center" w:pos="2268"/>
          <w:tab w:val="center" w:pos="7655"/>
        </w:tabs>
        <w:overflowPunct/>
        <w:autoSpaceDE/>
        <w:autoSpaceDN/>
        <w:adjustRightInd/>
        <w:textAlignment w:val="auto"/>
        <w:rPr>
          <w:ins w:id="1004" w:author="MVM Next Energiakereskedelmi Zrt." w:date="2026-08-13T16:37:00Z" w16du:dateUtc="2026-08-13T14:37:00Z"/>
          <w:rFonts w:ascii="Arial" w:hAnsi="Arial" w:cs="Arial"/>
          <w:color w:val="000000"/>
          <w:sz w:val="20"/>
        </w:rPr>
      </w:pPr>
    </w:p>
    <w:p w14:paraId="63429300" w14:textId="77777777" w:rsidR="002B08EA" w:rsidRPr="00EB54C7" w:rsidRDefault="002B08EA" w:rsidP="002B08EA">
      <w:pPr>
        <w:tabs>
          <w:tab w:val="center" w:pos="2268"/>
          <w:tab w:val="center" w:pos="7655"/>
        </w:tabs>
        <w:overflowPunct/>
        <w:autoSpaceDE/>
        <w:autoSpaceDN/>
        <w:adjustRightInd/>
        <w:textAlignment w:val="auto"/>
        <w:rPr>
          <w:ins w:id="1005" w:author="MVM Next Energiakereskedelmi Zrt." w:date="2026-08-13T16:37:00Z" w16du:dateUtc="2026-08-13T14:37:00Z"/>
          <w:rFonts w:ascii="Arial" w:hAnsi="Arial" w:cs="Arial"/>
          <w:color w:val="000000"/>
          <w:sz w:val="20"/>
        </w:rPr>
      </w:pPr>
      <w:ins w:id="1006" w:author="MVM Next Energiakereskedelmi Zrt." w:date="2026-08-13T16:37:00Z" w16du:dateUtc="2026-08-13T14:37:00Z">
        <w:r w:rsidRPr="00EB54C7">
          <w:rPr>
            <w:rFonts w:ascii="Arial" w:hAnsi="Arial" w:cs="Arial"/>
            <w:color w:val="000000"/>
            <w:sz w:val="20"/>
          </w:rPr>
          <w:tab/>
        </w:r>
      </w:ins>
    </w:p>
    <w:p w14:paraId="0C0E4F14" w14:textId="77777777" w:rsidR="002B08EA" w:rsidRPr="00EB54C7" w:rsidRDefault="002B08EA" w:rsidP="002B08EA">
      <w:pPr>
        <w:tabs>
          <w:tab w:val="center" w:pos="2268"/>
          <w:tab w:val="center" w:pos="7655"/>
        </w:tabs>
        <w:overflowPunct/>
        <w:autoSpaceDE/>
        <w:autoSpaceDN/>
        <w:adjustRightInd/>
        <w:textAlignment w:val="auto"/>
        <w:rPr>
          <w:ins w:id="1007" w:author="MVM Next Energiakereskedelmi Zrt." w:date="2026-08-13T16:37:00Z" w16du:dateUtc="2026-08-13T14:37:00Z"/>
          <w:rFonts w:ascii="Arial" w:hAnsi="Arial" w:cs="Arial"/>
          <w:color w:val="000000"/>
          <w:sz w:val="20"/>
        </w:rPr>
      </w:pPr>
    </w:p>
    <w:p w14:paraId="1BFC7135" w14:textId="77777777" w:rsidR="002B08EA" w:rsidRPr="00EB54C7" w:rsidRDefault="002B08EA" w:rsidP="002B08EA">
      <w:pPr>
        <w:tabs>
          <w:tab w:val="center" w:pos="2268"/>
          <w:tab w:val="center" w:pos="7655"/>
        </w:tabs>
        <w:overflowPunct/>
        <w:autoSpaceDE/>
        <w:autoSpaceDN/>
        <w:adjustRightInd/>
        <w:textAlignment w:val="auto"/>
        <w:rPr>
          <w:ins w:id="1008" w:author="MVM Next Energiakereskedelmi Zrt." w:date="2026-08-13T16:37:00Z" w16du:dateUtc="2026-08-13T14:37:00Z"/>
          <w:rFonts w:ascii="Arial" w:hAnsi="Arial" w:cs="Arial"/>
          <w:color w:val="000000"/>
          <w:sz w:val="20"/>
        </w:rPr>
      </w:pPr>
    </w:p>
    <w:p w14:paraId="3E8FC7E9" w14:textId="77777777" w:rsidR="002B08EA" w:rsidRPr="00EB54C7" w:rsidRDefault="002B08EA" w:rsidP="002B08EA">
      <w:pPr>
        <w:tabs>
          <w:tab w:val="center" w:pos="2268"/>
          <w:tab w:val="center" w:pos="7655"/>
        </w:tabs>
        <w:overflowPunct/>
        <w:autoSpaceDE/>
        <w:autoSpaceDN/>
        <w:adjustRightInd/>
        <w:textAlignment w:val="auto"/>
        <w:rPr>
          <w:ins w:id="1009" w:author="MVM Next Energiakereskedelmi Zrt." w:date="2026-08-13T16:37:00Z" w16du:dateUtc="2026-08-13T14:37:00Z"/>
          <w:rFonts w:ascii="Arial" w:hAnsi="Arial" w:cs="Arial"/>
          <w:color w:val="000000"/>
          <w:sz w:val="20"/>
        </w:rPr>
      </w:pPr>
      <w:ins w:id="1010" w:author="MVM Next Energiakereskedelmi Zrt." w:date="2026-08-13T16:37:00Z" w16du:dateUtc="2026-08-13T14:37:00Z">
        <w:r w:rsidRPr="00EB54C7">
          <w:rPr>
            <w:rFonts w:ascii="Arial" w:hAnsi="Arial" w:cs="Arial"/>
            <w:color w:val="000000"/>
            <w:sz w:val="20"/>
          </w:rPr>
          <w:tab/>
        </w:r>
      </w:ins>
    </w:p>
    <w:p w14:paraId="2CF4FE54" w14:textId="77777777" w:rsidR="002B08EA" w:rsidRPr="00EB54C7" w:rsidRDefault="002B08EA" w:rsidP="002B08EA">
      <w:pPr>
        <w:tabs>
          <w:tab w:val="center" w:pos="2268"/>
          <w:tab w:val="center" w:pos="7655"/>
        </w:tabs>
        <w:overflowPunct/>
        <w:autoSpaceDE/>
        <w:autoSpaceDN/>
        <w:adjustRightInd/>
        <w:textAlignment w:val="auto"/>
        <w:rPr>
          <w:ins w:id="1011" w:author="MVM Next Energiakereskedelmi Zrt." w:date="2026-08-13T16:37:00Z" w16du:dateUtc="2026-08-13T14:37:00Z"/>
          <w:rFonts w:ascii="Arial" w:hAnsi="Arial" w:cs="Arial"/>
          <w:color w:val="000000"/>
          <w:sz w:val="20"/>
        </w:rPr>
      </w:pPr>
      <w:ins w:id="1012" w:author="MVM Next Energiakereskedelmi Zrt." w:date="2026-08-13T16:37:00Z" w16du:dateUtc="2026-08-13T14:37:00Z">
        <w:r w:rsidRPr="00EB54C7">
          <w:rPr>
            <w:rFonts w:ascii="Arial" w:hAnsi="Arial" w:cs="Arial"/>
            <w:color w:val="000000"/>
            <w:sz w:val="20"/>
          </w:rPr>
          <w:tab/>
          <w:t>Felhasználó</w:t>
        </w:r>
        <w:r w:rsidRPr="00EB54C7">
          <w:rPr>
            <w:rFonts w:ascii="Arial" w:hAnsi="Arial" w:cs="Arial"/>
            <w:color w:val="000000"/>
            <w:sz w:val="20"/>
          </w:rPr>
          <w:tab/>
          <w:t>Fizető</w:t>
        </w:r>
        <w:r w:rsidRPr="00EB54C7">
          <w:rPr>
            <w:rFonts w:ascii="Arial" w:hAnsi="Arial" w:cs="Arial"/>
            <w:color w:val="000000"/>
            <w:sz w:val="20"/>
          </w:rPr>
          <w:tab/>
        </w:r>
      </w:ins>
    </w:p>
    <w:p w14:paraId="4DCD9755" w14:textId="77777777" w:rsidR="002B08EA" w:rsidRPr="00EB54C7" w:rsidRDefault="002B08EA" w:rsidP="002B08EA">
      <w:pPr>
        <w:tabs>
          <w:tab w:val="center" w:pos="2268"/>
          <w:tab w:val="center" w:pos="7655"/>
        </w:tabs>
        <w:overflowPunct/>
        <w:autoSpaceDE/>
        <w:autoSpaceDN/>
        <w:adjustRightInd/>
        <w:textAlignment w:val="auto"/>
        <w:rPr>
          <w:ins w:id="1013" w:author="MVM Next Energiakereskedelmi Zrt." w:date="2026-08-13T16:37:00Z" w16du:dateUtc="2026-08-13T14:37:00Z"/>
          <w:rFonts w:ascii="Arial" w:hAnsi="Arial" w:cs="Arial"/>
          <w:color w:val="000000"/>
          <w:sz w:val="20"/>
        </w:rPr>
      </w:pPr>
    </w:p>
    <w:p w14:paraId="63338845" w14:textId="77777777" w:rsidR="002B08EA" w:rsidRPr="00EB54C7" w:rsidRDefault="002B08EA" w:rsidP="002B08EA">
      <w:pPr>
        <w:tabs>
          <w:tab w:val="center" w:pos="2268"/>
          <w:tab w:val="center" w:pos="7655"/>
        </w:tabs>
        <w:overflowPunct/>
        <w:autoSpaceDE/>
        <w:autoSpaceDN/>
        <w:adjustRightInd/>
        <w:textAlignment w:val="auto"/>
        <w:rPr>
          <w:ins w:id="1014" w:author="MVM Next Energiakereskedelmi Zrt." w:date="2026-08-13T16:37:00Z" w16du:dateUtc="2026-08-13T14:37:00Z"/>
          <w:rFonts w:ascii="Arial" w:hAnsi="Arial" w:cs="Arial"/>
          <w:color w:val="000000"/>
          <w:sz w:val="20"/>
        </w:rPr>
      </w:pPr>
    </w:p>
    <w:p w14:paraId="4AFFAA97" w14:textId="77777777" w:rsidR="002B08EA" w:rsidRPr="00EB54C7" w:rsidRDefault="002B08EA" w:rsidP="002B08EA">
      <w:pPr>
        <w:tabs>
          <w:tab w:val="center" w:pos="2268"/>
          <w:tab w:val="center" w:pos="7655"/>
        </w:tabs>
        <w:overflowPunct/>
        <w:autoSpaceDE/>
        <w:autoSpaceDN/>
        <w:adjustRightInd/>
        <w:textAlignment w:val="auto"/>
        <w:rPr>
          <w:ins w:id="1015" w:author="MVM Next Energiakereskedelmi Zrt." w:date="2026-08-13T16:37:00Z" w16du:dateUtc="2026-08-13T14:37:00Z"/>
          <w:rFonts w:ascii="Arial" w:hAnsi="Arial" w:cs="Arial"/>
          <w:color w:val="000000"/>
          <w:sz w:val="20"/>
        </w:rPr>
      </w:pPr>
    </w:p>
    <w:p w14:paraId="4D402F6F" w14:textId="77777777" w:rsidR="002B08EA" w:rsidRPr="00EB54C7" w:rsidRDefault="002B08EA" w:rsidP="002B08EA">
      <w:pPr>
        <w:tabs>
          <w:tab w:val="center" w:pos="2268"/>
          <w:tab w:val="center" w:pos="7655"/>
        </w:tabs>
        <w:overflowPunct/>
        <w:autoSpaceDE/>
        <w:autoSpaceDN/>
        <w:adjustRightInd/>
        <w:textAlignment w:val="auto"/>
        <w:rPr>
          <w:ins w:id="1016" w:author="MVM Next Energiakereskedelmi Zrt." w:date="2026-08-13T16:37:00Z" w16du:dateUtc="2026-08-13T14:37:00Z"/>
          <w:rFonts w:ascii="Arial" w:hAnsi="Arial" w:cs="Arial"/>
          <w:color w:val="000000"/>
          <w:sz w:val="20"/>
        </w:rPr>
      </w:pPr>
    </w:p>
    <w:p w14:paraId="3268813A" w14:textId="77777777" w:rsidR="002B08EA" w:rsidRPr="00EB54C7" w:rsidRDefault="002B08EA" w:rsidP="002B08EA">
      <w:pPr>
        <w:tabs>
          <w:tab w:val="center" w:pos="2268"/>
          <w:tab w:val="center" w:pos="7655"/>
        </w:tabs>
        <w:overflowPunct/>
        <w:autoSpaceDE/>
        <w:autoSpaceDN/>
        <w:adjustRightInd/>
        <w:textAlignment w:val="auto"/>
        <w:rPr>
          <w:ins w:id="1017" w:author="MVM Next Energiakereskedelmi Zrt." w:date="2026-08-13T16:37:00Z" w16du:dateUtc="2026-08-13T14:37:00Z"/>
          <w:rFonts w:ascii="Arial" w:hAnsi="Arial" w:cs="Arial"/>
          <w:color w:val="000000"/>
          <w:sz w:val="20"/>
        </w:rPr>
      </w:pPr>
    </w:p>
    <w:p w14:paraId="6E3267FB" w14:textId="77777777" w:rsidR="002B08EA" w:rsidRPr="00EB54C7" w:rsidRDefault="002B08EA" w:rsidP="002B08EA">
      <w:pPr>
        <w:tabs>
          <w:tab w:val="center" w:pos="2268"/>
          <w:tab w:val="center" w:pos="7655"/>
        </w:tabs>
        <w:overflowPunct/>
        <w:autoSpaceDE/>
        <w:autoSpaceDN/>
        <w:adjustRightInd/>
        <w:textAlignment w:val="auto"/>
        <w:rPr>
          <w:ins w:id="1018" w:author="MVM Next Energiakereskedelmi Zrt." w:date="2026-08-13T16:37:00Z" w16du:dateUtc="2026-08-13T14:37:00Z"/>
          <w:rFonts w:ascii="Arial" w:hAnsi="Arial" w:cs="Arial"/>
          <w:color w:val="000000"/>
          <w:sz w:val="20"/>
        </w:rPr>
      </w:pPr>
      <w:ins w:id="1019" w:author="MVM Next Energiakereskedelmi Zrt." w:date="2026-08-13T16:37:00Z" w16du:dateUtc="2026-08-13T14:37:00Z">
        <w:r w:rsidRPr="00EB54C7">
          <w:rPr>
            <w:rFonts w:ascii="Arial" w:hAnsi="Arial" w:cs="Arial"/>
            <w:color w:val="000000"/>
            <w:sz w:val="20"/>
          </w:rPr>
          <w:tab/>
          <w:t>aláíró 1</w:t>
        </w:r>
        <w:r w:rsidRPr="00EB54C7">
          <w:rPr>
            <w:rFonts w:ascii="Arial" w:hAnsi="Arial" w:cs="Arial"/>
            <w:color w:val="000000"/>
            <w:sz w:val="20"/>
          </w:rPr>
          <w:tab/>
          <w:t>aláíró 2</w:t>
        </w:r>
      </w:ins>
    </w:p>
    <w:p w14:paraId="1ECC0730" w14:textId="77777777" w:rsidR="002B08EA" w:rsidRPr="00EB54C7" w:rsidRDefault="002B08EA" w:rsidP="002B08EA">
      <w:pPr>
        <w:tabs>
          <w:tab w:val="center" w:pos="2268"/>
          <w:tab w:val="center" w:pos="7655"/>
        </w:tabs>
        <w:overflowPunct/>
        <w:autoSpaceDE/>
        <w:autoSpaceDN/>
        <w:adjustRightInd/>
        <w:textAlignment w:val="auto"/>
        <w:rPr>
          <w:ins w:id="1020" w:author="MVM Next Energiakereskedelmi Zrt." w:date="2026-08-13T16:37:00Z" w16du:dateUtc="2026-08-13T14:37:00Z"/>
          <w:rFonts w:ascii="Arial" w:hAnsi="Arial" w:cs="Arial"/>
          <w:color w:val="000000"/>
          <w:sz w:val="20"/>
        </w:rPr>
      </w:pPr>
    </w:p>
    <w:p w14:paraId="143C91C9" w14:textId="77777777" w:rsidR="002B08EA" w:rsidRPr="00EB54C7" w:rsidRDefault="002B08EA" w:rsidP="002B08EA">
      <w:pPr>
        <w:tabs>
          <w:tab w:val="center" w:pos="2268"/>
          <w:tab w:val="center" w:pos="7655"/>
        </w:tabs>
        <w:overflowPunct/>
        <w:autoSpaceDE/>
        <w:autoSpaceDN/>
        <w:adjustRightInd/>
        <w:textAlignment w:val="auto"/>
        <w:rPr>
          <w:ins w:id="1021" w:author="MVM Next Energiakereskedelmi Zrt." w:date="2026-08-13T16:37:00Z" w16du:dateUtc="2026-08-13T14:37:00Z"/>
          <w:rFonts w:ascii="Arial" w:hAnsi="Arial" w:cs="Arial"/>
          <w:color w:val="000000"/>
          <w:sz w:val="20"/>
        </w:rPr>
      </w:pPr>
      <w:ins w:id="1022" w:author="MVM Next Energiakereskedelmi Zrt." w:date="2026-08-13T16:37:00Z" w16du:dateUtc="2026-08-13T14:37:00Z">
        <w:r w:rsidRPr="00EB54C7">
          <w:rPr>
            <w:rFonts w:ascii="Arial" w:hAnsi="Arial" w:cs="Arial"/>
            <w:color w:val="000000"/>
            <w:sz w:val="20"/>
          </w:rPr>
          <w:tab/>
          <w:t>beosztás</w:t>
        </w:r>
        <w:r w:rsidRPr="00EB54C7">
          <w:rPr>
            <w:rFonts w:ascii="Arial" w:hAnsi="Arial" w:cs="Arial"/>
            <w:color w:val="000000"/>
            <w:sz w:val="20"/>
          </w:rPr>
          <w:tab/>
        </w:r>
        <w:proofErr w:type="spellStart"/>
        <w:r w:rsidRPr="00EB54C7">
          <w:rPr>
            <w:rFonts w:ascii="Arial" w:hAnsi="Arial" w:cs="Arial"/>
            <w:color w:val="000000"/>
            <w:sz w:val="20"/>
          </w:rPr>
          <w:t>beosztás</w:t>
        </w:r>
        <w:proofErr w:type="spellEnd"/>
      </w:ins>
    </w:p>
    <w:p w14:paraId="72B17B39" w14:textId="77777777" w:rsidR="002B08EA" w:rsidRPr="00EB54C7" w:rsidRDefault="002B08EA" w:rsidP="002B08EA">
      <w:pPr>
        <w:tabs>
          <w:tab w:val="center" w:pos="2268"/>
          <w:tab w:val="center" w:pos="7655"/>
        </w:tabs>
        <w:overflowPunct/>
        <w:autoSpaceDE/>
        <w:autoSpaceDN/>
        <w:adjustRightInd/>
        <w:textAlignment w:val="auto"/>
        <w:rPr>
          <w:ins w:id="1023" w:author="MVM Next Energiakereskedelmi Zrt." w:date="2026-08-13T16:37:00Z" w16du:dateUtc="2026-08-13T14:37:00Z"/>
          <w:rFonts w:ascii="Arial" w:hAnsi="Arial" w:cs="Arial"/>
          <w:color w:val="000000"/>
          <w:sz w:val="20"/>
        </w:rPr>
      </w:pPr>
      <w:ins w:id="1024" w:author="MVM Next Energiakereskedelmi Zrt." w:date="2026-08-13T16:37:00Z" w16du:dateUtc="2026-08-13T14:37:00Z">
        <w:r w:rsidRPr="00EB54C7">
          <w:rPr>
            <w:rFonts w:ascii="Arial" w:hAnsi="Arial" w:cs="Arial"/>
            <w:color w:val="000000"/>
            <w:sz w:val="20"/>
          </w:rPr>
          <w:tab/>
        </w:r>
      </w:ins>
    </w:p>
    <w:p w14:paraId="1DD1242F" w14:textId="77777777" w:rsidR="002B08EA" w:rsidRPr="00EB54C7" w:rsidRDefault="002B08EA" w:rsidP="002B08EA">
      <w:pPr>
        <w:overflowPunct/>
        <w:autoSpaceDE/>
        <w:autoSpaceDN/>
        <w:adjustRightInd/>
        <w:jc w:val="center"/>
        <w:textAlignment w:val="auto"/>
        <w:rPr>
          <w:ins w:id="1025" w:author="MVM Next Energiakereskedelmi Zrt." w:date="2026-08-13T16:37:00Z" w16du:dateUtc="2026-08-13T14:37:00Z"/>
          <w:rFonts w:ascii="Arial" w:hAnsi="Arial" w:cs="Arial"/>
          <w:color w:val="000000"/>
          <w:sz w:val="20"/>
        </w:rPr>
      </w:pPr>
      <w:ins w:id="1026" w:author="MVM Next Energiakereskedelmi Zrt." w:date="2026-08-13T16:37:00Z" w16du:dateUtc="2026-08-13T14:37:00Z">
        <w:r w:rsidRPr="00EB54C7">
          <w:rPr>
            <w:rFonts w:ascii="Arial" w:hAnsi="Arial" w:cs="Arial"/>
            <w:color w:val="000000"/>
            <w:sz w:val="20"/>
          </w:rPr>
          <w:t>MVM Next Energiakereskedelmi Zrt.</w:t>
        </w:r>
      </w:ins>
    </w:p>
    <w:p w14:paraId="7B65D6E4" w14:textId="77777777" w:rsidR="002B08EA" w:rsidRPr="00EB54C7" w:rsidRDefault="002B08EA" w:rsidP="002B08EA">
      <w:pPr>
        <w:tabs>
          <w:tab w:val="center" w:pos="2268"/>
          <w:tab w:val="center" w:pos="7655"/>
        </w:tabs>
        <w:overflowPunct/>
        <w:autoSpaceDE/>
        <w:autoSpaceDN/>
        <w:adjustRightInd/>
        <w:jc w:val="center"/>
        <w:textAlignment w:val="auto"/>
        <w:rPr>
          <w:ins w:id="1027" w:author="MVM Next Energiakereskedelmi Zrt." w:date="2026-08-13T16:37:00Z" w16du:dateUtc="2026-08-13T14:37:00Z"/>
          <w:rFonts w:ascii="Arial" w:hAnsi="Arial" w:cs="Arial"/>
          <w:sz w:val="20"/>
        </w:rPr>
      </w:pPr>
      <w:ins w:id="1028" w:author="MVM Next Energiakereskedelmi Zrt." w:date="2026-08-13T16:37:00Z" w16du:dateUtc="2026-08-13T14:37:00Z">
        <w:r w:rsidRPr="00EB54C7">
          <w:rPr>
            <w:rFonts w:ascii="Arial" w:hAnsi="Arial" w:cs="Arial"/>
            <w:sz w:val="20"/>
          </w:rPr>
          <w:t>(szkennelt aláírás esetén is cégszerű aláírásnak minősül az ÜSZ 3.3. pontja alapján)</w:t>
        </w:r>
      </w:ins>
    </w:p>
    <w:p w14:paraId="0D9B1826" w14:textId="77777777" w:rsidR="00C656ED" w:rsidRPr="00EB54C7" w:rsidRDefault="00C656ED" w:rsidP="002B08EA">
      <w:pPr>
        <w:rPr>
          <w:ins w:id="1029" w:author="MVM Next Energiakereskedelmi Zrt." w:date="2026-08-13T16:37:00Z" w16du:dateUtc="2026-08-13T14:37:00Z"/>
          <w:rFonts w:ascii="Arial" w:hAnsi="Arial" w:cs="Arial"/>
          <w:sz w:val="20"/>
        </w:rPr>
        <w:sectPr w:rsidR="00C656ED" w:rsidRPr="00EB54C7" w:rsidSect="00A13BEA">
          <w:headerReference w:type="even" r:id="rId28"/>
          <w:headerReference w:type="default" r:id="rId29"/>
          <w:footerReference w:type="default" r:id="rId30"/>
          <w:footerReference w:type="first" r:id="rId31"/>
          <w:pgSz w:w="11907" w:h="16840"/>
          <w:pgMar w:top="1276" w:right="1418" w:bottom="1135" w:left="1418" w:header="708" w:footer="708" w:gutter="0"/>
          <w:pgNumType w:start="1"/>
          <w:cols w:space="708"/>
          <w:docGrid w:linePitch="326"/>
        </w:sectPr>
      </w:pPr>
    </w:p>
    <w:p w14:paraId="27CFB5C9" w14:textId="77777777" w:rsidR="00C656ED" w:rsidRPr="00EB54C7" w:rsidRDefault="00C656ED" w:rsidP="002B08EA">
      <w:pPr>
        <w:rPr>
          <w:ins w:id="1030" w:author="MVM Next Energiakereskedelmi Zrt." w:date="2026-08-13T16:37:00Z" w16du:dateUtc="2026-08-13T14:37:00Z"/>
          <w:rFonts w:ascii="Arial" w:hAnsi="Arial" w:cs="Arial"/>
          <w:sz w:val="20"/>
        </w:rPr>
        <w:sectPr w:rsidR="00C656ED" w:rsidRPr="00EB54C7" w:rsidSect="00C656ED">
          <w:type w:val="continuous"/>
          <w:pgSz w:w="11907" w:h="16840"/>
          <w:pgMar w:top="1276" w:right="1418" w:bottom="1135" w:left="1418" w:header="708" w:footer="708" w:gutter="0"/>
          <w:pgNumType w:start="1"/>
          <w:cols w:space="708"/>
          <w:docGrid w:linePitch="326"/>
        </w:sectPr>
      </w:pPr>
    </w:p>
    <w:p w14:paraId="71DDA84F" w14:textId="77777777" w:rsidR="002B08EA" w:rsidRPr="00EB54C7" w:rsidRDefault="002B08EA" w:rsidP="002B08EA">
      <w:pPr>
        <w:rPr>
          <w:ins w:id="1031" w:author="MVM Next Energiakereskedelmi Zrt." w:date="2026-08-13T16:37:00Z" w16du:dateUtc="2026-08-13T14:37:00Z"/>
          <w:rFonts w:ascii="Arial" w:hAnsi="Arial" w:cs="Arial"/>
          <w:sz w:val="20"/>
        </w:rPr>
      </w:pPr>
    </w:p>
    <w:p w14:paraId="72ACA8B4" w14:textId="15FB5209" w:rsidR="002B08EA" w:rsidRPr="00EB54C7" w:rsidRDefault="002B08EA">
      <w:pPr>
        <w:overflowPunct/>
        <w:autoSpaceDE/>
        <w:autoSpaceDN/>
        <w:adjustRightInd/>
        <w:textAlignment w:val="auto"/>
        <w:rPr>
          <w:ins w:id="1032" w:author="MVM Next Energiakereskedelmi Zrt." w:date="2026-08-13T16:37:00Z" w16du:dateUtc="2026-08-13T14:37:00Z"/>
          <w:rFonts w:ascii="Arial" w:hAnsi="Arial" w:cs="Arial"/>
          <w:b/>
          <w:sz w:val="20"/>
        </w:rPr>
      </w:pPr>
    </w:p>
    <w:p w14:paraId="0349755C" w14:textId="6586EDF9" w:rsidR="005902C2" w:rsidRPr="00EB54C7" w:rsidRDefault="00915CD4" w:rsidP="00915CD4">
      <w:pPr>
        <w:pStyle w:val="Cmsor2"/>
        <w:numPr>
          <w:ilvl w:val="0"/>
          <w:numId w:val="0"/>
        </w:numPr>
        <w:tabs>
          <w:tab w:val="center" w:pos="4535"/>
          <w:tab w:val="right" w:pos="9071"/>
        </w:tabs>
        <w:rPr>
          <w:ins w:id="1033" w:author="MVM Next Energiakereskedelmi Zrt." w:date="2026-08-13T16:37:00Z" w16du:dateUtc="2026-08-13T14:37:00Z"/>
          <w:sz w:val="20"/>
        </w:rPr>
      </w:pPr>
      <w:ins w:id="1034" w:author="MVM Next Energiakereskedelmi Zrt." w:date="2026-08-13T16:37:00Z" w16du:dateUtc="2026-08-13T14:37:00Z">
        <w:r w:rsidRPr="00EB54C7">
          <w:rPr>
            <w:sz w:val="20"/>
          </w:rPr>
          <w:tab/>
        </w:r>
        <w:r w:rsidR="005902C2" w:rsidRPr="00EB54C7">
          <w:rPr>
            <w:sz w:val="20"/>
          </w:rPr>
          <w:t>M.2.</w:t>
        </w:r>
        <w:r w:rsidR="00DF71C7" w:rsidRPr="00EB54C7">
          <w:rPr>
            <w:sz w:val="20"/>
          </w:rPr>
          <w:t>3</w:t>
        </w:r>
        <w:r w:rsidR="005902C2" w:rsidRPr="00EB54C7">
          <w:rPr>
            <w:sz w:val="20"/>
          </w:rPr>
          <w:t>.</w:t>
        </w:r>
        <w:r w:rsidRPr="00EB54C7">
          <w:rPr>
            <w:sz w:val="20"/>
          </w:rPr>
          <w:tab/>
        </w:r>
      </w:ins>
    </w:p>
    <w:p w14:paraId="0488D96A" w14:textId="6EE5347F" w:rsidR="005902C2" w:rsidRPr="00EB54C7" w:rsidRDefault="005902C2" w:rsidP="005902C2">
      <w:pPr>
        <w:jc w:val="center"/>
        <w:rPr>
          <w:ins w:id="1035" w:author="MVM Next Energiakereskedelmi Zrt." w:date="2026-08-13T16:37:00Z" w16du:dateUtc="2026-08-13T14:37:00Z"/>
          <w:rFonts w:ascii="Arial" w:hAnsi="Arial" w:cs="Arial"/>
          <w:b/>
          <w:sz w:val="20"/>
        </w:rPr>
      </w:pPr>
      <w:ins w:id="1036" w:author="MVM Next Energiakereskedelmi Zrt." w:date="2026-08-13T16:37:00Z" w16du:dateUtc="2026-08-13T14:37:00Z">
        <w:r w:rsidRPr="00EB54C7">
          <w:rPr>
            <w:rFonts w:ascii="Arial" w:hAnsi="Arial" w:cs="Arial"/>
            <w:b/>
            <w:sz w:val="20"/>
          </w:rPr>
          <w:t>Egységes szerkezetű szerződésmódosítás minta</w:t>
        </w:r>
      </w:ins>
    </w:p>
    <w:p w14:paraId="46E9F1BC" w14:textId="77777777" w:rsidR="005902C2" w:rsidRPr="00EB54C7" w:rsidRDefault="005902C2" w:rsidP="005902C2">
      <w:pPr>
        <w:jc w:val="center"/>
        <w:rPr>
          <w:ins w:id="1037" w:author="MVM Next Energiakereskedelmi Zrt." w:date="2026-08-13T16:37:00Z" w16du:dateUtc="2026-08-13T14:37:00Z"/>
          <w:rFonts w:ascii="Arial" w:hAnsi="Arial" w:cs="Arial"/>
          <w:b/>
          <w:sz w:val="20"/>
        </w:rPr>
      </w:pPr>
    </w:p>
    <w:p w14:paraId="1D8C5FC0" w14:textId="77777777" w:rsidR="005902C2" w:rsidRPr="00EB54C7" w:rsidRDefault="005902C2" w:rsidP="005902C2">
      <w:pPr>
        <w:jc w:val="both"/>
        <w:rPr>
          <w:ins w:id="1038" w:author="MVM Next Energiakereskedelmi Zrt." w:date="2026-08-13T16:37:00Z" w16du:dateUtc="2026-08-13T14:37:00Z"/>
          <w:rFonts w:ascii="Arial" w:hAnsi="Arial" w:cs="Arial"/>
          <w:b/>
          <w:sz w:val="20"/>
        </w:rPr>
      </w:pPr>
    </w:p>
    <w:p w14:paraId="34943171" w14:textId="3427EAA4" w:rsidR="005902C2" w:rsidRPr="00EB54C7" w:rsidRDefault="005902C2">
      <w:pPr>
        <w:overflowPunct/>
        <w:autoSpaceDE/>
        <w:autoSpaceDN/>
        <w:adjustRightInd/>
        <w:textAlignment w:val="auto"/>
        <w:rPr>
          <w:ins w:id="1039" w:author="MVM Next Energiakereskedelmi Zrt." w:date="2026-08-13T16:37:00Z" w16du:dateUtc="2026-08-13T14:37:00Z"/>
          <w:rFonts w:ascii="Arial" w:hAnsi="Arial" w:cs="Arial"/>
          <w:b/>
          <w:sz w:val="20"/>
        </w:rPr>
      </w:pPr>
    </w:p>
    <w:p w14:paraId="6944D237" w14:textId="77777777" w:rsidR="008C7928" w:rsidRPr="00EB54C7" w:rsidRDefault="008C7928" w:rsidP="008C7928">
      <w:pPr>
        <w:rPr>
          <w:ins w:id="1040" w:author="MVM Next Energiakereskedelmi Zrt." w:date="2026-08-13T16:37:00Z" w16du:dateUtc="2026-08-13T14:37:00Z"/>
          <w:rFonts w:ascii="Arial" w:hAnsi="Arial" w:cs="Arial"/>
          <w:sz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4322"/>
        <w:gridCol w:w="1695"/>
        <w:gridCol w:w="1184"/>
      </w:tblGrid>
      <w:tr w:rsidR="008C7928" w:rsidRPr="00EB54C7" w14:paraId="1DB5A072" w14:textId="77777777">
        <w:trPr>
          <w:trHeight w:val="340"/>
          <w:ins w:id="1041" w:author="MVM Next Energiakereskedelmi Zrt." w:date="2026-08-13T16:37:00Z"/>
        </w:trPr>
        <w:tc>
          <w:tcPr>
            <w:tcW w:w="1659" w:type="dxa"/>
            <w:vMerge w:val="restart"/>
            <w:vAlign w:val="center"/>
          </w:tcPr>
          <w:p w14:paraId="104182A4" w14:textId="77777777" w:rsidR="008C7928" w:rsidRPr="00EB54C7" w:rsidRDefault="008C7928" w:rsidP="008C7928">
            <w:pPr>
              <w:overflowPunct/>
              <w:autoSpaceDE/>
              <w:autoSpaceDN/>
              <w:adjustRightInd/>
              <w:spacing w:after="240"/>
              <w:jc w:val="center"/>
              <w:textAlignment w:val="auto"/>
              <w:rPr>
                <w:ins w:id="1042" w:author="MVM Next Energiakereskedelmi Zrt." w:date="2026-08-13T16:37:00Z" w16du:dateUtc="2026-08-13T14:37:00Z"/>
                <w:rFonts w:ascii="Arial" w:hAnsi="Arial" w:cs="Arial"/>
                <w:sz w:val="20"/>
              </w:rPr>
            </w:pPr>
            <w:ins w:id="1043" w:author="MVM Next Energiakereskedelmi Zrt." w:date="2026-08-13T16:37:00Z" w16du:dateUtc="2026-08-13T14:37:00Z">
              <w:r w:rsidRPr="00EB54C7">
                <w:rPr>
                  <w:rFonts w:ascii="Arial" w:hAnsi="Arial" w:cs="Arial"/>
                  <w:noProof/>
                  <w:sz w:val="20"/>
                </w:rPr>
                <w:drawing>
                  <wp:inline distT="0" distB="0" distL="0" distR="0" wp14:anchorId="31D03D2D" wp14:editId="1CC7BCB2">
                    <wp:extent cx="1119600" cy="428400"/>
                    <wp:effectExtent l="0" t="0" r="0" b="0"/>
                    <wp:docPr id="1618062284" name="Kép 1" descr="A képen Betűtípus, Grafika, embléma, tervezé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51667" name="Kép 1" descr="A képen Betűtípus, Grafika, embléma, tervezés látható&#10;&#10;Előfordulhat, hogy az AI által létrehozott tartalom helytel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9600" cy="428400"/>
                            </a:xfrm>
                            <a:prstGeom prst="rect">
                              <a:avLst/>
                            </a:prstGeom>
                            <a:noFill/>
                            <a:ln>
                              <a:noFill/>
                            </a:ln>
                          </pic:spPr>
                        </pic:pic>
                      </a:graphicData>
                    </a:graphic>
                  </wp:inline>
                </w:drawing>
              </w:r>
            </w:ins>
          </w:p>
        </w:tc>
        <w:tc>
          <w:tcPr>
            <w:tcW w:w="4561" w:type="dxa"/>
            <w:vMerge w:val="restart"/>
          </w:tcPr>
          <w:p w14:paraId="3C3D8E51" w14:textId="77777777" w:rsidR="008C7928" w:rsidRPr="00EB54C7" w:rsidRDefault="008C7928" w:rsidP="008C7928">
            <w:pPr>
              <w:overflowPunct/>
              <w:autoSpaceDE/>
              <w:autoSpaceDN/>
              <w:adjustRightInd/>
              <w:jc w:val="center"/>
              <w:textAlignment w:val="auto"/>
              <w:rPr>
                <w:ins w:id="1044" w:author="MVM Next Energiakereskedelmi Zrt." w:date="2026-08-13T16:37:00Z" w16du:dateUtc="2026-08-13T14:37:00Z"/>
                <w:rFonts w:ascii="Arial" w:hAnsi="Arial" w:cs="Arial"/>
                <w:b/>
                <w:sz w:val="20"/>
              </w:rPr>
            </w:pPr>
          </w:p>
          <w:p w14:paraId="208990DF" w14:textId="77777777" w:rsidR="008C7928" w:rsidRPr="00EB54C7" w:rsidRDefault="008C7928" w:rsidP="008C7928">
            <w:pPr>
              <w:overflowPunct/>
              <w:autoSpaceDE/>
              <w:autoSpaceDN/>
              <w:adjustRightInd/>
              <w:jc w:val="center"/>
              <w:textAlignment w:val="auto"/>
              <w:rPr>
                <w:ins w:id="1045" w:author="MVM Next Energiakereskedelmi Zrt." w:date="2026-08-13T16:37:00Z" w16du:dateUtc="2026-08-13T14:37:00Z"/>
                <w:rFonts w:ascii="Arial" w:hAnsi="Arial" w:cs="Arial"/>
                <w:sz w:val="20"/>
              </w:rPr>
            </w:pPr>
            <w:bookmarkStart w:id="1046" w:name="_Hlk237015558"/>
            <w:ins w:id="1047" w:author="MVM Next Energiakereskedelmi Zrt." w:date="2026-08-13T16:37:00Z" w16du:dateUtc="2026-08-13T14:37:00Z">
              <w:r w:rsidRPr="00EB54C7">
                <w:rPr>
                  <w:rFonts w:ascii="Arial" w:hAnsi="Arial" w:cs="Arial"/>
                  <w:b/>
                  <w:sz w:val="20"/>
                </w:rPr>
                <w:t>Egyetemes szolgáltatási villamosenergia-vásárlási szerződés egységes szerkezetű módosítása</w:t>
              </w:r>
            </w:ins>
          </w:p>
          <w:bookmarkEnd w:id="1046"/>
          <w:p w14:paraId="58876D83" w14:textId="77777777" w:rsidR="008C7928" w:rsidRPr="00EB54C7" w:rsidRDefault="008C7928" w:rsidP="008C7928">
            <w:pPr>
              <w:overflowPunct/>
              <w:autoSpaceDE/>
              <w:autoSpaceDN/>
              <w:adjustRightInd/>
              <w:textAlignment w:val="auto"/>
              <w:rPr>
                <w:ins w:id="1048" w:author="MVM Next Energiakereskedelmi Zrt." w:date="2026-08-13T16:37:00Z" w16du:dateUtc="2026-08-13T14:37:00Z"/>
                <w:rFonts w:ascii="Arial" w:hAnsi="Arial" w:cs="Arial"/>
                <w:sz w:val="20"/>
              </w:rPr>
            </w:pPr>
          </w:p>
          <w:p w14:paraId="5E8124C3" w14:textId="046446F9" w:rsidR="008C7928" w:rsidRPr="00EB54C7" w:rsidRDefault="008C7928" w:rsidP="008C7928">
            <w:pPr>
              <w:overflowPunct/>
              <w:autoSpaceDE/>
              <w:autoSpaceDN/>
              <w:adjustRightInd/>
              <w:textAlignment w:val="auto"/>
              <w:rPr>
                <w:ins w:id="1049" w:author="MVM Next Energiakereskedelmi Zrt." w:date="2026-08-13T16:37:00Z" w16du:dateUtc="2026-08-13T14:37:00Z"/>
                <w:rFonts w:ascii="Arial" w:hAnsi="Arial" w:cs="Arial"/>
                <w:sz w:val="20"/>
              </w:rPr>
            </w:pPr>
          </w:p>
          <w:p w14:paraId="1B6C3571" w14:textId="77777777" w:rsidR="008C7928" w:rsidRPr="00EB54C7" w:rsidRDefault="008C7928" w:rsidP="008C7928">
            <w:pPr>
              <w:overflowPunct/>
              <w:autoSpaceDE/>
              <w:autoSpaceDN/>
              <w:adjustRightInd/>
              <w:textAlignment w:val="auto"/>
              <w:rPr>
                <w:ins w:id="1050" w:author="MVM Next Energiakereskedelmi Zrt." w:date="2026-08-13T16:37:00Z" w16du:dateUtc="2026-08-13T14:37:00Z"/>
                <w:rFonts w:ascii="Arial" w:hAnsi="Arial" w:cs="Arial"/>
                <w:sz w:val="20"/>
              </w:rPr>
            </w:pPr>
          </w:p>
          <w:p w14:paraId="214AF968" w14:textId="160365F2" w:rsidR="008C7928" w:rsidRPr="00EB54C7" w:rsidRDefault="008C7928" w:rsidP="008C7928">
            <w:pPr>
              <w:overflowPunct/>
              <w:autoSpaceDE/>
              <w:autoSpaceDN/>
              <w:adjustRightInd/>
              <w:textAlignment w:val="auto"/>
              <w:rPr>
                <w:ins w:id="1051" w:author="MVM Next Energiakereskedelmi Zrt." w:date="2026-08-13T16:37:00Z" w16du:dateUtc="2026-08-13T14:37:00Z"/>
                <w:rFonts w:ascii="Arial" w:hAnsi="Arial" w:cs="Arial"/>
                <w:sz w:val="20"/>
              </w:rPr>
            </w:pPr>
          </w:p>
        </w:tc>
        <w:tc>
          <w:tcPr>
            <w:tcW w:w="1685" w:type="dxa"/>
            <w:vAlign w:val="center"/>
          </w:tcPr>
          <w:p w14:paraId="544EDDF3" w14:textId="2EE64471" w:rsidR="008C7928" w:rsidRPr="00EB54C7" w:rsidRDefault="008C7928" w:rsidP="008C7928">
            <w:pPr>
              <w:overflowPunct/>
              <w:autoSpaceDE/>
              <w:autoSpaceDN/>
              <w:adjustRightInd/>
              <w:textAlignment w:val="auto"/>
              <w:rPr>
                <w:ins w:id="1052" w:author="MVM Next Energiakereskedelmi Zrt." w:date="2026-08-13T16:37:00Z" w16du:dateUtc="2026-08-13T14:37:00Z"/>
                <w:rFonts w:ascii="Arial" w:hAnsi="Arial" w:cs="Arial"/>
                <w:sz w:val="20"/>
              </w:rPr>
            </w:pPr>
            <w:ins w:id="1053" w:author="MVM Next Energiakereskedelmi Zrt." w:date="2026-08-13T16:37:00Z" w16du:dateUtc="2026-08-13T14:37:00Z">
              <w:r w:rsidRPr="00EB54C7">
                <w:rPr>
                  <w:rFonts w:ascii="Arial" w:hAnsi="Arial" w:cs="Arial"/>
                  <w:sz w:val="20"/>
                </w:rPr>
                <w:t>Szerződésszám:</w:t>
              </w:r>
            </w:ins>
          </w:p>
        </w:tc>
        <w:tc>
          <w:tcPr>
            <w:tcW w:w="1275" w:type="dxa"/>
            <w:vAlign w:val="center"/>
          </w:tcPr>
          <w:p w14:paraId="70A5A4F1" w14:textId="77777777" w:rsidR="008C7928" w:rsidRPr="00EB54C7" w:rsidRDefault="008C7928" w:rsidP="008C7928">
            <w:pPr>
              <w:overflowPunct/>
              <w:autoSpaceDE/>
              <w:autoSpaceDN/>
              <w:adjustRightInd/>
              <w:textAlignment w:val="auto"/>
              <w:rPr>
                <w:ins w:id="1054" w:author="MVM Next Energiakereskedelmi Zrt." w:date="2026-08-13T16:37:00Z" w16du:dateUtc="2026-08-13T14:37:00Z"/>
                <w:rFonts w:ascii="Arial" w:hAnsi="Arial" w:cs="Arial"/>
                <w:sz w:val="20"/>
              </w:rPr>
            </w:pPr>
          </w:p>
        </w:tc>
      </w:tr>
      <w:tr w:rsidR="008C7928" w:rsidRPr="00EB54C7" w14:paraId="4B02E14B" w14:textId="77777777">
        <w:trPr>
          <w:trHeight w:val="567"/>
          <w:ins w:id="1055" w:author="MVM Next Energiakereskedelmi Zrt." w:date="2026-08-13T16:37:00Z"/>
        </w:trPr>
        <w:tc>
          <w:tcPr>
            <w:tcW w:w="1659" w:type="dxa"/>
            <w:vMerge/>
          </w:tcPr>
          <w:p w14:paraId="5BD908A8" w14:textId="77777777" w:rsidR="008C7928" w:rsidRPr="00EB54C7" w:rsidRDefault="008C7928" w:rsidP="008C7928">
            <w:pPr>
              <w:overflowPunct/>
              <w:autoSpaceDE/>
              <w:autoSpaceDN/>
              <w:adjustRightInd/>
              <w:textAlignment w:val="auto"/>
              <w:rPr>
                <w:ins w:id="1056" w:author="MVM Next Energiakereskedelmi Zrt." w:date="2026-08-13T16:37:00Z" w16du:dateUtc="2026-08-13T14:37:00Z"/>
                <w:rFonts w:ascii="Arial" w:hAnsi="Arial" w:cs="Arial"/>
                <w:sz w:val="20"/>
              </w:rPr>
            </w:pPr>
          </w:p>
        </w:tc>
        <w:tc>
          <w:tcPr>
            <w:tcW w:w="4561" w:type="dxa"/>
            <w:vMerge/>
          </w:tcPr>
          <w:p w14:paraId="302E0DAB" w14:textId="77777777" w:rsidR="008C7928" w:rsidRPr="00EB54C7" w:rsidRDefault="008C7928" w:rsidP="008C7928">
            <w:pPr>
              <w:overflowPunct/>
              <w:autoSpaceDE/>
              <w:autoSpaceDN/>
              <w:adjustRightInd/>
              <w:textAlignment w:val="auto"/>
              <w:rPr>
                <w:ins w:id="1057" w:author="MVM Next Energiakereskedelmi Zrt." w:date="2026-08-13T16:37:00Z" w16du:dateUtc="2026-08-13T14:37:00Z"/>
                <w:rFonts w:ascii="Arial" w:hAnsi="Arial" w:cs="Arial"/>
                <w:sz w:val="20"/>
              </w:rPr>
            </w:pPr>
          </w:p>
        </w:tc>
        <w:tc>
          <w:tcPr>
            <w:tcW w:w="1685" w:type="dxa"/>
            <w:vAlign w:val="center"/>
          </w:tcPr>
          <w:p w14:paraId="71CF1D87" w14:textId="77777777" w:rsidR="008C7928" w:rsidRPr="00EB54C7" w:rsidRDefault="008C7928" w:rsidP="008C7928">
            <w:pPr>
              <w:overflowPunct/>
              <w:autoSpaceDE/>
              <w:autoSpaceDN/>
              <w:adjustRightInd/>
              <w:textAlignment w:val="auto"/>
              <w:rPr>
                <w:ins w:id="1058" w:author="MVM Next Energiakereskedelmi Zrt." w:date="2026-08-13T16:37:00Z" w16du:dateUtc="2026-08-13T14:37:00Z"/>
                <w:rFonts w:ascii="Arial" w:hAnsi="Arial" w:cs="Arial"/>
                <w:sz w:val="20"/>
              </w:rPr>
            </w:pPr>
          </w:p>
        </w:tc>
        <w:tc>
          <w:tcPr>
            <w:tcW w:w="1275" w:type="dxa"/>
            <w:vAlign w:val="center"/>
          </w:tcPr>
          <w:p w14:paraId="31ACBE07" w14:textId="77777777" w:rsidR="008C7928" w:rsidRPr="00EB54C7" w:rsidRDefault="008C7928" w:rsidP="008C7928">
            <w:pPr>
              <w:overflowPunct/>
              <w:autoSpaceDE/>
              <w:autoSpaceDN/>
              <w:adjustRightInd/>
              <w:textAlignment w:val="auto"/>
              <w:rPr>
                <w:ins w:id="1059" w:author="MVM Next Energiakereskedelmi Zrt." w:date="2026-08-13T16:37:00Z" w16du:dateUtc="2026-08-13T14:37:00Z"/>
                <w:rFonts w:ascii="Arial" w:hAnsi="Arial" w:cs="Arial"/>
                <w:sz w:val="20"/>
              </w:rPr>
            </w:pPr>
          </w:p>
        </w:tc>
      </w:tr>
      <w:tr w:rsidR="008C7928" w:rsidRPr="00EB54C7" w14:paraId="26261594" w14:textId="77777777">
        <w:trPr>
          <w:trHeight w:val="340"/>
          <w:ins w:id="1060" w:author="MVM Next Energiakereskedelmi Zrt." w:date="2026-08-13T16:37:00Z"/>
        </w:trPr>
        <w:tc>
          <w:tcPr>
            <w:tcW w:w="1659" w:type="dxa"/>
            <w:vMerge/>
          </w:tcPr>
          <w:p w14:paraId="4889D06A" w14:textId="77777777" w:rsidR="008C7928" w:rsidRPr="00EB54C7" w:rsidRDefault="008C7928" w:rsidP="008C7928">
            <w:pPr>
              <w:overflowPunct/>
              <w:autoSpaceDE/>
              <w:autoSpaceDN/>
              <w:adjustRightInd/>
              <w:textAlignment w:val="auto"/>
              <w:rPr>
                <w:ins w:id="1061" w:author="MVM Next Energiakereskedelmi Zrt." w:date="2026-08-13T16:37:00Z" w16du:dateUtc="2026-08-13T14:37:00Z"/>
                <w:rFonts w:ascii="Arial" w:hAnsi="Arial" w:cs="Arial"/>
                <w:sz w:val="20"/>
              </w:rPr>
            </w:pPr>
          </w:p>
        </w:tc>
        <w:tc>
          <w:tcPr>
            <w:tcW w:w="4561" w:type="dxa"/>
            <w:vMerge/>
          </w:tcPr>
          <w:p w14:paraId="6A0D4800" w14:textId="77777777" w:rsidR="008C7928" w:rsidRPr="00EB54C7" w:rsidRDefault="008C7928" w:rsidP="008C7928">
            <w:pPr>
              <w:overflowPunct/>
              <w:autoSpaceDE/>
              <w:autoSpaceDN/>
              <w:adjustRightInd/>
              <w:textAlignment w:val="auto"/>
              <w:rPr>
                <w:ins w:id="1062" w:author="MVM Next Energiakereskedelmi Zrt." w:date="2026-08-13T16:37:00Z" w16du:dateUtc="2026-08-13T14:37:00Z"/>
                <w:rFonts w:ascii="Arial" w:hAnsi="Arial" w:cs="Arial"/>
                <w:sz w:val="20"/>
              </w:rPr>
            </w:pPr>
          </w:p>
        </w:tc>
        <w:tc>
          <w:tcPr>
            <w:tcW w:w="1685" w:type="dxa"/>
            <w:vAlign w:val="center"/>
          </w:tcPr>
          <w:p w14:paraId="1A900B82" w14:textId="77777777" w:rsidR="008C7928" w:rsidRPr="00EB54C7" w:rsidRDefault="008C7928" w:rsidP="008C7928">
            <w:pPr>
              <w:overflowPunct/>
              <w:autoSpaceDE/>
              <w:autoSpaceDN/>
              <w:adjustRightInd/>
              <w:textAlignment w:val="auto"/>
              <w:rPr>
                <w:ins w:id="1063" w:author="MVM Next Energiakereskedelmi Zrt." w:date="2026-08-13T16:37:00Z" w16du:dateUtc="2026-08-13T14:37:00Z"/>
                <w:rFonts w:ascii="Arial" w:hAnsi="Arial" w:cs="Arial"/>
                <w:sz w:val="20"/>
              </w:rPr>
            </w:pPr>
          </w:p>
        </w:tc>
        <w:tc>
          <w:tcPr>
            <w:tcW w:w="1275" w:type="dxa"/>
            <w:vAlign w:val="center"/>
          </w:tcPr>
          <w:p w14:paraId="23163619" w14:textId="77777777" w:rsidR="008C7928" w:rsidRPr="00EB54C7" w:rsidRDefault="008C7928" w:rsidP="008C7928">
            <w:pPr>
              <w:overflowPunct/>
              <w:autoSpaceDE/>
              <w:autoSpaceDN/>
              <w:adjustRightInd/>
              <w:textAlignment w:val="auto"/>
              <w:rPr>
                <w:ins w:id="1064" w:author="MVM Next Energiakereskedelmi Zrt." w:date="2026-08-13T16:37:00Z" w16du:dateUtc="2026-08-13T14:37:00Z"/>
                <w:rFonts w:ascii="Arial" w:hAnsi="Arial" w:cs="Arial"/>
                <w:sz w:val="20"/>
              </w:rPr>
            </w:pPr>
          </w:p>
        </w:tc>
      </w:tr>
      <w:tr w:rsidR="008C7928" w:rsidRPr="00EB54C7" w14:paraId="25B7D020" w14:textId="77777777">
        <w:trPr>
          <w:trHeight w:val="340"/>
          <w:ins w:id="1065" w:author="MVM Next Energiakereskedelmi Zrt." w:date="2026-08-13T16:37:00Z"/>
        </w:trPr>
        <w:tc>
          <w:tcPr>
            <w:tcW w:w="1659" w:type="dxa"/>
            <w:vMerge/>
          </w:tcPr>
          <w:p w14:paraId="1E16A6F5" w14:textId="77777777" w:rsidR="008C7928" w:rsidRPr="00EB54C7" w:rsidRDefault="008C7928" w:rsidP="008C7928">
            <w:pPr>
              <w:overflowPunct/>
              <w:autoSpaceDE/>
              <w:autoSpaceDN/>
              <w:adjustRightInd/>
              <w:textAlignment w:val="auto"/>
              <w:rPr>
                <w:ins w:id="1066" w:author="MVM Next Energiakereskedelmi Zrt." w:date="2026-08-13T16:37:00Z" w16du:dateUtc="2026-08-13T14:37:00Z"/>
                <w:rFonts w:ascii="Arial" w:hAnsi="Arial" w:cs="Arial"/>
                <w:sz w:val="20"/>
              </w:rPr>
            </w:pPr>
          </w:p>
        </w:tc>
        <w:tc>
          <w:tcPr>
            <w:tcW w:w="4561" w:type="dxa"/>
            <w:vMerge/>
          </w:tcPr>
          <w:p w14:paraId="660FD6D3" w14:textId="77777777" w:rsidR="008C7928" w:rsidRPr="00EB54C7" w:rsidRDefault="008C7928" w:rsidP="008C7928">
            <w:pPr>
              <w:overflowPunct/>
              <w:autoSpaceDE/>
              <w:autoSpaceDN/>
              <w:adjustRightInd/>
              <w:textAlignment w:val="auto"/>
              <w:rPr>
                <w:ins w:id="1067" w:author="MVM Next Energiakereskedelmi Zrt." w:date="2026-08-13T16:37:00Z" w16du:dateUtc="2026-08-13T14:37:00Z"/>
                <w:rFonts w:ascii="Arial" w:hAnsi="Arial" w:cs="Arial"/>
                <w:sz w:val="20"/>
              </w:rPr>
            </w:pPr>
          </w:p>
        </w:tc>
        <w:tc>
          <w:tcPr>
            <w:tcW w:w="1685" w:type="dxa"/>
            <w:vAlign w:val="center"/>
          </w:tcPr>
          <w:p w14:paraId="08B143FB" w14:textId="68918401" w:rsidR="008C7928" w:rsidRPr="00EB54C7" w:rsidRDefault="00EF2C23" w:rsidP="008C7928">
            <w:pPr>
              <w:overflowPunct/>
              <w:autoSpaceDE/>
              <w:autoSpaceDN/>
              <w:adjustRightInd/>
              <w:textAlignment w:val="auto"/>
              <w:rPr>
                <w:ins w:id="1068" w:author="MVM Next Energiakereskedelmi Zrt." w:date="2026-08-13T16:37:00Z" w16du:dateUtc="2026-08-13T14:37:00Z"/>
                <w:rFonts w:ascii="Arial" w:hAnsi="Arial" w:cs="Arial"/>
                <w:sz w:val="20"/>
              </w:rPr>
            </w:pPr>
            <w:ins w:id="1069" w:author="MVM Next Energiakereskedelmi Zrt." w:date="2026-08-13T16:37:00Z" w16du:dateUtc="2026-08-13T14:37:00Z">
              <w:r w:rsidRPr="00EB54C7">
                <w:rPr>
                  <w:rFonts w:ascii="Arial" w:hAnsi="Arial" w:cs="Arial"/>
                  <w:sz w:val="20"/>
                </w:rPr>
                <w:t>Felhasználó azonosító:</w:t>
              </w:r>
            </w:ins>
          </w:p>
        </w:tc>
        <w:tc>
          <w:tcPr>
            <w:tcW w:w="1275" w:type="dxa"/>
            <w:vAlign w:val="center"/>
          </w:tcPr>
          <w:p w14:paraId="1389BA2B" w14:textId="77777777" w:rsidR="008C7928" w:rsidRPr="00EB54C7" w:rsidRDefault="008C7928" w:rsidP="008C7928">
            <w:pPr>
              <w:overflowPunct/>
              <w:autoSpaceDE/>
              <w:autoSpaceDN/>
              <w:adjustRightInd/>
              <w:textAlignment w:val="auto"/>
              <w:rPr>
                <w:ins w:id="1070" w:author="MVM Next Energiakereskedelmi Zrt." w:date="2026-08-13T16:37:00Z" w16du:dateUtc="2026-08-13T14:37:00Z"/>
                <w:rFonts w:ascii="Arial" w:hAnsi="Arial" w:cs="Arial"/>
                <w:sz w:val="20"/>
              </w:rPr>
            </w:pPr>
          </w:p>
        </w:tc>
      </w:tr>
      <w:tr w:rsidR="008C7928" w:rsidRPr="00EB54C7" w14:paraId="74501DF9" w14:textId="77777777">
        <w:trPr>
          <w:trHeight w:val="340"/>
          <w:ins w:id="1071" w:author="MVM Next Energiakereskedelmi Zrt." w:date="2026-08-13T16:37:00Z"/>
        </w:trPr>
        <w:tc>
          <w:tcPr>
            <w:tcW w:w="1659" w:type="dxa"/>
            <w:vMerge/>
          </w:tcPr>
          <w:p w14:paraId="17B82090" w14:textId="77777777" w:rsidR="008C7928" w:rsidRPr="00EB54C7" w:rsidRDefault="008C7928" w:rsidP="008C7928">
            <w:pPr>
              <w:overflowPunct/>
              <w:autoSpaceDE/>
              <w:autoSpaceDN/>
              <w:adjustRightInd/>
              <w:textAlignment w:val="auto"/>
              <w:rPr>
                <w:ins w:id="1072" w:author="MVM Next Energiakereskedelmi Zrt." w:date="2026-08-13T16:37:00Z" w16du:dateUtc="2026-08-13T14:37:00Z"/>
                <w:rFonts w:ascii="Arial" w:hAnsi="Arial" w:cs="Arial"/>
                <w:sz w:val="20"/>
              </w:rPr>
            </w:pPr>
          </w:p>
        </w:tc>
        <w:tc>
          <w:tcPr>
            <w:tcW w:w="4561" w:type="dxa"/>
          </w:tcPr>
          <w:p w14:paraId="0DC5EBFD" w14:textId="77777777" w:rsidR="008C7928" w:rsidRPr="00EB54C7" w:rsidRDefault="008C7928" w:rsidP="008C7928">
            <w:pPr>
              <w:overflowPunct/>
              <w:autoSpaceDE/>
              <w:autoSpaceDN/>
              <w:adjustRightInd/>
              <w:textAlignment w:val="auto"/>
              <w:rPr>
                <w:ins w:id="1073" w:author="MVM Next Energiakereskedelmi Zrt." w:date="2026-08-13T16:37:00Z" w16du:dateUtc="2026-08-13T14:37:00Z"/>
                <w:rFonts w:ascii="Arial" w:hAnsi="Arial" w:cs="Arial"/>
                <w:sz w:val="20"/>
              </w:rPr>
            </w:pPr>
          </w:p>
        </w:tc>
        <w:tc>
          <w:tcPr>
            <w:tcW w:w="1685" w:type="dxa"/>
            <w:vAlign w:val="center"/>
          </w:tcPr>
          <w:p w14:paraId="7CFAFACF" w14:textId="629A5843" w:rsidR="008C7928" w:rsidRPr="00EB54C7" w:rsidRDefault="008C7928" w:rsidP="008C7928">
            <w:pPr>
              <w:overflowPunct/>
              <w:autoSpaceDE/>
              <w:autoSpaceDN/>
              <w:adjustRightInd/>
              <w:textAlignment w:val="auto"/>
              <w:rPr>
                <w:ins w:id="1074" w:author="MVM Next Energiakereskedelmi Zrt." w:date="2026-08-13T16:37:00Z" w16du:dateUtc="2026-08-13T14:37:00Z"/>
                <w:rFonts w:ascii="Arial" w:hAnsi="Arial" w:cs="Arial"/>
                <w:sz w:val="20"/>
              </w:rPr>
            </w:pPr>
          </w:p>
        </w:tc>
        <w:tc>
          <w:tcPr>
            <w:tcW w:w="1275" w:type="dxa"/>
            <w:vAlign w:val="center"/>
          </w:tcPr>
          <w:p w14:paraId="4374D65A" w14:textId="77777777" w:rsidR="008C7928" w:rsidRPr="00EB54C7" w:rsidRDefault="008C7928" w:rsidP="008C7928">
            <w:pPr>
              <w:overflowPunct/>
              <w:autoSpaceDE/>
              <w:autoSpaceDN/>
              <w:adjustRightInd/>
              <w:textAlignment w:val="auto"/>
              <w:rPr>
                <w:ins w:id="1075" w:author="MVM Next Energiakereskedelmi Zrt." w:date="2026-08-13T16:37:00Z" w16du:dateUtc="2026-08-13T14:37:00Z"/>
                <w:rFonts w:ascii="Arial" w:hAnsi="Arial" w:cs="Arial"/>
                <w:sz w:val="20"/>
              </w:rPr>
            </w:pPr>
          </w:p>
        </w:tc>
      </w:tr>
    </w:tbl>
    <w:p w14:paraId="409ACD26" w14:textId="77777777" w:rsidR="008C7928" w:rsidRPr="00EB54C7" w:rsidRDefault="008C7928" w:rsidP="008C7928">
      <w:pPr>
        <w:overflowPunct/>
        <w:autoSpaceDE/>
        <w:autoSpaceDN/>
        <w:adjustRightInd/>
        <w:textAlignment w:val="auto"/>
        <w:rPr>
          <w:ins w:id="1076" w:author="MVM Next Energiakereskedelmi Zrt." w:date="2026-08-13T16:37:00Z" w16du:dateUtc="2026-08-13T14:37:00Z"/>
          <w:rFonts w:ascii="Arial" w:hAnsi="Arial" w:cs="Arial"/>
          <w:b/>
          <w:sz w:val="20"/>
        </w:rPr>
      </w:pPr>
    </w:p>
    <w:p w14:paraId="0DBCEFAB" w14:textId="77777777" w:rsidR="008C7928" w:rsidRPr="00EB54C7" w:rsidRDefault="008C7928" w:rsidP="008C7928">
      <w:pPr>
        <w:overflowPunct/>
        <w:autoSpaceDE/>
        <w:autoSpaceDN/>
        <w:adjustRightInd/>
        <w:textAlignment w:val="auto"/>
        <w:rPr>
          <w:ins w:id="1077" w:author="MVM Next Energiakereskedelmi Zrt." w:date="2026-08-13T16:37:00Z" w16du:dateUtc="2026-08-13T14:37:00Z"/>
          <w:rFonts w:ascii="Arial" w:hAnsi="Arial" w:cs="Arial"/>
          <w:b/>
          <w:sz w:val="20"/>
        </w:rPr>
      </w:pPr>
      <w:smartTag w:uri="urn:schemas-microsoft-com:office:smarttags" w:element="metricconverter">
        <w:smartTagPr>
          <w:attr w:name="ProductID" w:val="1. A"/>
        </w:smartTagPr>
        <w:ins w:id="1078" w:author="MVM Next Energiakereskedelmi Zrt." w:date="2026-08-13T16:37:00Z" w16du:dateUtc="2026-08-13T14:37:00Z">
          <w:r w:rsidRPr="00EB54C7">
            <w:rPr>
              <w:rFonts w:ascii="Arial" w:hAnsi="Arial" w:cs="Arial"/>
              <w:b/>
              <w:sz w:val="20"/>
            </w:rPr>
            <w:t>1. A</w:t>
          </w:r>
        </w:ins>
      </w:smartTag>
      <w:ins w:id="1079" w:author="MVM Next Energiakereskedelmi Zrt." w:date="2026-08-13T16:37:00Z" w16du:dateUtc="2026-08-13T14:37:00Z">
        <w:r w:rsidRPr="00EB54C7">
          <w:rPr>
            <w:rFonts w:ascii="Arial" w:hAnsi="Arial" w:cs="Arial"/>
            <w:b/>
            <w:sz w:val="20"/>
          </w:rPr>
          <w:t xml:space="preserve"> szerződő felek adatai </w:t>
        </w:r>
      </w:ins>
    </w:p>
    <w:p w14:paraId="244323D4" w14:textId="77777777" w:rsidR="008C7928" w:rsidRPr="00EB54C7" w:rsidRDefault="008C7928" w:rsidP="008C7928">
      <w:pPr>
        <w:overflowPunct/>
        <w:autoSpaceDE/>
        <w:autoSpaceDN/>
        <w:adjustRightInd/>
        <w:textAlignment w:val="auto"/>
        <w:rPr>
          <w:ins w:id="1080" w:author="MVM Next Energiakereskedelmi Zrt." w:date="2026-08-13T16:37:00Z" w16du:dateUtc="2026-08-13T14:37:00Z"/>
          <w:rFonts w:ascii="Arial" w:hAnsi="Arial" w:cs="Arial"/>
          <w:b/>
          <w:sz w:val="20"/>
        </w:rPr>
      </w:pPr>
    </w:p>
    <w:tbl>
      <w:tblPr>
        <w:tblW w:w="100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7"/>
        <w:gridCol w:w="3084"/>
        <w:gridCol w:w="3171"/>
      </w:tblGrid>
      <w:tr w:rsidR="008C7928" w:rsidRPr="00EB54C7" w14:paraId="3B06820C" w14:textId="77777777" w:rsidTr="00202BF7">
        <w:trPr>
          <w:gridAfter w:val="2"/>
          <w:wAfter w:w="6255" w:type="dxa"/>
          <w:cantSplit/>
          <w:trHeight w:val="340"/>
          <w:ins w:id="1081" w:author="MVM Next Energiakereskedelmi Zrt." w:date="2026-08-13T16:37:00Z"/>
        </w:trPr>
        <w:tc>
          <w:tcPr>
            <w:tcW w:w="3827" w:type="dxa"/>
            <w:tcBorders>
              <w:top w:val="nil"/>
              <w:left w:val="nil"/>
              <w:bottom w:val="nil"/>
              <w:right w:val="nil"/>
            </w:tcBorders>
            <w:vAlign w:val="center"/>
          </w:tcPr>
          <w:p w14:paraId="3EC2320A" w14:textId="77777777" w:rsidR="008C7928" w:rsidRPr="00EB54C7" w:rsidRDefault="008C7928" w:rsidP="008C7928">
            <w:pPr>
              <w:overflowPunct/>
              <w:autoSpaceDE/>
              <w:autoSpaceDN/>
              <w:adjustRightInd/>
              <w:textAlignment w:val="auto"/>
              <w:rPr>
                <w:ins w:id="1082" w:author="MVM Next Energiakereskedelmi Zrt." w:date="2026-08-13T16:37:00Z" w16du:dateUtc="2026-08-13T14:37:00Z"/>
                <w:rFonts w:ascii="Arial" w:hAnsi="Arial" w:cs="Arial"/>
                <w:b/>
                <w:sz w:val="20"/>
              </w:rPr>
            </w:pPr>
            <w:ins w:id="1083" w:author="MVM Next Energiakereskedelmi Zrt." w:date="2026-08-13T16:37:00Z" w16du:dateUtc="2026-08-13T14:37:00Z">
              <w:r w:rsidRPr="00EB54C7">
                <w:rPr>
                  <w:rFonts w:ascii="Arial" w:hAnsi="Arial" w:cs="Arial"/>
                  <w:b/>
                  <w:sz w:val="20"/>
                </w:rPr>
                <w:t>1.1. Az egyetemes szolgáltató adatai</w:t>
              </w:r>
            </w:ins>
          </w:p>
        </w:tc>
      </w:tr>
      <w:tr w:rsidR="008C7928" w:rsidRPr="00EB54C7" w14:paraId="5E15611C" w14:textId="77777777" w:rsidTr="00202BF7">
        <w:tblPrEx>
          <w:tblCellMar>
            <w:left w:w="108" w:type="dxa"/>
            <w:right w:w="108" w:type="dxa"/>
          </w:tblCellMar>
          <w:tblLook w:val="01E0" w:firstRow="1" w:lastRow="1" w:firstColumn="1" w:lastColumn="1" w:noHBand="0" w:noVBand="0"/>
        </w:tblPrEx>
        <w:trPr>
          <w:trHeight w:val="284"/>
          <w:ins w:id="1084" w:author="MVM Next Energiakereskedelmi Zrt." w:date="2026-08-13T16:37:00Z"/>
        </w:trPr>
        <w:tc>
          <w:tcPr>
            <w:tcW w:w="6911" w:type="dxa"/>
            <w:gridSpan w:val="2"/>
            <w:vAlign w:val="center"/>
          </w:tcPr>
          <w:p w14:paraId="03B7ED17" w14:textId="77777777" w:rsidR="008C7928" w:rsidRPr="00EB54C7" w:rsidRDefault="008C7928" w:rsidP="008C7928">
            <w:pPr>
              <w:overflowPunct/>
              <w:autoSpaceDE/>
              <w:autoSpaceDN/>
              <w:adjustRightInd/>
              <w:textAlignment w:val="auto"/>
              <w:rPr>
                <w:ins w:id="1085" w:author="MVM Next Energiakereskedelmi Zrt." w:date="2026-08-13T16:37:00Z" w16du:dateUtc="2026-08-13T14:37:00Z"/>
                <w:rFonts w:ascii="Arial" w:hAnsi="Arial" w:cs="Arial"/>
                <w:b/>
                <w:sz w:val="20"/>
              </w:rPr>
            </w:pPr>
            <w:ins w:id="1086" w:author="MVM Next Energiakereskedelmi Zrt." w:date="2026-08-13T16:37:00Z" w16du:dateUtc="2026-08-13T14:37:00Z">
              <w:r w:rsidRPr="00EB54C7">
                <w:rPr>
                  <w:rFonts w:ascii="Arial" w:hAnsi="Arial" w:cs="Arial"/>
                  <w:b/>
                  <w:sz w:val="20"/>
                </w:rPr>
                <w:t>Engedélyes neve</w:t>
              </w:r>
              <w:r w:rsidRPr="00EB54C7">
                <w:rPr>
                  <w:rFonts w:ascii="Arial" w:hAnsi="Arial" w:cs="Arial"/>
                  <w:sz w:val="20"/>
                </w:rPr>
                <w:t>: MVM Next Energiakereskedelmi Zrt. (továbbiakban: MVM Next)</w:t>
              </w:r>
            </w:ins>
          </w:p>
        </w:tc>
        <w:tc>
          <w:tcPr>
            <w:tcW w:w="3171" w:type="dxa"/>
            <w:vAlign w:val="center"/>
          </w:tcPr>
          <w:p w14:paraId="420F3FF5" w14:textId="77777777" w:rsidR="008C7928" w:rsidRPr="00EB54C7" w:rsidRDefault="008C7928" w:rsidP="008C7928">
            <w:pPr>
              <w:overflowPunct/>
              <w:autoSpaceDE/>
              <w:autoSpaceDN/>
              <w:adjustRightInd/>
              <w:textAlignment w:val="auto"/>
              <w:rPr>
                <w:ins w:id="1087" w:author="MVM Next Energiakereskedelmi Zrt." w:date="2026-08-13T16:37:00Z" w16du:dateUtc="2026-08-13T14:37:00Z"/>
                <w:rFonts w:ascii="Arial" w:hAnsi="Arial" w:cs="Arial"/>
                <w:b/>
                <w:sz w:val="20"/>
              </w:rPr>
            </w:pPr>
            <w:ins w:id="1088" w:author="MVM Next Energiakereskedelmi Zrt." w:date="2026-08-13T16:37:00Z" w16du:dateUtc="2026-08-13T14:37:00Z">
              <w:r w:rsidRPr="00EB54C7">
                <w:rPr>
                  <w:rFonts w:ascii="Arial" w:hAnsi="Arial" w:cs="Arial"/>
                  <w:b/>
                  <w:sz w:val="20"/>
                </w:rPr>
                <w:t>Cégjegyzék száma</w:t>
              </w:r>
              <w:r w:rsidRPr="00EB54C7">
                <w:rPr>
                  <w:rFonts w:ascii="Arial" w:hAnsi="Arial" w:cs="Arial"/>
                  <w:sz w:val="20"/>
                </w:rPr>
                <w:t>: 01-10-140263</w:t>
              </w:r>
            </w:ins>
          </w:p>
        </w:tc>
      </w:tr>
      <w:tr w:rsidR="008C7928" w:rsidRPr="00EB54C7" w14:paraId="3F6457AA" w14:textId="77777777" w:rsidTr="00202BF7">
        <w:tblPrEx>
          <w:tblCellMar>
            <w:left w:w="108" w:type="dxa"/>
            <w:right w:w="108" w:type="dxa"/>
          </w:tblCellMar>
          <w:tblLook w:val="01E0" w:firstRow="1" w:lastRow="1" w:firstColumn="1" w:lastColumn="1" w:noHBand="0" w:noVBand="0"/>
        </w:tblPrEx>
        <w:trPr>
          <w:trHeight w:val="284"/>
          <w:ins w:id="1089" w:author="MVM Next Energiakereskedelmi Zrt." w:date="2026-08-13T16:37:00Z"/>
        </w:trPr>
        <w:tc>
          <w:tcPr>
            <w:tcW w:w="3827" w:type="dxa"/>
            <w:vAlign w:val="center"/>
          </w:tcPr>
          <w:p w14:paraId="753B5778" w14:textId="77777777" w:rsidR="008C7928" w:rsidRPr="00EB54C7" w:rsidRDefault="008C7928" w:rsidP="008C7928">
            <w:pPr>
              <w:overflowPunct/>
              <w:autoSpaceDE/>
              <w:autoSpaceDN/>
              <w:adjustRightInd/>
              <w:textAlignment w:val="auto"/>
              <w:rPr>
                <w:ins w:id="1090" w:author="MVM Next Energiakereskedelmi Zrt." w:date="2026-08-13T16:37:00Z" w16du:dateUtc="2026-08-13T14:37:00Z"/>
                <w:rFonts w:ascii="Arial" w:hAnsi="Arial" w:cs="Arial"/>
                <w:sz w:val="20"/>
              </w:rPr>
            </w:pPr>
            <w:ins w:id="1091" w:author="MVM Next Energiakereskedelmi Zrt." w:date="2026-08-13T16:37:00Z" w16du:dateUtc="2026-08-13T14:37:00Z">
              <w:r w:rsidRPr="00EB54C7">
                <w:rPr>
                  <w:rFonts w:ascii="Arial" w:hAnsi="Arial" w:cs="Arial"/>
                  <w:sz w:val="20"/>
                </w:rPr>
                <w:t>Székhelye: 1081 Budapest, II. János Pál pápa tér 20.</w:t>
              </w:r>
            </w:ins>
          </w:p>
        </w:tc>
        <w:tc>
          <w:tcPr>
            <w:tcW w:w="3084" w:type="dxa"/>
            <w:vAlign w:val="center"/>
          </w:tcPr>
          <w:p w14:paraId="009790CE" w14:textId="77777777" w:rsidR="008C7928" w:rsidRPr="00EB54C7" w:rsidRDefault="008C7928" w:rsidP="008C7928">
            <w:pPr>
              <w:overflowPunct/>
              <w:autoSpaceDE/>
              <w:autoSpaceDN/>
              <w:adjustRightInd/>
              <w:textAlignment w:val="auto"/>
              <w:rPr>
                <w:ins w:id="1092" w:author="MVM Next Energiakereskedelmi Zrt." w:date="2026-08-13T16:37:00Z" w16du:dateUtc="2026-08-13T14:37:00Z"/>
                <w:rFonts w:ascii="Arial" w:hAnsi="Arial" w:cs="Arial"/>
                <w:sz w:val="20"/>
              </w:rPr>
            </w:pPr>
            <w:ins w:id="1093" w:author="MVM Next Energiakereskedelmi Zrt." w:date="2026-08-13T16:37:00Z" w16du:dateUtc="2026-08-13T14:37:00Z">
              <w:r w:rsidRPr="00EB54C7">
                <w:rPr>
                  <w:rFonts w:ascii="Arial" w:hAnsi="Arial" w:cs="Arial"/>
                  <w:sz w:val="20"/>
                </w:rPr>
                <w:t xml:space="preserve">Honlap: </w:t>
              </w:r>
              <w:r w:rsidRPr="00EB54C7">
                <w:rPr>
                  <w:rFonts w:ascii="Arial" w:hAnsi="Arial" w:cs="Arial"/>
                  <w:sz w:val="20"/>
                </w:rPr>
                <w:fldChar w:fldCharType="begin"/>
              </w:r>
              <w:r w:rsidRPr="00EB54C7">
                <w:rPr>
                  <w:rFonts w:ascii="Arial" w:hAnsi="Arial" w:cs="Arial"/>
                  <w:sz w:val="20"/>
                </w:rPr>
                <w:instrText>HYPERLINK "https://www.mvmnext.hu"</w:instrText>
              </w:r>
              <w:r w:rsidRPr="00EB54C7">
                <w:rPr>
                  <w:rFonts w:ascii="Arial" w:hAnsi="Arial" w:cs="Arial"/>
                  <w:sz w:val="20"/>
                </w:rPr>
              </w:r>
              <w:r w:rsidRPr="00EB54C7">
                <w:rPr>
                  <w:rFonts w:ascii="Arial" w:hAnsi="Arial" w:cs="Arial"/>
                  <w:sz w:val="20"/>
                </w:rPr>
                <w:fldChar w:fldCharType="separate"/>
              </w:r>
              <w:r w:rsidRPr="00EB54C7">
                <w:rPr>
                  <w:rFonts w:ascii="Arial" w:hAnsi="Arial" w:cs="Arial"/>
                  <w:color w:val="0000FF"/>
                  <w:sz w:val="20"/>
                  <w:u w:val="single"/>
                </w:rPr>
                <w:t>www.mvmnext.hu</w:t>
              </w:r>
              <w:r w:rsidRPr="00EB54C7">
                <w:rPr>
                  <w:rFonts w:ascii="Arial" w:hAnsi="Arial" w:cs="Arial"/>
                  <w:sz w:val="20"/>
                </w:rPr>
                <w:fldChar w:fldCharType="end"/>
              </w:r>
            </w:ins>
          </w:p>
        </w:tc>
        <w:tc>
          <w:tcPr>
            <w:tcW w:w="3171" w:type="dxa"/>
            <w:vAlign w:val="center"/>
          </w:tcPr>
          <w:p w14:paraId="519AEC34" w14:textId="77777777" w:rsidR="008C7928" w:rsidRPr="00EB54C7" w:rsidRDefault="008C7928" w:rsidP="008C7928">
            <w:pPr>
              <w:overflowPunct/>
              <w:autoSpaceDE/>
              <w:autoSpaceDN/>
              <w:adjustRightInd/>
              <w:textAlignment w:val="auto"/>
              <w:rPr>
                <w:ins w:id="1094" w:author="MVM Next Energiakereskedelmi Zrt." w:date="2026-08-13T16:37:00Z" w16du:dateUtc="2026-08-13T14:37:00Z"/>
                <w:rFonts w:ascii="Arial" w:hAnsi="Arial" w:cs="Arial"/>
                <w:sz w:val="20"/>
              </w:rPr>
            </w:pPr>
            <w:ins w:id="1095" w:author="MVM Next Energiakereskedelmi Zrt." w:date="2026-08-13T16:37:00Z" w16du:dateUtc="2026-08-13T14:37:00Z">
              <w:r w:rsidRPr="00EB54C7">
                <w:rPr>
                  <w:rFonts w:ascii="Arial" w:hAnsi="Arial" w:cs="Arial"/>
                  <w:sz w:val="20"/>
                </w:rPr>
                <w:t>Adószám: 26713111-2-44</w:t>
              </w:r>
            </w:ins>
          </w:p>
        </w:tc>
      </w:tr>
      <w:tr w:rsidR="008C7928" w:rsidRPr="00EB54C7" w14:paraId="55D997FD" w14:textId="77777777" w:rsidTr="00202BF7">
        <w:tblPrEx>
          <w:tblCellMar>
            <w:left w:w="108" w:type="dxa"/>
            <w:right w:w="108" w:type="dxa"/>
          </w:tblCellMar>
          <w:tblLook w:val="01E0" w:firstRow="1" w:lastRow="1" w:firstColumn="1" w:lastColumn="1" w:noHBand="0" w:noVBand="0"/>
        </w:tblPrEx>
        <w:trPr>
          <w:trHeight w:val="284"/>
          <w:ins w:id="1096" w:author="MVM Next Energiakereskedelmi Zrt." w:date="2026-08-13T16:37:00Z"/>
        </w:trPr>
        <w:tc>
          <w:tcPr>
            <w:tcW w:w="6911" w:type="dxa"/>
            <w:gridSpan w:val="2"/>
            <w:vAlign w:val="center"/>
          </w:tcPr>
          <w:p w14:paraId="0783F2B9" w14:textId="77777777" w:rsidR="008C7928" w:rsidRPr="00EB54C7" w:rsidRDefault="008C7928" w:rsidP="008C7928">
            <w:pPr>
              <w:overflowPunct/>
              <w:autoSpaceDE/>
              <w:autoSpaceDN/>
              <w:adjustRightInd/>
              <w:textAlignment w:val="auto"/>
              <w:rPr>
                <w:ins w:id="1097" w:author="MVM Next Energiakereskedelmi Zrt." w:date="2026-08-13T16:37:00Z" w16du:dateUtc="2026-08-13T14:37:00Z"/>
                <w:rFonts w:ascii="Arial" w:hAnsi="Arial" w:cs="Arial"/>
                <w:sz w:val="20"/>
              </w:rPr>
            </w:pPr>
            <w:ins w:id="1098" w:author="MVM Next Energiakereskedelmi Zrt." w:date="2026-08-13T16:37:00Z" w16du:dateUtc="2026-08-13T14:37:00Z">
              <w:r w:rsidRPr="00EB54C7">
                <w:rPr>
                  <w:rFonts w:ascii="Arial" w:hAnsi="Arial" w:cs="Arial"/>
                  <w:sz w:val="20"/>
                </w:rPr>
                <w:t>Ügyfélszolgálat telefonszáma: 06 20/30/70/1 474 999</w:t>
              </w:r>
            </w:ins>
          </w:p>
        </w:tc>
        <w:tc>
          <w:tcPr>
            <w:tcW w:w="3171" w:type="dxa"/>
            <w:vAlign w:val="center"/>
          </w:tcPr>
          <w:p w14:paraId="6C034E23" w14:textId="77777777" w:rsidR="008C7928" w:rsidRPr="00EB54C7" w:rsidRDefault="008C7928" w:rsidP="008C7928">
            <w:pPr>
              <w:overflowPunct/>
              <w:autoSpaceDE/>
              <w:autoSpaceDN/>
              <w:adjustRightInd/>
              <w:textAlignment w:val="auto"/>
              <w:rPr>
                <w:ins w:id="1099" w:author="MVM Next Energiakereskedelmi Zrt." w:date="2026-08-13T16:37:00Z" w16du:dateUtc="2026-08-13T14:37:00Z"/>
                <w:rFonts w:ascii="Arial" w:hAnsi="Arial" w:cs="Arial"/>
                <w:sz w:val="20"/>
              </w:rPr>
            </w:pPr>
            <w:ins w:id="1100" w:author="MVM Next Energiakereskedelmi Zrt." w:date="2026-08-13T16:37:00Z" w16du:dateUtc="2026-08-13T14:37:00Z">
              <w:r w:rsidRPr="00EB54C7">
                <w:rPr>
                  <w:rFonts w:ascii="Arial" w:hAnsi="Arial" w:cs="Arial"/>
                  <w:sz w:val="20"/>
                </w:rPr>
                <w:t>Levelezési cím: 1439 Budapest, Pf. 700</w:t>
              </w:r>
            </w:ins>
          </w:p>
        </w:tc>
      </w:tr>
    </w:tbl>
    <w:p w14:paraId="17A8A7BE" w14:textId="77777777" w:rsidR="008C7928" w:rsidRPr="00EB54C7" w:rsidRDefault="008C7928" w:rsidP="008C7928">
      <w:pPr>
        <w:overflowPunct/>
        <w:autoSpaceDE/>
        <w:autoSpaceDN/>
        <w:adjustRightInd/>
        <w:textAlignment w:val="auto"/>
        <w:rPr>
          <w:ins w:id="1101" w:author="MVM Next Energiakereskedelmi Zrt." w:date="2026-08-13T16:37:00Z" w16du:dateUtc="2026-08-13T14:37:00Z"/>
          <w:rFonts w:ascii="Arial" w:hAnsi="Arial" w:cs="Arial"/>
          <w:b/>
          <w:sz w:val="20"/>
        </w:rPr>
      </w:pPr>
    </w:p>
    <w:tbl>
      <w:tblPr>
        <w:tblW w:w="100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2861"/>
        <w:gridCol w:w="881"/>
        <w:gridCol w:w="1196"/>
        <w:gridCol w:w="2887"/>
      </w:tblGrid>
      <w:tr w:rsidR="008C7928" w:rsidRPr="00EB54C7" w14:paraId="48AE9481" w14:textId="77777777">
        <w:trPr>
          <w:gridAfter w:val="2"/>
          <w:wAfter w:w="4273" w:type="dxa"/>
          <w:trHeight w:val="340"/>
          <w:ins w:id="1102" w:author="MVM Next Energiakereskedelmi Zrt." w:date="2026-08-13T16:37:00Z"/>
        </w:trPr>
        <w:tc>
          <w:tcPr>
            <w:tcW w:w="5758" w:type="dxa"/>
            <w:gridSpan w:val="3"/>
            <w:tcBorders>
              <w:top w:val="nil"/>
              <w:left w:val="nil"/>
              <w:bottom w:val="nil"/>
              <w:right w:val="nil"/>
            </w:tcBorders>
            <w:vAlign w:val="center"/>
          </w:tcPr>
          <w:p w14:paraId="3C37EDE7" w14:textId="52DC7060" w:rsidR="008C7928" w:rsidRPr="00EB54C7" w:rsidRDefault="008C7928" w:rsidP="008C7928">
            <w:pPr>
              <w:overflowPunct/>
              <w:autoSpaceDE/>
              <w:autoSpaceDN/>
              <w:adjustRightInd/>
              <w:textAlignment w:val="auto"/>
              <w:rPr>
                <w:ins w:id="1103" w:author="MVM Next Energiakereskedelmi Zrt." w:date="2026-08-13T16:37:00Z" w16du:dateUtc="2026-08-13T14:37:00Z"/>
                <w:rFonts w:ascii="Arial" w:hAnsi="Arial" w:cs="Arial"/>
                <w:b/>
                <w:sz w:val="20"/>
              </w:rPr>
            </w:pPr>
            <w:ins w:id="1104" w:author="MVM Next Energiakereskedelmi Zrt." w:date="2026-08-13T16:37:00Z" w16du:dateUtc="2026-08-13T14:37:00Z">
              <w:r w:rsidRPr="00EB54C7">
                <w:rPr>
                  <w:rFonts w:ascii="Arial" w:hAnsi="Arial" w:cs="Arial"/>
                  <w:b/>
                  <w:sz w:val="20"/>
                </w:rPr>
                <w:t>1.2. Felhasználó (a továbbiakban: Felhasználó) adatai</w:t>
              </w:r>
            </w:ins>
          </w:p>
        </w:tc>
      </w:tr>
      <w:tr w:rsidR="008C7928" w:rsidRPr="00EB54C7" w14:paraId="2F7B499B" w14:textId="77777777">
        <w:tblPrEx>
          <w:tblCellMar>
            <w:left w:w="108" w:type="dxa"/>
            <w:right w:w="108" w:type="dxa"/>
          </w:tblCellMar>
          <w:tblLook w:val="01E0" w:firstRow="1" w:lastRow="1" w:firstColumn="1" w:lastColumn="1" w:noHBand="0" w:noVBand="0"/>
        </w:tblPrEx>
        <w:trPr>
          <w:trHeight w:val="340"/>
          <w:ins w:id="1105" w:author="MVM Next Energiakereskedelmi Zrt." w:date="2026-08-13T16:37:00Z"/>
        </w:trPr>
        <w:tc>
          <w:tcPr>
            <w:tcW w:w="1851" w:type="dxa"/>
            <w:tcBorders>
              <w:top w:val="single" w:sz="4" w:space="0" w:color="auto"/>
            </w:tcBorders>
            <w:vAlign w:val="center"/>
          </w:tcPr>
          <w:p w14:paraId="6C83EDAE" w14:textId="77777777" w:rsidR="008C7928" w:rsidRPr="00EB54C7" w:rsidRDefault="008C7928" w:rsidP="008C7928">
            <w:pPr>
              <w:overflowPunct/>
              <w:autoSpaceDE/>
              <w:autoSpaceDN/>
              <w:adjustRightInd/>
              <w:textAlignment w:val="auto"/>
              <w:rPr>
                <w:ins w:id="1106" w:author="MVM Next Energiakereskedelmi Zrt." w:date="2026-08-13T16:37:00Z" w16du:dateUtc="2026-08-13T14:37:00Z"/>
                <w:rFonts w:ascii="Arial" w:hAnsi="Arial" w:cs="Arial"/>
                <w:b/>
                <w:sz w:val="20"/>
              </w:rPr>
            </w:pPr>
            <w:ins w:id="1107" w:author="MVM Next Energiakereskedelmi Zrt." w:date="2026-08-13T16:37:00Z" w16du:dateUtc="2026-08-13T14:37:00Z">
              <w:r w:rsidRPr="00EB54C7">
                <w:rPr>
                  <w:rFonts w:ascii="Arial" w:hAnsi="Arial" w:cs="Arial"/>
                  <w:b/>
                  <w:sz w:val="20"/>
                </w:rPr>
                <w:t>Neve / Megnevezése:</w:t>
              </w:r>
            </w:ins>
          </w:p>
        </w:tc>
        <w:tc>
          <w:tcPr>
            <w:tcW w:w="8180" w:type="dxa"/>
            <w:gridSpan w:val="4"/>
            <w:tcBorders>
              <w:right w:val="single" w:sz="4" w:space="0" w:color="auto"/>
            </w:tcBorders>
            <w:vAlign w:val="center"/>
          </w:tcPr>
          <w:p w14:paraId="1C421DBB" w14:textId="77777777" w:rsidR="008C7928" w:rsidRPr="00EB54C7" w:rsidRDefault="008C7928" w:rsidP="008C7928">
            <w:pPr>
              <w:overflowPunct/>
              <w:autoSpaceDE/>
              <w:autoSpaceDN/>
              <w:adjustRightInd/>
              <w:textAlignment w:val="auto"/>
              <w:rPr>
                <w:ins w:id="1108" w:author="MVM Next Energiakereskedelmi Zrt." w:date="2026-08-13T16:37:00Z" w16du:dateUtc="2026-08-13T14:37:00Z"/>
                <w:rFonts w:ascii="Arial" w:hAnsi="Arial" w:cs="Arial"/>
                <w:b/>
                <w:sz w:val="20"/>
              </w:rPr>
            </w:pPr>
          </w:p>
        </w:tc>
      </w:tr>
      <w:tr w:rsidR="008C7928" w:rsidRPr="00EB54C7" w14:paraId="49F4A34E" w14:textId="77777777">
        <w:tblPrEx>
          <w:tblCellMar>
            <w:left w:w="108" w:type="dxa"/>
            <w:right w:w="108" w:type="dxa"/>
          </w:tblCellMar>
          <w:tblLook w:val="01E0" w:firstRow="1" w:lastRow="1" w:firstColumn="1" w:lastColumn="1" w:noHBand="0" w:noVBand="0"/>
        </w:tblPrEx>
        <w:trPr>
          <w:trHeight w:val="403"/>
          <w:ins w:id="1109" w:author="MVM Next Energiakereskedelmi Zrt." w:date="2026-08-13T16:37:00Z"/>
        </w:trPr>
        <w:tc>
          <w:tcPr>
            <w:tcW w:w="1851" w:type="dxa"/>
          </w:tcPr>
          <w:p w14:paraId="27C37B67" w14:textId="77777777" w:rsidR="008C7928" w:rsidRPr="00EB54C7" w:rsidRDefault="008C7928" w:rsidP="008C7928">
            <w:pPr>
              <w:overflowPunct/>
              <w:autoSpaceDE/>
              <w:autoSpaceDN/>
              <w:adjustRightInd/>
              <w:textAlignment w:val="auto"/>
              <w:rPr>
                <w:ins w:id="1110" w:author="MVM Next Energiakereskedelmi Zrt." w:date="2026-08-13T16:37:00Z" w16du:dateUtc="2026-08-13T14:37:00Z"/>
                <w:rFonts w:ascii="Arial" w:hAnsi="Arial" w:cs="Arial"/>
                <w:b/>
                <w:sz w:val="20"/>
              </w:rPr>
            </w:pPr>
            <w:ins w:id="1111" w:author="MVM Next Energiakereskedelmi Zrt." w:date="2026-08-13T16:37:00Z" w16du:dateUtc="2026-08-13T14:37:00Z">
              <w:r w:rsidRPr="00EB54C7">
                <w:rPr>
                  <w:rFonts w:ascii="Arial" w:hAnsi="Arial" w:cs="Arial"/>
                  <w:b/>
                  <w:sz w:val="20"/>
                </w:rPr>
                <w:t xml:space="preserve">Anyja születési neve/ cégjegyzékszám/Ptk. sz. jogalany azonosítója </w:t>
              </w:r>
            </w:ins>
          </w:p>
        </w:tc>
        <w:tc>
          <w:tcPr>
            <w:tcW w:w="3012" w:type="dxa"/>
          </w:tcPr>
          <w:p w14:paraId="1161EBD2" w14:textId="77777777" w:rsidR="008C7928" w:rsidRPr="00EB54C7" w:rsidRDefault="008C7928" w:rsidP="008C7928">
            <w:pPr>
              <w:overflowPunct/>
              <w:autoSpaceDE/>
              <w:autoSpaceDN/>
              <w:adjustRightInd/>
              <w:textAlignment w:val="auto"/>
              <w:rPr>
                <w:ins w:id="1112" w:author="MVM Next Energiakereskedelmi Zrt." w:date="2026-08-13T16:37:00Z" w16du:dateUtc="2026-08-13T14:37:00Z"/>
                <w:rFonts w:ascii="Arial" w:hAnsi="Arial" w:cs="Arial"/>
                <w:b/>
                <w:sz w:val="20"/>
              </w:rPr>
            </w:pPr>
          </w:p>
        </w:tc>
        <w:tc>
          <w:tcPr>
            <w:tcW w:w="2129" w:type="dxa"/>
            <w:gridSpan w:val="2"/>
            <w:vAlign w:val="center"/>
          </w:tcPr>
          <w:p w14:paraId="74A0A31D" w14:textId="77777777" w:rsidR="008C7928" w:rsidRPr="00EB54C7" w:rsidRDefault="008C7928" w:rsidP="008C7928">
            <w:pPr>
              <w:overflowPunct/>
              <w:autoSpaceDE/>
              <w:autoSpaceDN/>
              <w:adjustRightInd/>
              <w:textAlignment w:val="auto"/>
              <w:rPr>
                <w:ins w:id="1113" w:author="MVM Next Energiakereskedelmi Zrt." w:date="2026-08-13T16:37:00Z" w16du:dateUtc="2026-08-13T14:37:00Z"/>
                <w:rFonts w:ascii="Arial" w:hAnsi="Arial" w:cs="Arial"/>
                <w:b/>
                <w:sz w:val="20"/>
              </w:rPr>
            </w:pPr>
            <w:ins w:id="1114" w:author="MVM Next Energiakereskedelmi Zrt." w:date="2026-08-13T16:37:00Z" w16du:dateUtc="2026-08-13T14:37:00Z">
              <w:r w:rsidRPr="00EB54C7">
                <w:rPr>
                  <w:rFonts w:ascii="Arial" w:hAnsi="Arial" w:cs="Arial"/>
                  <w:b/>
                  <w:sz w:val="20"/>
                </w:rPr>
                <w:t>Adószám:</w:t>
              </w:r>
            </w:ins>
          </w:p>
        </w:tc>
        <w:tc>
          <w:tcPr>
            <w:tcW w:w="3039" w:type="dxa"/>
            <w:tcBorders>
              <w:right w:val="single" w:sz="4" w:space="0" w:color="auto"/>
            </w:tcBorders>
            <w:vAlign w:val="center"/>
          </w:tcPr>
          <w:p w14:paraId="519E88D8" w14:textId="77777777" w:rsidR="008C7928" w:rsidRPr="00EB54C7" w:rsidRDefault="008C7928" w:rsidP="008C7928">
            <w:pPr>
              <w:overflowPunct/>
              <w:autoSpaceDE/>
              <w:autoSpaceDN/>
              <w:adjustRightInd/>
              <w:textAlignment w:val="auto"/>
              <w:rPr>
                <w:ins w:id="1115" w:author="MVM Next Energiakereskedelmi Zrt." w:date="2026-08-13T16:37:00Z" w16du:dateUtc="2026-08-13T14:37:00Z"/>
                <w:rFonts w:ascii="Arial" w:hAnsi="Arial" w:cs="Arial"/>
                <w:b/>
                <w:sz w:val="20"/>
              </w:rPr>
            </w:pPr>
          </w:p>
        </w:tc>
      </w:tr>
      <w:tr w:rsidR="008C7928" w:rsidRPr="00EB54C7" w14:paraId="3E3B9D41" w14:textId="77777777">
        <w:tblPrEx>
          <w:tblCellMar>
            <w:left w:w="108" w:type="dxa"/>
            <w:right w:w="108" w:type="dxa"/>
          </w:tblCellMar>
          <w:tblLook w:val="01E0" w:firstRow="1" w:lastRow="1" w:firstColumn="1" w:lastColumn="1" w:noHBand="0" w:noVBand="0"/>
        </w:tblPrEx>
        <w:trPr>
          <w:trHeight w:val="403"/>
          <w:ins w:id="1116" w:author="MVM Next Energiakereskedelmi Zrt." w:date="2026-08-13T16:37:00Z"/>
        </w:trPr>
        <w:tc>
          <w:tcPr>
            <w:tcW w:w="1851" w:type="dxa"/>
            <w:vAlign w:val="center"/>
          </w:tcPr>
          <w:p w14:paraId="4929C333" w14:textId="77777777" w:rsidR="008C7928" w:rsidRPr="00EB54C7" w:rsidRDefault="008C7928" w:rsidP="008C7928">
            <w:pPr>
              <w:overflowPunct/>
              <w:autoSpaceDE/>
              <w:autoSpaceDN/>
              <w:adjustRightInd/>
              <w:textAlignment w:val="auto"/>
              <w:rPr>
                <w:ins w:id="1117" w:author="MVM Next Energiakereskedelmi Zrt." w:date="2026-08-13T16:37:00Z" w16du:dateUtc="2026-08-13T14:37:00Z"/>
                <w:rFonts w:ascii="Arial" w:hAnsi="Arial" w:cs="Arial"/>
                <w:b/>
                <w:sz w:val="20"/>
              </w:rPr>
            </w:pPr>
            <w:ins w:id="1118" w:author="MVM Next Energiakereskedelmi Zrt." w:date="2026-08-13T16:37:00Z" w16du:dateUtc="2026-08-13T14:37:00Z">
              <w:r w:rsidRPr="00EB54C7">
                <w:rPr>
                  <w:rFonts w:ascii="Arial" w:hAnsi="Arial" w:cs="Arial"/>
                  <w:b/>
                  <w:sz w:val="20"/>
                </w:rPr>
                <w:t>Születési név, születési hely, idő:</w:t>
              </w:r>
            </w:ins>
          </w:p>
        </w:tc>
        <w:tc>
          <w:tcPr>
            <w:tcW w:w="8180" w:type="dxa"/>
            <w:gridSpan w:val="4"/>
            <w:tcBorders>
              <w:right w:val="single" w:sz="4" w:space="0" w:color="auto"/>
            </w:tcBorders>
            <w:vAlign w:val="center"/>
          </w:tcPr>
          <w:p w14:paraId="62324987" w14:textId="77777777" w:rsidR="008C7928" w:rsidRPr="00EB54C7" w:rsidRDefault="008C7928" w:rsidP="008C7928">
            <w:pPr>
              <w:overflowPunct/>
              <w:autoSpaceDE/>
              <w:autoSpaceDN/>
              <w:adjustRightInd/>
              <w:textAlignment w:val="auto"/>
              <w:rPr>
                <w:ins w:id="1119" w:author="MVM Next Energiakereskedelmi Zrt." w:date="2026-08-13T16:37:00Z" w16du:dateUtc="2026-08-13T14:37:00Z"/>
                <w:rFonts w:ascii="Arial" w:hAnsi="Arial" w:cs="Arial"/>
                <w:b/>
                <w:sz w:val="20"/>
              </w:rPr>
            </w:pPr>
          </w:p>
        </w:tc>
      </w:tr>
      <w:tr w:rsidR="008C7928" w:rsidRPr="00EB54C7" w14:paraId="1F3FE624" w14:textId="77777777">
        <w:tblPrEx>
          <w:tblCellMar>
            <w:left w:w="108" w:type="dxa"/>
            <w:right w:w="108" w:type="dxa"/>
          </w:tblCellMar>
          <w:tblLook w:val="01E0" w:firstRow="1" w:lastRow="1" w:firstColumn="1" w:lastColumn="1" w:noHBand="0" w:noVBand="0"/>
        </w:tblPrEx>
        <w:trPr>
          <w:trHeight w:val="340"/>
          <w:ins w:id="1120" w:author="MVM Next Energiakereskedelmi Zrt." w:date="2026-08-13T16:37:00Z"/>
        </w:trPr>
        <w:tc>
          <w:tcPr>
            <w:tcW w:w="1851" w:type="dxa"/>
            <w:vAlign w:val="center"/>
          </w:tcPr>
          <w:p w14:paraId="100C9EF5" w14:textId="77777777" w:rsidR="008C7928" w:rsidRPr="00EB54C7" w:rsidRDefault="008C7928" w:rsidP="008C7928">
            <w:pPr>
              <w:overflowPunct/>
              <w:autoSpaceDE/>
              <w:autoSpaceDN/>
              <w:adjustRightInd/>
              <w:textAlignment w:val="auto"/>
              <w:rPr>
                <w:ins w:id="1121" w:author="MVM Next Energiakereskedelmi Zrt." w:date="2026-08-13T16:37:00Z" w16du:dateUtc="2026-08-13T14:37:00Z"/>
                <w:rFonts w:ascii="Arial" w:hAnsi="Arial" w:cs="Arial"/>
                <w:b/>
                <w:sz w:val="20"/>
              </w:rPr>
            </w:pPr>
            <w:ins w:id="1122" w:author="MVM Next Energiakereskedelmi Zrt." w:date="2026-08-13T16:37:00Z" w16du:dateUtc="2026-08-13T14:37:00Z">
              <w:r w:rsidRPr="00EB54C7">
                <w:rPr>
                  <w:rFonts w:ascii="Arial" w:hAnsi="Arial" w:cs="Arial"/>
                  <w:b/>
                  <w:sz w:val="20"/>
                </w:rPr>
                <w:t xml:space="preserve">Lakcím / Székhely </w:t>
              </w:r>
            </w:ins>
          </w:p>
        </w:tc>
        <w:tc>
          <w:tcPr>
            <w:tcW w:w="8180" w:type="dxa"/>
            <w:gridSpan w:val="4"/>
            <w:tcBorders>
              <w:right w:val="single" w:sz="4" w:space="0" w:color="auto"/>
            </w:tcBorders>
            <w:vAlign w:val="center"/>
          </w:tcPr>
          <w:p w14:paraId="4F3AD666" w14:textId="77777777" w:rsidR="008C7928" w:rsidRPr="00EB54C7" w:rsidRDefault="008C7928" w:rsidP="008C7928">
            <w:pPr>
              <w:overflowPunct/>
              <w:autoSpaceDE/>
              <w:autoSpaceDN/>
              <w:adjustRightInd/>
              <w:textAlignment w:val="auto"/>
              <w:rPr>
                <w:ins w:id="1123" w:author="MVM Next Energiakereskedelmi Zrt." w:date="2026-08-13T16:37:00Z" w16du:dateUtc="2026-08-13T14:37:00Z"/>
                <w:rFonts w:ascii="Arial" w:hAnsi="Arial" w:cs="Arial"/>
                <w:b/>
                <w:sz w:val="20"/>
              </w:rPr>
            </w:pPr>
          </w:p>
        </w:tc>
      </w:tr>
      <w:tr w:rsidR="008C7928" w:rsidRPr="00EB54C7" w14:paraId="6F8CEA38" w14:textId="77777777">
        <w:tblPrEx>
          <w:tblCellMar>
            <w:left w:w="108" w:type="dxa"/>
            <w:right w:w="108" w:type="dxa"/>
          </w:tblCellMar>
          <w:tblLook w:val="01E0" w:firstRow="1" w:lastRow="1" w:firstColumn="1" w:lastColumn="1" w:noHBand="0" w:noVBand="0"/>
        </w:tblPrEx>
        <w:trPr>
          <w:trHeight w:val="340"/>
          <w:ins w:id="1124" w:author="MVM Next Energiakereskedelmi Zrt." w:date="2026-08-13T16:37:00Z"/>
        </w:trPr>
        <w:tc>
          <w:tcPr>
            <w:tcW w:w="1851" w:type="dxa"/>
            <w:vAlign w:val="center"/>
          </w:tcPr>
          <w:p w14:paraId="716CB9CF" w14:textId="77777777" w:rsidR="008C7928" w:rsidRPr="00EB54C7" w:rsidRDefault="008C7928" w:rsidP="008C7928">
            <w:pPr>
              <w:overflowPunct/>
              <w:autoSpaceDE/>
              <w:autoSpaceDN/>
              <w:adjustRightInd/>
              <w:textAlignment w:val="auto"/>
              <w:rPr>
                <w:ins w:id="1125" w:author="MVM Next Energiakereskedelmi Zrt." w:date="2026-08-13T16:37:00Z" w16du:dateUtc="2026-08-13T14:37:00Z"/>
                <w:rFonts w:ascii="Arial" w:hAnsi="Arial" w:cs="Arial"/>
                <w:b/>
                <w:sz w:val="20"/>
              </w:rPr>
            </w:pPr>
            <w:ins w:id="1126" w:author="MVM Next Energiakereskedelmi Zrt." w:date="2026-08-13T16:37:00Z" w16du:dateUtc="2026-08-13T14:37:00Z">
              <w:r w:rsidRPr="00EB54C7">
                <w:rPr>
                  <w:rFonts w:ascii="Arial" w:hAnsi="Arial" w:cs="Arial"/>
                  <w:b/>
                  <w:sz w:val="20"/>
                </w:rPr>
                <w:t>Telefonszám</w:t>
              </w:r>
            </w:ins>
          </w:p>
        </w:tc>
        <w:tc>
          <w:tcPr>
            <w:tcW w:w="3012" w:type="dxa"/>
          </w:tcPr>
          <w:p w14:paraId="73212605" w14:textId="77777777" w:rsidR="008C7928" w:rsidRPr="00EB54C7" w:rsidRDefault="008C7928" w:rsidP="008C7928">
            <w:pPr>
              <w:overflowPunct/>
              <w:autoSpaceDE/>
              <w:autoSpaceDN/>
              <w:adjustRightInd/>
              <w:textAlignment w:val="auto"/>
              <w:rPr>
                <w:ins w:id="1127" w:author="MVM Next Energiakereskedelmi Zrt." w:date="2026-08-13T16:37:00Z" w16du:dateUtc="2026-08-13T14:37:00Z"/>
                <w:rFonts w:ascii="Arial" w:hAnsi="Arial" w:cs="Arial"/>
                <w:b/>
                <w:sz w:val="20"/>
              </w:rPr>
            </w:pPr>
          </w:p>
        </w:tc>
        <w:tc>
          <w:tcPr>
            <w:tcW w:w="2129" w:type="dxa"/>
            <w:gridSpan w:val="2"/>
            <w:vAlign w:val="center"/>
          </w:tcPr>
          <w:p w14:paraId="59BC7657" w14:textId="77777777" w:rsidR="008C7928" w:rsidRPr="00EB54C7" w:rsidRDefault="008C7928" w:rsidP="008C7928">
            <w:pPr>
              <w:overflowPunct/>
              <w:autoSpaceDE/>
              <w:autoSpaceDN/>
              <w:adjustRightInd/>
              <w:textAlignment w:val="auto"/>
              <w:rPr>
                <w:ins w:id="1128" w:author="MVM Next Energiakereskedelmi Zrt." w:date="2026-08-13T16:37:00Z" w16du:dateUtc="2026-08-13T14:37:00Z"/>
                <w:rFonts w:ascii="Arial" w:hAnsi="Arial" w:cs="Arial"/>
                <w:b/>
                <w:sz w:val="20"/>
              </w:rPr>
            </w:pPr>
            <w:ins w:id="1129" w:author="MVM Next Energiakereskedelmi Zrt." w:date="2026-08-13T16:37:00Z" w16du:dateUtc="2026-08-13T14:37:00Z">
              <w:r w:rsidRPr="00EB54C7">
                <w:rPr>
                  <w:rFonts w:ascii="Arial" w:hAnsi="Arial" w:cs="Arial"/>
                  <w:b/>
                  <w:sz w:val="20"/>
                </w:rPr>
                <w:t>E-mail-cím</w:t>
              </w:r>
              <w:r w:rsidRPr="00EB54C7">
                <w:rPr>
                  <w:rFonts w:ascii="Arial" w:hAnsi="Arial" w:cs="Arial"/>
                  <w:b/>
                  <w:sz w:val="20"/>
                  <w:vertAlign w:val="superscript"/>
                </w:rPr>
                <w:footnoteReference w:id="6"/>
              </w:r>
              <w:r w:rsidRPr="00EB54C7">
                <w:rPr>
                  <w:rFonts w:ascii="Arial" w:hAnsi="Arial" w:cs="Arial"/>
                  <w:b/>
                  <w:sz w:val="20"/>
                </w:rPr>
                <w:t>:</w:t>
              </w:r>
            </w:ins>
          </w:p>
        </w:tc>
        <w:tc>
          <w:tcPr>
            <w:tcW w:w="3039" w:type="dxa"/>
            <w:tcBorders>
              <w:right w:val="single" w:sz="4" w:space="0" w:color="auto"/>
            </w:tcBorders>
            <w:vAlign w:val="center"/>
          </w:tcPr>
          <w:p w14:paraId="2E14D06E" w14:textId="77777777" w:rsidR="008C7928" w:rsidRPr="00EB54C7" w:rsidRDefault="008C7928" w:rsidP="008C7928">
            <w:pPr>
              <w:overflowPunct/>
              <w:autoSpaceDE/>
              <w:autoSpaceDN/>
              <w:adjustRightInd/>
              <w:textAlignment w:val="auto"/>
              <w:rPr>
                <w:ins w:id="1131" w:author="MVM Next Energiakereskedelmi Zrt." w:date="2026-08-13T16:37:00Z" w16du:dateUtc="2026-08-13T14:37:00Z"/>
                <w:rFonts w:ascii="Arial" w:hAnsi="Arial" w:cs="Arial"/>
                <w:b/>
                <w:sz w:val="20"/>
              </w:rPr>
            </w:pPr>
          </w:p>
        </w:tc>
      </w:tr>
      <w:tr w:rsidR="008C7928" w:rsidRPr="00EB54C7" w14:paraId="5E063C70" w14:textId="77777777">
        <w:tblPrEx>
          <w:tblCellMar>
            <w:left w:w="108" w:type="dxa"/>
            <w:right w:w="108" w:type="dxa"/>
          </w:tblCellMar>
          <w:tblLook w:val="01E0" w:firstRow="1" w:lastRow="1" w:firstColumn="1" w:lastColumn="1" w:noHBand="0" w:noVBand="0"/>
        </w:tblPrEx>
        <w:trPr>
          <w:trHeight w:val="403"/>
          <w:ins w:id="1132" w:author="MVM Next Energiakereskedelmi Zrt." w:date="2026-08-13T16:37:00Z"/>
        </w:trPr>
        <w:tc>
          <w:tcPr>
            <w:tcW w:w="1851" w:type="dxa"/>
            <w:vAlign w:val="center"/>
          </w:tcPr>
          <w:p w14:paraId="0C025385" w14:textId="6DCFFE18" w:rsidR="008C7928" w:rsidRPr="00EB54C7" w:rsidRDefault="008C7928" w:rsidP="008C7928">
            <w:pPr>
              <w:overflowPunct/>
              <w:autoSpaceDE/>
              <w:autoSpaceDN/>
              <w:adjustRightInd/>
              <w:textAlignment w:val="auto"/>
              <w:rPr>
                <w:ins w:id="1133" w:author="MVM Next Energiakereskedelmi Zrt." w:date="2026-08-13T16:37:00Z" w16du:dateUtc="2026-08-13T14:37:00Z"/>
                <w:rFonts w:ascii="Arial" w:hAnsi="Arial" w:cs="Arial"/>
                <w:b/>
                <w:sz w:val="20"/>
              </w:rPr>
            </w:pPr>
            <w:ins w:id="1134" w:author="MVM Next Energiakereskedelmi Zrt." w:date="2026-08-13T16:37:00Z" w16du:dateUtc="2026-08-13T14:37:00Z">
              <w:r w:rsidRPr="00EB54C7">
                <w:rPr>
                  <w:rFonts w:ascii="Arial" w:hAnsi="Arial" w:cs="Arial"/>
                  <w:b/>
                  <w:sz w:val="20"/>
                </w:rPr>
                <w:t>Számlavezető neve:</w:t>
              </w:r>
            </w:ins>
          </w:p>
        </w:tc>
        <w:tc>
          <w:tcPr>
            <w:tcW w:w="8180" w:type="dxa"/>
            <w:gridSpan w:val="4"/>
            <w:tcBorders>
              <w:right w:val="single" w:sz="4" w:space="0" w:color="auto"/>
            </w:tcBorders>
            <w:vAlign w:val="center"/>
          </w:tcPr>
          <w:p w14:paraId="504ABB74" w14:textId="77777777" w:rsidR="008C7928" w:rsidRPr="00EB54C7" w:rsidRDefault="008C7928" w:rsidP="008C7928">
            <w:pPr>
              <w:overflowPunct/>
              <w:autoSpaceDE/>
              <w:autoSpaceDN/>
              <w:adjustRightInd/>
              <w:textAlignment w:val="auto"/>
              <w:rPr>
                <w:ins w:id="1135" w:author="MVM Next Energiakereskedelmi Zrt." w:date="2026-08-13T16:37:00Z" w16du:dateUtc="2026-08-13T14:37:00Z"/>
                <w:rFonts w:ascii="Arial" w:hAnsi="Arial" w:cs="Arial"/>
                <w:b/>
                <w:sz w:val="20"/>
              </w:rPr>
            </w:pPr>
          </w:p>
        </w:tc>
      </w:tr>
      <w:tr w:rsidR="008C7928" w:rsidRPr="00EB54C7" w14:paraId="2F3629C0" w14:textId="77777777">
        <w:tblPrEx>
          <w:tblCellMar>
            <w:left w:w="108" w:type="dxa"/>
            <w:right w:w="108" w:type="dxa"/>
          </w:tblCellMar>
          <w:tblLook w:val="01E0" w:firstRow="1" w:lastRow="1" w:firstColumn="1" w:lastColumn="1" w:noHBand="0" w:noVBand="0"/>
        </w:tblPrEx>
        <w:trPr>
          <w:trHeight w:val="340"/>
          <w:ins w:id="1136" w:author="MVM Next Energiakereskedelmi Zrt." w:date="2026-08-13T16:37:00Z"/>
        </w:trPr>
        <w:tc>
          <w:tcPr>
            <w:tcW w:w="1851" w:type="dxa"/>
            <w:vAlign w:val="center"/>
          </w:tcPr>
          <w:p w14:paraId="304972B9" w14:textId="5F53DC26" w:rsidR="008C7928" w:rsidRPr="00EB54C7" w:rsidRDefault="008C7928" w:rsidP="008C7928">
            <w:pPr>
              <w:overflowPunct/>
              <w:autoSpaceDE/>
              <w:autoSpaceDN/>
              <w:adjustRightInd/>
              <w:textAlignment w:val="auto"/>
              <w:rPr>
                <w:ins w:id="1137" w:author="MVM Next Energiakereskedelmi Zrt." w:date="2026-08-13T16:37:00Z" w16du:dateUtc="2026-08-13T14:37:00Z"/>
                <w:rFonts w:ascii="Arial" w:hAnsi="Arial" w:cs="Arial"/>
                <w:b/>
                <w:sz w:val="20"/>
              </w:rPr>
            </w:pPr>
            <w:ins w:id="1138" w:author="MVM Next Energiakereskedelmi Zrt." w:date="2026-08-13T16:37:00Z" w16du:dateUtc="2026-08-13T14:37:00Z">
              <w:r w:rsidRPr="00EB54C7">
                <w:rPr>
                  <w:rFonts w:ascii="Arial" w:hAnsi="Arial" w:cs="Arial"/>
                  <w:b/>
                  <w:sz w:val="20"/>
                </w:rPr>
                <w:t>Számlaszáma:</w:t>
              </w:r>
            </w:ins>
          </w:p>
        </w:tc>
        <w:tc>
          <w:tcPr>
            <w:tcW w:w="8180" w:type="dxa"/>
            <w:gridSpan w:val="4"/>
            <w:tcBorders>
              <w:right w:val="single" w:sz="4" w:space="0" w:color="auto"/>
            </w:tcBorders>
            <w:vAlign w:val="center"/>
          </w:tcPr>
          <w:p w14:paraId="0CC2FB7A" w14:textId="77777777" w:rsidR="008C7928" w:rsidRPr="00EB54C7" w:rsidRDefault="008C7928" w:rsidP="008C7928">
            <w:pPr>
              <w:overflowPunct/>
              <w:autoSpaceDE/>
              <w:autoSpaceDN/>
              <w:adjustRightInd/>
              <w:textAlignment w:val="auto"/>
              <w:rPr>
                <w:ins w:id="1139" w:author="MVM Next Energiakereskedelmi Zrt." w:date="2026-08-13T16:37:00Z" w16du:dateUtc="2026-08-13T14:37:00Z"/>
                <w:rFonts w:ascii="Arial" w:hAnsi="Arial" w:cs="Arial"/>
                <w:b/>
                <w:sz w:val="20"/>
              </w:rPr>
            </w:pPr>
          </w:p>
        </w:tc>
      </w:tr>
      <w:tr w:rsidR="008C7928" w:rsidRPr="00EB54C7" w14:paraId="3BA30EBF" w14:textId="77777777">
        <w:tblPrEx>
          <w:tblCellMar>
            <w:left w:w="108" w:type="dxa"/>
            <w:right w:w="108" w:type="dxa"/>
          </w:tblCellMar>
          <w:tblLook w:val="01E0" w:firstRow="1" w:lastRow="1" w:firstColumn="1" w:lastColumn="1" w:noHBand="0" w:noVBand="0"/>
        </w:tblPrEx>
        <w:trPr>
          <w:trHeight w:val="340"/>
          <w:ins w:id="1140" w:author="MVM Next Energiakereskedelmi Zrt." w:date="2026-08-13T16:37:00Z"/>
        </w:trPr>
        <w:tc>
          <w:tcPr>
            <w:tcW w:w="1851" w:type="dxa"/>
            <w:vAlign w:val="center"/>
          </w:tcPr>
          <w:p w14:paraId="4BEC6797" w14:textId="2F317A58" w:rsidR="008C7928" w:rsidRPr="00EB54C7" w:rsidRDefault="008C7928" w:rsidP="008C7928">
            <w:pPr>
              <w:overflowPunct/>
              <w:autoSpaceDE/>
              <w:autoSpaceDN/>
              <w:adjustRightInd/>
              <w:textAlignment w:val="auto"/>
              <w:rPr>
                <w:ins w:id="1141" w:author="MVM Next Energiakereskedelmi Zrt." w:date="2026-08-13T16:37:00Z" w16du:dateUtc="2026-08-13T14:37:00Z"/>
                <w:rFonts w:ascii="Arial" w:hAnsi="Arial" w:cs="Arial"/>
                <w:b/>
                <w:sz w:val="20"/>
              </w:rPr>
            </w:pPr>
            <w:ins w:id="1142" w:author="MVM Next Energiakereskedelmi Zrt." w:date="2026-08-13T16:37:00Z" w16du:dateUtc="2026-08-13T14:37:00Z">
              <w:r w:rsidRPr="00EB54C7">
                <w:rPr>
                  <w:rFonts w:ascii="Arial" w:hAnsi="Arial" w:cs="Arial"/>
                  <w:b/>
                  <w:sz w:val="20"/>
                </w:rPr>
                <w:t>Fizetés módja:</w:t>
              </w:r>
            </w:ins>
          </w:p>
        </w:tc>
        <w:tc>
          <w:tcPr>
            <w:tcW w:w="8180" w:type="dxa"/>
            <w:gridSpan w:val="4"/>
            <w:tcBorders>
              <w:right w:val="single" w:sz="4" w:space="0" w:color="auto"/>
            </w:tcBorders>
            <w:vAlign w:val="center"/>
          </w:tcPr>
          <w:p w14:paraId="474EF894" w14:textId="77777777" w:rsidR="008C7928" w:rsidRPr="00EB54C7" w:rsidRDefault="008C7928" w:rsidP="008C7928">
            <w:pPr>
              <w:overflowPunct/>
              <w:autoSpaceDE/>
              <w:autoSpaceDN/>
              <w:adjustRightInd/>
              <w:textAlignment w:val="auto"/>
              <w:rPr>
                <w:ins w:id="1143" w:author="MVM Next Energiakereskedelmi Zrt." w:date="2026-08-13T16:37:00Z" w16du:dateUtc="2026-08-13T14:37:00Z"/>
                <w:rFonts w:ascii="Arial" w:hAnsi="Arial" w:cs="Arial"/>
                <w:b/>
                <w:sz w:val="20"/>
              </w:rPr>
            </w:pPr>
          </w:p>
        </w:tc>
      </w:tr>
    </w:tbl>
    <w:p w14:paraId="79798C13" w14:textId="77777777" w:rsidR="008C7928" w:rsidRPr="00EB54C7" w:rsidRDefault="008C7928" w:rsidP="008C7928">
      <w:pPr>
        <w:overflowPunct/>
        <w:autoSpaceDE/>
        <w:autoSpaceDN/>
        <w:adjustRightInd/>
        <w:textAlignment w:val="auto"/>
        <w:rPr>
          <w:ins w:id="1144" w:author="MVM Next Energiakereskedelmi Zrt." w:date="2026-08-13T16:37:00Z" w16du:dateUtc="2026-08-13T14:37:00Z"/>
          <w:rFonts w:ascii="Arial" w:hAnsi="Arial" w:cs="Arial"/>
          <w:b/>
          <w:sz w:val="20"/>
        </w:rPr>
      </w:pPr>
    </w:p>
    <w:tbl>
      <w:tblPr>
        <w:tblW w:w="100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6"/>
        <w:gridCol w:w="3030"/>
        <w:gridCol w:w="2126"/>
        <w:gridCol w:w="936"/>
        <w:gridCol w:w="2183"/>
      </w:tblGrid>
      <w:tr w:rsidR="008C7928" w:rsidRPr="00EB54C7" w14:paraId="5BBC7401" w14:textId="77777777">
        <w:trPr>
          <w:gridAfter w:val="1"/>
          <w:wAfter w:w="2183" w:type="dxa"/>
          <w:cantSplit/>
          <w:trHeight w:val="340"/>
          <w:ins w:id="1145" w:author="MVM Next Energiakereskedelmi Zrt." w:date="2026-08-13T16:37:00Z"/>
        </w:trPr>
        <w:tc>
          <w:tcPr>
            <w:tcW w:w="7848" w:type="dxa"/>
            <w:gridSpan w:val="4"/>
            <w:tcBorders>
              <w:top w:val="nil"/>
              <w:left w:val="nil"/>
              <w:bottom w:val="nil"/>
              <w:right w:val="nil"/>
            </w:tcBorders>
            <w:vAlign w:val="center"/>
          </w:tcPr>
          <w:p w14:paraId="46FFBB2C" w14:textId="182F41F6" w:rsidR="008C7928" w:rsidRPr="00EB54C7" w:rsidRDefault="008C7928" w:rsidP="008C7928">
            <w:pPr>
              <w:overflowPunct/>
              <w:autoSpaceDE/>
              <w:autoSpaceDN/>
              <w:adjustRightInd/>
              <w:textAlignment w:val="auto"/>
              <w:rPr>
                <w:ins w:id="1146" w:author="MVM Next Energiakereskedelmi Zrt." w:date="2026-08-13T16:37:00Z" w16du:dateUtc="2026-08-13T14:37:00Z"/>
                <w:rFonts w:ascii="Arial" w:hAnsi="Arial" w:cs="Arial"/>
                <w:b/>
                <w:sz w:val="20"/>
              </w:rPr>
            </w:pPr>
            <w:ins w:id="1147" w:author="MVM Next Energiakereskedelmi Zrt." w:date="2026-08-13T16:37:00Z" w16du:dateUtc="2026-08-13T14:37:00Z">
              <w:r w:rsidRPr="00EB54C7">
                <w:rPr>
                  <w:rFonts w:ascii="Arial" w:hAnsi="Arial" w:cs="Arial"/>
                  <w:b/>
                  <w:sz w:val="20"/>
                </w:rPr>
                <w:t>1.3. A Számlafizető (a továbbiakban: Fizető) adatai (amennyiben a Felhasználótól eltérő)</w:t>
              </w:r>
            </w:ins>
          </w:p>
        </w:tc>
      </w:tr>
      <w:tr w:rsidR="008C7928" w:rsidRPr="00EB54C7" w14:paraId="4AB92BA1" w14:textId="77777777">
        <w:tblPrEx>
          <w:tblCellMar>
            <w:left w:w="108" w:type="dxa"/>
            <w:right w:w="108" w:type="dxa"/>
          </w:tblCellMar>
          <w:tblLook w:val="01E0" w:firstRow="1" w:lastRow="1" w:firstColumn="1" w:lastColumn="1" w:noHBand="0" w:noVBand="0"/>
        </w:tblPrEx>
        <w:trPr>
          <w:trHeight w:val="340"/>
          <w:ins w:id="1148" w:author="MVM Next Energiakereskedelmi Zrt." w:date="2026-08-13T16:37:00Z"/>
        </w:trPr>
        <w:tc>
          <w:tcPr>
            <w:tcW w:w="1756" w:type="dxa"/>
            <w:vAlign w:val="center"/>
          </w:tcPr>
          <w:p w14:paraId="67BB2F37" w14:textId="77777777" w:rsidR="008C7928" w:rsidRPr="00EB54C7" w:rsidRDefault="008C7928" w:rsidP="008C7928">
            <w:pPr>
              <w:overflowPunct/>
              <w:autoSpaceDE/>
              <w:autoSpaceDN/>
              <w:adjustRightInd/>
              <w:textAlignment w:val="auto"/>
              <w:rPr>
                <w:ins w:id="1149" w:author="MVM Next Energiakereskedelmi Zrt." w:date="2026-08-13T16:37:00Z" w16du:dateUtc="2026-08-13T14:37:00Z"/>
                <w:rFonts w:ascii="Arial" w:hAnsi="Arial" w:cs="Arial"/>
                <w:b/>
                <w:sz w:val="20"/>
              </w:rPr>
            </w:pPr>
            <w:ins w:id="1150" w:author="MVM Next Energiakereskedelmi Zrt." w:date="2026-08-13T16:37:00Z" w16du:dateUtc="2026-08-13T14:37:00Z">
              <w:r w:rsidRPr="00EB54C7">
                <w:rPr>
                  <w:rFonts w:ascii="Arial" w:hAnsi="Arial" w:cs="Arial"/>
                  <w:b/>
                  <w:sz w:val="20"/>
                </w:rPr>
                <w:t>Neve / Megnevezése:</w:t>
              </w:r>
            </w:ins>
          </w:p>
        </w:tc>
        <w:tc>
          <w:tcPr>
            <w:tcW w:w="8275" w:type="dxa"/>
            <w:gridSpan w:val="4"/>
            <w:tcBorders>
              <w:right w:val="single" w:sz="4" w:space="0" w:color="auto"/>
            </w:tcBorders>
          </w:tcPr>
          <w:p w14:paraId="130F3D8E" w14:textId="77777777" w:rsidR="008C7928" w:rsidRPr="00EB54C7" w:rsidRDefault="008C7928" w:rsidP="008C7928">
            <w:pPr>
              <w:overflowPunct/>
              <w:autoSpaceDE/>
              <w:autoSpaceDN/>
              <w:adjustRightInd/>
              <w:textAlignment w:val="auto"/>
              <w:rPr>
                <w:ins w:id="1151" w:author="MVM Next Energiakereskedelmi Zrt." w:date="2026-08-13T16:37:00Z" w16du:dateUtc="2026-08-13T14:37:00Z"/>
                <w:rFonts w:ascii="Arial" w:hAnsi="Arial" w:cs="Arial"/>
                <w:b/>
                <w:sz w:val="20"/>
              </w:rPr>
            </w:pPr>
          </w:p>
        </w:tc>
      </w:tr>
      <w:tr w:rsidR="008C7928" w:rsidRPr="00EB54C7" w14:paraId="24767D5F" w14:textId="77777777">
        <w:tblPrEx>
          <w:tblCellMar>
            <w:left w:w="108" w:type="dxa"/>
            <w:right w:w="108" w:type="dxa"/>
          </w:tblCellMar>
          <w:tblLook w:val="01E0" w:firstRow="1" w:lastRow="1" w:firstColumn="1" w:lastColumn="1" w:noHBand="0" w:noVBand="0"/>
        </w:tblPrEx>
        <w:trPr>
          <w:trHeight w:val="391"/>
          <w:ins w:id="1152" w:author="MVM Next Energiakereskedelmi Zrt." w:date="2026-08-13T16:37:00Z"/>
        </w:trPr>
        <w:tc>
          <w:tcPr>
            <w:tcW w:w="1756" w:type="dxa"/>
            <w:vAlign w:val="center"/>
          </w:tcPr>
          <w:p w14:paraId="3CCB9E6C" w14:textId="77777777" w:rsidR="008C7928" w:rsidRPr="00EB54C7" w:rsidRDefault="008C7928" w:rsidP="008C7928">
            <w:pPr>
              <w:overflowPunct/>
              <w:autoSpaceDE/>
              <w:autoSpaceDN/>
              <w:adjustRightInd/>
              <w:textAlignment w:val="auto"/>
              <w:rPr>
                <w:ins w:id="1153" w:author="MVM Next Energiakereskedelmi Zrt." w:date="2026-08-13T16:37:00Z" w16du:dateUtc="2026-08-13T14:37:00Z"/>
                <w:rFonts w:ascii="Arial" w:hAnsi="Arial" w:cs="Arial"/>
                <w:b/>
                <w:sz w:val="20"/>
              </w:rPr>
            </w:pPr>
            <w:ins w:id="1154" w:author="MVM Next Energiakereskedelmi Zrt." w:date="2026-08-13T16:37:00Z" w16du:dateUtc="2026-08-13T14:37:00Z">
              <w:r w:rsidRPr="00EB54C7">
                <w:rPr>
                  <w:rFonts w:ascii="Arial" w:hAnsi="Arial" w:cs="Arial"/>
                  <w:b/>
                  <w:sz w:val="20"/>
                </w:rPr>
                <w:t xml:space="preserve">Anyja születési neve/ cégjegyzékszám/Ptk. sz. </w:t>
              </w:r>
              <w:r w:rsidRPr="00EB54C7">
                <w:rPr>
                  <w:rFonts w:ascii="Arial" w:hAnsi="Arial" w:cs="Arial"/>
                  <w:b/>
                  <w:sz w:val="20"/>
                </w:rPr>
                <w:lastRenderedPageBreak/>
                <w:t>jogalany azonosítója:</w:t>
              </w:r>
            </w:ins>
          </w:p>
        </w:tc>
        <w:tc>
          <w:tcPr>
            <w:tcW w:w="3030" w:type="dxa"/>
          </w:tcPr>
          <w:p w14:paraId="6A897464" w14:textId="77777777" w:rsidR="008C7928" w:rsidRPr="00EB54C7" w:rsidRDefault="008C7928" w:rsidP="008C7928">
            <w:pPr>
              <w:overflowPunct/>
              <w:autoSpaceDE/>
              <w:autoSpaceDN/>
              <w:adjustRightInd/>
              <w:textAlignment w:val="auto"/>
              <w:rPr>
                <w:ins w:id="1155" w:author="MVM Next Energiakereskedelmi Zrt." w:date="2026-08-13T16:37:00Z" w16du:dateUtc="2026-08-13T14:37:00Z"/>
                <w:rFonts w:ascii="Arial" w:hAnsi="Arial" w:cs="Arial"/>
                <w:b/>
                <w:sz w:val="20"/>
              </w:rPr>
            </w:pPr>
          </w:p>
        </w:tc>
        <w:tc>
          <w:tcPr>
            <w:tcW w:w="2126" w:type="dxa"/>
            <w:vAlign w:val="center"/>
          </w:tcPr>
          <w:p w14:paraId="36431465" w14:textId="77777777" w:rsidR="008C7928" w:rsidRPr="00EB54C7" w:rsidRDefault="008C7928" w:rsidP="008C7928">
            <w:pPr>
              <w:overflowPunct/>
              <w:autoSpaceDE/>
              <w:autoSpaceDN/>
              <w:adjustRightInd/>
              <w:textAlignment w:val="auto"/>
              <w:rPr>
                <w:ins w:id="1156" w:author="MVM Next Energiakereskedelmi Zrt." w:date="2026-08-13T16:37:00Z" w16du:dateUtc="2026-08-13T14:37:00Z"/>
                <w:rFonts w:ascii="Arial" w:hAnsi="Arial" w:cs="Arial"/>
                <w:b/>
                <w:sz w:val="20"/>
              </w:rPr>
            </w:pPr>
            <w:ins w:id="1157" w:author="MVM Next Energiakereskedelmi Zrt." w:date="2026-08-13T16:37:00Z" w16du:dateUtc="2026-08-13T14:37:00Z">
              <w:r w:rsidRPr="00EB54C7">
                <w:rPr>
                  <w:rFonts w:ascii="Arial" w:hAnsi="Arial" w:cs="Arial"/>
                  <w:b/>
                  <w:sz w:val="20"/>
                </w:rPr>
                <w:t>Adószám:</w:t>
              </w:r>
            </w:ins>
          </w:p>
        </w:tc>
        <w:tc>
          <w:tcPr>
            <w:tcW w:w="3119" w:type="dxa"/>
            <w:gridSpan w:val="2"/>
            <w:tcBorders>
              <w:right w:val="single" w:sz="4" w:space="0" w:color="auto"/>
            </w:tcBorders>
            <w:vAlign w:val="center"/>
          </w:tcPr>
          <w:p w14:paraId="46722807" w14:textId="77777777" w:rsidR="008C7928" w:rsidRPr="00EB54C7" w:rsidRDefault="008C7928" w:rsidP="008C7928">
            <w:pPr>
              <w:overflowPunct/>
              <w:autoSpaceDE/>
              <w:autoSpaceDN/>
              <w:adjustRightInd/>
              <w:textAlignment w:val="auto"/>
              <w:rPr>
                <w:ins w:id="1158" w:author="MVM Next Energiakereskedelmi Zrt." w:date="2026-08-13T16:37:00Z" w16du:dateUtc="2026-08-13T14:37:00Z"/>
                <w:rFonts w:ascii="Arial" w:hAnsi="Arial" w:cs="Arial"/>
                <w:b/>
                <w:sz w:val="20"/>
              </w:rPr>
            </w:pPr>
          </w:p>
        </w:tc>
      </w:tr>
      <w:tr w:rsidR="008C7928" w:rsidRPr="00EB54C7" w14:paraId="391E9C25" w14:textId="77777777">
        <w:tblPrEx>
          <w:tblCellMar>
            <w:left w:w="108" w:type="dxa"/>
            <w:right w:w="108" w:type="dxa"/>
          </w:tblCellMar>
          <w:tblLook w:val="01E0" w:firstRow="1" w:lastRow="1" w:firstColumn="1" w:lastColumn="1" w:noHBand="0" w:noVBand="0"/>
        </w:tblPrEx>
        <w:trPr>
          <w:trHeight w:val="403"/>
          <w:ins w:id="1159" w:author="MVM Next Energiakereskedelmi Zrt." w:date="2026-08-13T16:37:00Z"/>
        </w:trPr>
        <w:tc>
          <w:tcPr>
            <w:tcW w:w="1756" w:type="dxa"/>
            <w:vAlign w:val="center"/>
          </w:tcPr>
          <w:p w14:paraId="70B45D68" w14:textId="77777777" w:rsidR="008C7928" w:rsidRPr="00EB54C7" w:rsidRDefault="008C7928" w:rsidP="008C7928">
            <w:pPr>
              <w:overflowPunct/>
              <w:autoSpaceDE/>
              <w:autoSpaceDN/>
              <w:adjustRightInd/>
              <w:textAlignment w:val="auto"/>
              <w:rPr>
                <w:ins w:id="1160" w:author="MVM Next Energiakereskedelmi Zrt." w:date="2026-08-13T16:37:00Z" w16du:dateUtc="2026-08-13T14:37:00Z"/>
                <w:rFonts w:ascii="Arial" w:hAnsi="Arial" w:cs="Arial"/>
                <w:b/>
                <w:sz w:val="20"/>
              </w:rPr>
            </w:pPr>
            <w:ins w:id="1161" w:author="MVM Next Energiakereskedelmi Zrt." w:date="2026-08-13T16:37:00Z" w16du:dateUtc="2026-08-13T14:37:00Z">
              <w:r w:rsidRPr="00EB54C7">
                <w:rPr>
                  <w:rFonts w:ascii="Arial" w:hAnsi="Arial" w:cs="Arial"/>
                  <w:b/>
                  <w:sz w:val="20"/>
                </w:rPr>
                <w:t>Születési név., születési hely, idő:</w:t>
              </w:r>
            </w:ins>
          </w:p>
        </w:tc>
        <w:tc>
          <w:tcPr>
            <w:tcW w:w="8275" w:type="dxa"/>
            <w:gridSpan w:val="4"/>
            <w:tcBorders>
              <w:right w:val="single" w:sz="4" w:space="0" w:color="auto"/>
            </w:tcBorders>
            <w:vAlign w:val="center"/>
          </w:tcPr>
          <w:p w14:paraId="52704BF3" w14:textId="77777777" w:rsidR="008C7928" w:rsidRPr="00EB54C7" w:rsidRDefault="008C7928" w:rsidP="008C7928">
            <w:pPr>
              <w:overflowPunct/>
              <w:autoSpaceDE/>
              <w:autoSpaceDN/>
              <w:adjustRightInd/>
              <w:textAlignment w:val="auto"/>
              <w:rPr>
                <w:ins w:id="1162" w:author="MVM Next Energiakereskedelmi Zrt." w:date="2026-08-13T16:37:00Z" w16du:dateUtc="2026-08-13T14:37:00Z"/>
                <w:rFonts w:ascii="Arial" w:hAnsi="Arial" w:cs="Arial"/>
                <w:b/>
                <w:sz w:val="20"/>
              </w:rPr>
            </w:pPr>
          </w:p>
        </w:tc>
      </w:tr>
      <w:tr w:rsidR="008C7928" w:rsidRPr="00EB54C7" w14:paraId="117FDEEA" w14:textId="77777777">
        <w:tblPrEx>
          <w:tblCellMar>
            <w:left w:w="108" w:type="dxa"/>
            <w:right w:w="108" w:type="dxa"/>
          </w:tblCellMar>
          <w:tblLook w:val="01E0" w:firstRow="1" w:lastRow="1" w:firstColumn="1" w:lastColumn="1" w:noHBand="0" w:noVBand="0"/>
        </w:tblPrEx>
        <w:trPr>
          <w:trHeight w:val="340"/>
          <w:ins w:id="1163" w:author="MVM Next Energiakereskedelmi Zrt." w:date="2026-08-13T16:37:00Z"/>
        </w:trPr>
        <w:tc>
          <w:tcPr>
            <w:tcW w:w="1756" w:type="dxa"/>
            <w:vAlign w:val="center"/>
          </w:tcPr>
          <w:p w14:paraId="6658FC60" w14:textId="77777777" w:rsidR="008C7928" w:rsidRPr="00EB54C7" w:rsidRDefault="008C7928" w:rsidP="008C7928">
            <w:pPr>
              <w:overflowPunct/>
              <w:autoSpaceDE/>
              <w:autoSpaceDN/>
              <w:adjustRightInd/>
              <w:textAlignment w:val="auto"/>
              <w:rPr>
                <w:ins w:id="1164" w:author="MVM Next Energiakereskedelmi Zrt." w:date="2026-08-13T16:37:00Z" w16du:dateUtc="2026-08-13T14:37:00Z"/>
                <w:rFonts w:ascii="Arial" w:hAnsi="Arial" w:cs="Arial"/>
                <w:b/>
                <w:sz w:val="20"/>
              </w:rPr>
            </w:pPr>
            <w:ins w:id="1165" w:author="MVM Next Energiakereskedelmi Zrt." w:date="2026-08-13T16:37:00Z" w16du:dateUtc="2026-08-13T14:37:00Z">
              <w:r w:rsidRPr="00EB54C7">
                <w:rPr>
                  <w:rFonts w:ascii="Arial" w:hAnsi="Arial" w:cs="Arial"/>
                  <w:b/>
                  <w:sz w:val="20"/>
                </w:rPr>
                <w:t>Lakcím / Székhely:</w:t>
              </w:r>
            </w:ins>
          </w:p>
        </w:tc>
        <w:tc>
          <w:tcPr>
            <w:tcW w:w="8275" w:type="dxa"/>
            <w:gridSpan w:val="4"/>
            <w:tcBorders>
              <w:right w:val="single" w:sz="4" w:space="0" w:color="auto"/>
            </w:tcBorders>
            <w:vAlign w:val="center"/>
          </w:tcPr>
          <w:p w14:paraId="7ED6CCE8" w14:textId="77777777" w:rsidR="008C7928" w:rsidRPr="00EB54C7" w:rsidRDefault="008C7928" w:rsidP="008C7928">
            <w:pPr>
              <w:overflowPunct/>
              <w:autoSpaceDE/>
              <w:autoSpaceDN/>
              <w:adjustRightInd/>
              <w:textAlignment w:val="auto"/>
              <w:rPr>
                <w:ins w:id="1166" w:author="MVM Next Energiakereskedelmi Zrt." w:date="2026-08-13T16:37:00Z" w16du:dateUtc="2026-08-13T14:37:00Z"/>
                <w:rFonts w:ascii="Arial" w:hAnsi="Arial" w:cs="Arial"/>
                <w:b/>
                <w:sz w:val="20"/>
              </w:rPr>
            </w:pPr>
            <w:ins w:id="1167" w:author="MVM Next Energiakereskedelmi Zrt." w:date="2026-08-13T16:37:00Z" w16du:dateUtc="2026-08-13T14:37:00Z">
              <w:r w:rsidRPr="00EB54C7">
                <w:rPr>
                  <w:rFonts w:ascii="Arial" w:hAnsi="Arial" w:cs="Arial"/>
                  <w:b/>
                  <w:sz w:val="20"/>
                </w:rPr>
                <w:t xml:space="preserve"> </w:t>
              </w:r>
            </w:ins>
          </w:p>
        </w:tc>
      </w:tr>
      <w:tr w:rsidR="008C7928" w:rsidRPr="00EB54C7" w14:paraId="034CDD4B" w14:textId="77777777">
        <w:tblPrEx>
          <w:tblCellMar>
            <w:left w:w="108" w:type="dxa"/>
            <w:right w:w="108" w:type="dxa"/>
          </w:tblCellMar>
          <w:tblLook w:val="01E0" w:firstRow="1" w:lastRow="1" w:firstColumn="1" w:lastColumn="1" w:noHBand="0" w:noVBand="0"/>
        </w:tblPrEx>
        <w:trPr>
          <w:trHeight w:val="340"/>
          <w:ins w:id="1168" w:author="MVM Next Energiakereskedelmi Zrt." w:date="2026-08-13T16:37:00Z"/>
        </w:trPr>
        <w:tc>
          <w:tcPr>
            <w:tcW w:w="1756" w:type="dxa"/>
            <w:vAlign w:val="center"/>
          </w:tcPr>
          <w:p w14:paraId="71976995" w14:textId="77777777" w:rsidR="008C7928" w:rsidRPr="00EB54C7" w:rsidRDefault="008C7928" w:rsidP="008C7928">
            <w:pPr>
              <w:overflowPunct/>
              <w:autoSpaceDE/>
              <w:autoSpaceDN/>
              <w:adjustRightInd/>
              <w:textAlignment w:val="auto"/>
              <w:rPr>
                <w:ins w:id="1169" w:author="MVM Next Energiakereskedelmi Zrt." w:date="2026-08-13T16:37:00Z" w16du:dateUtc="2026-08-13T14:37:00Z"/>
                <w:rFonts w:ascii="Arial" w:hAnsi="Arial" w:cs="Arial"/>
                <w:b/>
                <w:sz w:val="20"/>
              </w:rPr>
            </w:pPr>
            <w:ins w:id="1170" w:author="MVM Next Energiakereskedelmi Zrt." w:date="2026-08-13T16:37:00Z" w16du:dateUtc="2026-08-13T14:37:00Z">
              <w:r w:rsidRPr="00EB54C7">
                <w:rPr>
                  <w:rFonts w:ascii="Arial" w:hAnsi="Arial" w:cs="Arial"/>
                  <w:b/>
                  <w:sz w:val="20"/>
                </w:rPr>
                <w:t>Telefonszám</w:t>
              </w:r>
            </w:ins>
          </w:p>
        </w:tc>
        <w:tc>
          <w:tcPr>
            <w:tcW w:w="3030" w:type="dxa"/>
          </w:tcPr>
          <w:p w14:paraId="58BA6A45" w14:textId="77777777" w:rsidR="008C7928" w:rsidRPr="00EB54C7" w:rsidRDefault="008C7928" w:rsidP="008C7928">
            <w:pPr>
              <w:overflowPunct/>
              <w:autoSpaceDE/>
              <w:autoSpaceDN/>
              <w:adjustRightInd/>
              <w:textAlignment w:val="auto"/>
              <w:rPr>
                <w:ins w:id="1171" w:author="MVM Next Energiakereskedelmi Zrt." w:date="2026-08-13T16:37:00Z" w16du:dateUtc="2026-08-13T14:37:00Z"/>
                <w:rFonts w:ascii="Arial" w:hAnsi="Arial" w:cs="Arial"/>
                <w:b/>
                <w:sz w:val="20"/>
              </w:rPr>
            </w:pPr>
          </w:p>
        </w:tc>
        <w:tc>
          <w:tcPr>
            <w:tcW w:w="2126" w:type="dxa"/>
            <w:vAlign w:val="center"/>
          </w:tcPr>
          <w:p w14:paraId="028BBDB3" w14:textId="77777777" w:rsidR="008C7928" w:rsidRPr="00EB54C7" w:rsidRDefault="008C7928" w:rsidP="008C7928">
            <w:pPr>
              <w:overflowPunct/>
              <w:autoSpaceDE/>
              <w:autoSpaceDN/>
              <w:adjustRightInd/>
              <w:textAlignment w:val="auto"/>
              <w:rPr>
                <w:ins w:id="1172" w:author="MVM Next Energiakereskedelmi Zrt." w:date="2026-08-13T16:37:00Z" w16du:dateUtc="2026-08-13T14:37:00Z"/>
                <w:rFonts w:ascii="Arial" w:hAnsi="Arial" w:cs="Arial"/>
                <w:b/>
                <w:sz w:val="20"/>
              </w:rPr>
            </w:pPr>
            <w:ins w:id="1173" w:author="MVM Next Energiakereskedelmi Zrt." w:date="2026-08-13T16:37:00Z" w16du:dateUtc="2026-08-13T14:37:00Z">
              <w:r w:rsidRPr="00EB54C7">
                <w:rPr>
                  <w:rFonts w:ascii="Arial" w:hAnsi="Arial" w:cs="Arial"/>
                  <w:b/>
                  <w:sz w:val="20"/>
                </w:rPr>
                <w:t>E-mail-cím</w:t>
              </w:r>
              <w:r w:rsidRPr="00EB54C7">
                <w:rPr>
                  <w:rFonts w:ascii="Arial" w:hAnsi="Arial" w:cs="Arial"/>
                  <w:b/>
                  <w:sz w:val="20"/>
                  <w:vertAlign w:val="superscript"/>
                </w:rPr>
                <w:footnoteReference w:customMarkFollows="1" w:id="7"/>
                <w:t>**</w:t>
              </w:r>
              <w:r w:rsidRPr="00EB54C7">
                <w:rPr>
                  <w:rFonts w:ascii="Arial" w:hAnsi="Arial" w:cs="Arial"/>
                  <w:b/>
                  <w:sz w:val="20"/>
                </w:rPr>
                <w:t>:</w:t>
              </w:r>
            </w:ins>
          </w:p>
        </w:tc>
        <w:tc>
          <w:tcPr>
            <w:tcW w:w="3119" w:type="dxa"/>
            <w:gridSpan w:val="2"/>
            <w:tcBorders>
              <w:right w:val="single" w:sz="4" w:space="0" w:color="auto"/>
            </w:tcBorders>
            <w:vAlign w:val="center"/>
          </w:tcPr>
          <w:p w14:paraId="45F92D55" w14:textId="77777777" w:rsidR="008C7928" w:rsidRPr="00EB54C7" w:rsidRDefault="008C7928" w:rsidP="008C7928">
            <w:pPr>
              <w:overflowPunct/>
              <w:autoSpaceDE/>
              <w:autoSpaceDN/>
              <w:adjustRightInd/>
              <w:textAlignment w:val="auto"/>
              <w:rPr>
                <w:ins w:id="1174" w:author="MVM Next Energiakereskedelmi Zrt." w:date="2026-08-13T16:37:00Z" w16du:dateUtc="2026-08-13T14:37:00Z"/>
                <w:rFonts w:ascii="Arial" w:hAnsi="Arial" w:cs="Arial"/>
                <w:b/>
                <w:sz w:val="20"/>
              </w:rPr>
            </w:pPr>
          </w:p>
        </w:tc>
      </w:tr>
      <w:tr w:rsidR="008C7928" w:rsidRPr="00EB54C7" w14:paraId="49B9ABC0" w14:textId="77777777">
        <w:tblPrEx>
          <w:tblCellMar>
            <w:left w:w="108" w:type="dxa"/>
            <w:right w:w="108" w:type="dxa"/>
          </w:tblCellMar>
          <w:tblLook w:val="01E0" w:firstRow="1" w:lastRow="1" w:firstColumn="1" w:lastColumn="1" w:noHBand="0" w:noVBand="0"/>
        </w:tblPrEx>
        <w:trPr>
          <w:trHeight w:val="403"/>
          <w:ins w:id="1175" w:author="MVM Next Energiakereskedelmi Zrt." w:date="2026-08-13T16:37:00Z"/>
        </w:trPr>
        <w:tc>
          <w:tcPr>
            <w:tcW w:w="1756" w:type="dxa"/>
            <w:vAlign w:val="center"/>
          </w:tcPr>
          <w:p w14:paraId="36D22E55" w14:textId="77777777" w:rsidR="008C7928" w:rsidRPr="00EB54C7" w:rsidRDefault="008C7928" w:rsidP="008C7928">
            <w:pPr>
              <w:overflowPunct/>
              <w:autoSpaceDE/>
              <w:autoSpaceDN/>
              <w:adjustRightInd/>
              <w:textAlignment w:val="auto"/>
              <w:rPr>
                <w:ins w:id="1176" w:author="MVM Next Energiakereskedelmi Zrt." w:date="2026-08-13T16:37:00Z" w16du:dateUtc="2026-08-13T14:37:00Z"/>
                <w:rFonts w:ascii="Arial" w:hAnsi="Arial" w:cs="Arial"/>
                <w:b/>
                <w:sz w:val="20"/>
              </w:rPr>
            </w:pPr>
            <w:ins w:id="1177" w:author="MVM Next Energiakereskedelmi Zrt." w:date="2026-08-13T16:37:00Z" w16du:dateUtc="2026-08-13T14:37:00Z">
              <w:r w:rsidRPr="00EB54C7">
                <w:rPr>
                  <w:rFonts w:ascii="Arial" w:hAnsi="Arial" w:cs="Arial"/>
                  <w:b/>
                  <w:sz w:val="20"/>
                </w:rPr>
                <w:t>Számlavezető neve:</w:t>
              </w:r>
            </w:ins>
          </w:p>
        </w:tc>
        <w:tc>
          <w:tcPr>
            <w:tcW w:w="8275" w:type="dxa"/>
            <w:gridSpan w:val="4"/>
            <w:tcBorders>
              <w:right w:val="single" w:sz="4" w:space="0" w:color="auto"/>
            </w:tcBorders>
            <w:vAlign w:val="center"/>
          </w:tcPr>
          <w:p w14:paraId="3848538A" w14:textId="77777777" w:rsidR="008C7928" w:rsidRPr="00EB54C7" w:rsidRDefault="008C7928" w:rsidP="008C7928">
            <w:pPr>
              <w:overflowPunct/>
              <w:autoSpaceDE/>
              <w:autoSpaceDN/>
              <w:adjustRightInd/>
              <w:textAlignment w:val="auto"/>
              <w:rPr>
                <w:ins w:id="1178" w:author="MVM Next Energiakereskedelmi Zrt." w:date="2026-08-13T16:37:00Z" w16du:dateUtc="2026-08-13T14:37:00Z"/>
                <w:rFonts w:ascii="Arial" w:hAnsi="Arial" w:cs="Arial"/>
                <w:b/>
                <w:sz w:val="20"/>
              </w:rPr>
            </w:pPr>
          </w:p>
        </w:tc>
      </w:tr>
      <w:tr w:rsidR="008C7928" w:rsidRPr="00EB54C7" w14:paraId="2CE9B5E5" w14:textId="77777777">
        <w:tblPrEx>
          <w:tblCellMar>
            <w:left w:w="108" w:type="dxa"/>
            <w:right w:w="108" w:type="dxa"/>
          </w:tblCellMar>
          <w:tblLook w:val="01E0" w:firstRow="1" w:lastRow="1" w:firstColumn="1" w:lastColumn="1" w:noHBand="0" w:noVBand="0"/>
        </w:tblPrEx>
        <w:trPr>
          <w:trHeight w:val="340"/>
          <w:ins w:id="1179" w:author="MVM Next Energiakereskedelmi Zrt." w:date="2026-08-13T16:37:00Z"/>
        </w:trPr>
        <w:tc>
          <w:tcPr>
            <w:tcW w:w="1756" w:type="dxa"/>
            <w:vAlign w:val="center"/>
          </w:tcPr>
          <w:p w14:paraId="72FEBDB0" w14:textId="77777777" w:rsidR="008C7928" w:rsidRPr="00EB54C7" w:rsidRDefault="008C7928" w:rsidP="008C7928">
            <w:pPr>
              <w:overflowPunct/>
              <w:autoSpaceDE/>
              <w:autoSpaceDN/>
              <w:adjustRightInd/>
              <w:textAlignment w:val="auto"/>
              <w:rPr>
                <w:ins w:id="1180" w:author="MVM Next Energiakereskedelmi Zrt." w:date="2026-08-13T16:37:00Z" w16du:dateUtc="2026-08-13T14:37:00Z"/>
                <w:rFonts w:ascii="Arial" w:hAnsi="Arial" w:cs="Arial"/>
                <w:b/>
                <w:sz w:val="20"/>
              </w:rPr>
            </w:pPr>
            <w:ins w:id="1181" w:author="MVM Next Energiakereskedelmi Zrt." w:date="2026-08-13T16:37:00Z" w16du:dateUtc="2026-08-13T14:37:00Z">
              <w:r w:rsidRPr="00EB54C7">
                <w:rPr>
                  <w:rFonts w:ascii="Arial" w:hAnsi="Arial" w:cs="Arial"/>
                  <w:b/>
                  <w:sz w:val="20"/>
                </w:rPr>
                <w:t>Számlaszáma:</w:t>
              </w:r>
            </w:ins>
          </w:p>
        </w:tc>
        <w:tc>
          <w:tcPr>
            <w:tcW w:w="8275" w:type="dxa"/>
            <w:gridSpan w:val="4"/>
            <w:tcBorders>
              <w:right w:val="single" w:sz="4" w:space="0" w:color="auto"/>
            </w:tcBorders>
            <w:vAlign w:val="center"/>
          </w:tcPr>
          <w:p w14:paraId="31BFFA15" w14:textId="77777777" w:rsidR="008C7928" w:rsidRPr="00EB54C7" w:rsidRDefault="008C7928" w:rsidP="008C7928">
            <w:pPr>
              <w:overflowPunct/>
              <w:autoSpaceDE/>
              <w:autoSpaceDN/>
              <w:adjustRightInd/>
              <w:textAlignment w:val="auto"/>
              <w:rPr>
                <w:ins w:id="1182" w:author="MVM Next Energiakereskedelmi Zrt." w:date="2026-08-13T16:37:00Z" w16du:dateUtc="2026-08-13T14:37:00Z"/>
                <w:rFonts w:ascii="Arial" w:hAnsi="Arial" w:cs="Arial"/>
                <w:b/>
                <w:sz w:val="20"/>
              </w:rPr>
            </w:pPr>
          </w:p>
        </w:tc>
      </w:tr>
      <w:tr w:rsidR="008C7928" w:rsidRPr="00EB54C7" w14:paraId="6A98C853" w14:textId="77777777">
        <w:tblPrEx>
          <w:tblCellMar>
            <w:left w:w="108" w:type="dxa"/>
            <w:right w:w="108" w:type="dxa"/>
          </w:tblCellMar>
          <w:tblLook w:val="01E0" w:firstRow="1" w:lastRow="1" w:firstColumn="1" w:lastColumn="1" w:noHBand="0" w:noVBand="0"/>
        </w:tblPrEx>
        <w:trPr>
          <w:trHeight w:val="340"/>
          <w:ins w:id="1183" w:author="MVM Next Energiakereskedelmi Zrt." w:date="2026-08-13T16:37:00Z"/>
        </w:trPr>
        <w:tc>
          <w:tcPr>
            <w:tcW w:w="1756" w:type="dxa"/>
            <w:vAlign w:val="center"/>
          </w:tcPr>
          <w:p w14:paraId="1CF3E9DC" w14:textId="77777777" w:rsidR="008C7928" w:rsidRPr="00EB54C7" w:rsidRDefault="008C7928" w:rsidP="008C7928">
            <w:pPr>
              <w:overflowPunct/>
              <w:autoSpaceDE/>
              <w:autoSpaceDN/>
              <w:adjustRightInd/>
              <w:textAlignment w:val="auto"/>
              <w:rPr>
                <w:ins w:id="1184" w:author="MVM Next Energiakereskedelmi Zrt." w:date="2026-08-13T16:37:00Z" w16du:dateUtc="2026-08-13T14:37:00Z"/>
                <w:rFonts w:ascii="Arial" w:hAnsi="Arial" w:cs="Arial"/>
                <w:b/>
                <w:sz w:val="20"/>
              </w:rPr>
            </w:pPr>
            <w:ins w:id="1185" w:author="MVM Next Energiakereskedelmi Zrt." w:date="2026-08-13T16:37:00Z" w16du:dateUtc="2026-08-13T14:37:00Z">
              <w:r w:rsidRPr="00EB54C7">
                <w:rPr>
                  <w:rFonts w:ascii="Arial" w:hAnsi="Arial" w:cs="Arial"/>
                  <w:b/>
                  <w:sz w:val="20"/>
                </w:rPr>
                <w:t>Fizetés módja:</w:t>
              </w:r>
            </w:ins>
          </w:p>
        </w:tc>
        <w:tc>
          <w:tcPr>
            <w:tcW w:w="8275" w:type="dxa"/>
            <w:gridSpan w:val="4"/>
            <w:tcBorders>
              <w:right w:val="single" w:sz="4" w:space="0" w:color="auto"/>
            </w:tcBorders>
            <w:vAlign w:val="center"/>
          </w:tcPr>
          <w:p w14:paraId="545F6454" w14:textId="77777777" w:rsidR="008C7928" w:rsidRPr="00EB54C7" w:rsidRDefault="008C7928" w:rsidP="008C7928">
            <w:pPr>
              <w:overflowPunct/>
              <w:autoSpaceDE/>
              <w:autoSpaceDN/>
              <w:adjustRightInd/>
              <w:textAlignment w:val="auto"/>
              <w:rPr>
                <w:ins w:id="1186" w:author="MVM Next Energiakereskedelmi Zrt." w:date="2026-08-13T16:37:00Z" w16du:dateUtc="2026-08-13T14:37:00Z"/>
                <w:rFonts w:ascii="Arial" w:hAnsi="Arial" w:cs="Arial"/>
                <w:b/>
                <w:sz w:val="20"/>
              </w:rPr>
            </w:pPr>
          </w:p>
        </w:tc>
      </w:tr>
    </w:tbl>
    <w:p w14:paraId="024A01E1" w14:textId="77777777" w:rsidR="008C7928" w:rsidRPr="00EB54C7" w:rsidRDefault="008C7928" w:rsidP="008C7928">
      <w:pPr>
        <w:overflowPunct/>
        <w:autoSpaceDE/>
        <w:autoSpaceDN/>
        <w:adjustRightInd/>
        <w:textAlignment w:val="auto"/>
        <w:rPr>
          <w:ins w:id="1187" w:author="MVM Next Energiakereskedelmi Zrt." w:date="2026-08-13T16:37:00Z" w16du:dateUtc="2026-08-13T14:37:00Z"/>
          <w:rFonts w:ascii="Arial" w:hAnsi="Arial" w:cs="Arial"/>
          <w:b/>
          <w:sz w:val="20"/>
        </w:rPr>
      </w:pPr>
    </w:p>
    <w:p w14:paraId="6C36D387" w14:textId="77777777" w:rsidR="008C7928" w:rsidRPr="00EB54C7" w:rsidRDefault="008C7928" w:rsidP="008C7928">
      <w:pPr>
        <w:overflowPunct/>
        <w:autoSpaceDE/>
        <w:autoSpaceDN/>
        <w:adjustRightInd/>
        <w:jc w:val="both"/>
        <w:textAlignment w:val="auto"/>
        <w:rPr>
          <w:ins w:id="1188" w:author="MVM Next Energiakereskedelmi Zrt." w:date="2026-08-13T16:37:00Z" w16du:dateUtc="2026-08-13T14:37:00Z"/>
          <w:rFonts w:ascii="Arial" w:hAnsi="Arial" w:cs="Arial"/>
          <w:sz w:val="20"/>
        </w:rPr>
      </w:pPr>
      <w:ins w:id="1189" w:author="MVM Next Energiakereskedelmi Zrt." w:date="2026-08-13T16:37:00Z" w16du:dateUtc="2026-08-13T14:37:00Z">
        <w:r w:rsidRPr="00EB54C7">
          <w:rPr>
            <w:rFonts w:ascii="Arial" w:hAnsi="Arial" w:cs="Arial"/>
            <w:sz w:val="20"/>
          </w:rPr>
          <w:t xml:space="preserve">1.4. Fizető a jelen egységes szerkezetű módosítás aláírásával kijelenti, hogy vállalja a felhasználási helyen felhasznált villamos energia ellenértékének, valamint a rendszerhasználati díjnak és a járulékos költségeknek megfizetését az Üzletszabályzatban foglalt rendelkezések szerint. </w:t>
        </w:r>
      </w:ins>
    </w:p>
    <w:tbl>
      <w:tblPr>
        <w:tblW w:w="10019"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4"/>
        <w:gridCol w:w="5883"/>
        <w:gridCol w:w="212"/>
      </w:tblGrid>
      <w:tr w:rsidR="008C7928" w:rsidRPr="00EB54C7" w14:paraId="3E39E78D" w14:textId="77777777">
        <w:trPr>
          <w:gridAfter w:val="1"/>
          <w:wAfter w:w="212" w:type="dxa"/>
          <w:trHeight w:val="340"/>
          <w:ins w:id="1190" w:author="MVM Next Energiakereskedelmi Zrt." w:date="2026-08-13T16:37:00Z"/>
        </w:trPr>
        <w:tc>
          <w:tcPr>
            <w:tcW w:w="9807" w:type="dxa"/>
            <w:gridSpan w:val="2"/>
            <w:tcBorders>
              <w:top w:val="nil"/>
              <w:left w:val="nil"/>
              <w:bottom w:val="single" w:sz="4" w:space="0" w:color="auto"/>
              <w:right w:val="nil"/>
            </w:tcBorders>
            <w:vAlign w:val="center"/>
          </w:tcPr>
          <w:p w14:paraId="0E5DC421" w14:textId="77777777" w:rsidR="008C7928" w:rsidRPr="00EB54C7" w:rsidRDefault="008C7928" w:rsidP="008C7928">
            <w:pPr>
              <w:keepNext/>
              <w:pageBreakBefore/>
              <w:overflowPunct/>
              <w:autoSpaceDE/>
              <w:autoSpaceDN/>
              <w:adjustRightInd/>
              <w:textAlignment w:val="auto"/>
              <w:rPr>
                <w:ins w:id="1191" w:author="MVM Next Energiakereskedelmi Zrt." w:date="2026-08-13T16:37:00Z" w16du:dateUtc="2026-08-13T14:37:00Z"/>
                <w:rFonts w:ascii="Arial" w:hAnsi="Arial" w:cs="Arial"/>
                <w:sz w:val="20"/>
              </w:rPr>
            </w:pPr>
            <w:ins w:id="1192" w:author="MVM Next Energiakereskedelmi Zrt." w:date="2026-08-13T16:37:00Z" w16du:dateUtc="2026-08-13T14:37:00Z">
              <w:r w:rsidRPr="00EB54C7">
                <w:rPr>
                  <w:rFonts w:ascii="Arial" w:hAnsi="Arial" w:cs="Arial"/>
                  <w:b/>
                  <w:sz w:val="20"/>
                </w:rPr>
                <w:lastRenderedPageBreak/>
                <w:t xml:space="preserve">2. Felhasználási hely, csatlakozási pont adatai </w:t>
              </w:r>
            </w:ins>
          </w:p>
        </w:tc>
      </w:tr>
      <w:tr w:rsidR="008C7928" w:rsidRPr="00EB54C7" w14:paraId="7C53590B" w14:textId="77777777">
        <w:tblPrEx>
          <w:tblCellMar>
            <w:left w:w="108" w:type="dxa"/>
            <w:right w:w="108" w:type="dxa"/>
          </w:tblCellMar>
          <w:tblLook w:val="01E0" w:firstRow="1" w:lastRow="1" w:firstColumn="1" w:lastColumn="1" w:noHBand="0" w:noVBand="0"/>
        </w:tblPrEx>
        <w:trPr>
          <w:trHeight w:val="429"/>
          <w:ins w:id="1193" w:author="MVM Next Energiakereskedelmi Zrt." w:date="2026-08-13T16:37:00Z"/>
        </w:trPr>
        <w:tc>
          <w:tcPr>
            <w:tcW w:w="3924" w:type="dxa"/>
            <w:tcBorders>
              <w:top w:val="single" w:sz="4" w:space="0" w:color="auto"/>
              <w:right w:val="single" w:sz="4" w:space="0" w:color="auto"/>
            </w:tcBorders>
            <w:vAlign w:val="center"/>
          </w:tcPr>
          <w:p w14:paraId="4E74E397" w14:textId="77777777" w:rsidR="008C7928" w:rsidRPr="00EB54C7" w:rsidRDefault="008C7928" w:rsidP="008C7928">
            <w:pPr>
              <w:overflowPunct/>
              <w:autoSpaceDE/>
              <w:autoSpaceDN/>
              <w:adjustRightInd/>
              <w:textAlignment w:val="auto"/>
              <w:rPr>
                <w:ins w:id="1194" w:author="MVM Next Energiakereskedelmi Zrt." w:date="2026-08-13T16:37:00Z" w16du:dateUtc="2026-08-13T14:37:00Z"/>
                <w:rFonts w:ascii="Arial" w:hAnsi="Arial" w:cs="Arial"/>
                <w:b/>
                <w:sz w:val="20"/>
              </w:rPr>
            </w:pPr>
            <w:ins w:id="1195" w:author="MVM Next Energiakereskedelmi Zrt." w:date="2026-08-13T16:37:00Z" w16du:dateUtc="2026-08-13T14:37:00Z">
              <w:r w:rsidRPr="00EB54C7">
                <w:rPr>
                  <w:rFonts w:ascii="Arial" w:hAnsi="Arial" w:cs="Arial"/>
                  <w:b/>
                  <w:sz w:val="20"/>
                </w:rPr>
                <w:t>Mérési (elszámolási) pont azonosító (POD):</w:t>
              </w:r>
            </w:ins>
          </w:p>
        </w:tc>
        <w:tc>
          <w:tcPr>
            <w:tcW w:w="6095" w:type="dxa"/>
            <w:gridSpan w:val="2"/>
            <w:tcBorders>
              <w:top w:val="single" w:sz="4" w:space="0" w:color="auto"/>
              <w:left w:val="single" w:sz="4" w:space="0" w:color="auto"/>
              <w:right w:val="single" w:sz="4" w:space="0" w:color="auto"/>
            </w:tcBorders>
            <w:vAlign w:val="center"/>
          </w:tcPr>
          <w:p w14:paraId="754BE9C0" w14:textId="77777777" w:rsidR="008C7928" w:rsidRPr="00EB54C7" w:rsidRDefault="008C7928" w:rsidP="008C7928">
            <w:pPr>
              <w:overflowPunct/>
              <w:autoSpaceDE/>
              <w:autoSpaceDN/>
              <w:adjustRightInd/>
              <w:textAlignment w:val="auto"/>
              <w:rPr>
                <w:ins w:id="1196" w:author="MVM Next Energiakereskedelmi Zrt." w:date="2026-08-13T16:37:00Z" w16du:dateUtc="2026-08-13T14:37:00Z"/>
                <w:rFonts w:ascii="Arial" w:hAnsi="Arial" w:cs="Arial"/>
                <w:color w:val="3366FF"/>
                <w:sz w:val="20"/>
              </w:rPr>
            </w:pPr>
          </w:p>
        </w:tc>
      </w:tr>
      <w:tr w:rsidR="008C7928" w:rsidRPr="00EB54C7" w14:paraId="723CF1C6" w14:textId="77777777">
        <w:tblPrEx>
          <w:tblLook w:val="01E0" w:firstRow="1" w:lastRow="1" w:firstColumn="1" w:lastColumn="1" w:noHBand="0" w:noVBand="0"/>
        </w:tblPrEx>
        <w:trPr>
          <w:trHeight w:val="429"/>
          <w:ins w:id="1197" w:author="MVM Next Energiakereskedelmi Zrt." w:date="2026-08-13T16:37:00Z"/>
        </w:trPr>
        <w:tc>
          <w:tcPr>
            <w:tcW w:w="3924" w:type="dxa"/>
            <w:tcBorders>
              <w:top w:val="single" w:sz="4" w:space="0" w:color="auto"/>
              <w:bottom w:val="single" w:sz="4" w:space="0" w:color="auto"/>
              <w:right w:val="single" w:sz="4" w:space="0" w:color="auto"/>
            </w:tcBorders>
            <w:vAlign w:val="center"/>
          </w:tcPr>
          <w:p w14:paraId="248BE339" w14:textId="77777777" w:rsidR="008C7928" w:rsidRPr="00EB54C7" w:rsidRDefault="008C7928" w:rsidP="008C7928">
            <w:pPr>
              <w:overflowPunct/>
              <w:autoSpaceDE/>
              <w:autoSpaceDN/>
              <w:adjustRightInd/>
              <w:textAlignment w:val="auto"/>
              <w:rPr>
                <w:ins w:id="1198" w:author="MVM Next Energiakereskedelmi Zrt." w:date="2026-08-13T16:37:00Z" w16du:dateUtc="2026-08-13T14:37:00Z"/>
                <w:rFonts w:ascii="Arial" w:hAnsi="Arial" w:cs="Arial"/>
                <w:b/>
                <w:sz w:val="20"/>
              </w:rPr>
            </w:pPr>
            <w:ins w:id="1199" w:author="MVM Next Energiakereskedelmi Zrt." w:date="2026-08-13T16:37:00Z" w16du:dateUtc="2026-08-13T14:37:00Z">
              <w:r w:rsidRPr="00EB54C7">
                <w:rPr>
                  <w:rFonts w:ascii="Arial" w:hAnsi="Arial" w:cs="Arial"/>
                  <w:b/>
                  <w:sz w:val="20"/>
                </w:rPr>
                <w:t>Felhasználási hely címe:</w:t>
              </w:r>
            </w:ins>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598CEA9" w14:textId="77777777" w:rsidR="008C7928" w:rsidRPr="00EB54C7" w:rsidRDefault="008C7928" w:rsidP="008C7928">
            <w:pPr>
              <w:overflowPunct/>
              <w:autoSpaceDE/>
              <w:autoSpaceDN/>
              <w:adjustRightInd/>
              <w:textAlignment w:val="auto"/>
              <w:rPr>
                <w:ins w:id="1200" w:author="MVM Next Energiakereskedelmi Zrt." w:date="2026-08-13T16:37:00Z" w16du:dateUtc="2026-08-13T14:37:00Z"/>
                <w:rFonts w:ascii="Arial" w:hAnsi="Arial" w:cs="Arial"/>
                <w:color w:val="3366FF"/>
                <w:sz w:val="20"/>
              </w:rPr>
            </w:pPr>
            <w:ins w:id="1201" w:author="MVM Next Energiakereskedelmi Zrt." w:date="2026-08-13T16:37:00Z" w16du:dateUtc="2026-08-13T14:37:00Z">
              <w:r w:rsidRPr="00EB54C7">
                <w:rPr>
                  <w:rFonts w:ascii="Arial" w:hAnsi="Arial" w:cs="Arial"/>
                  <w:color w:val="3366FF"/>
                  <w:sz w:val="20"/>
                </w:rPr>
                <w:t>[IR. szám Város Utca, házszám]</w:t>
              </w:r>
            </w:ins>
          </w:p>
        </w:tc>
      </w:tr>
      <w:tr w:rsidR="008C7928" w:rsidRPr="00EB54C7" w14:paraId="35E70C66" w14:textId="77777777">
        <w:tblPrEx>
          <w:tblCellMar>
            <w:left w:w="108" w:type="dxa"/>
            <w:right w:w="108" w:type="dxa"/>
          </w:tblCellMar>
          <w:tblLook w:val="01E0" w:firstRow="1" w:lastRow="1" w:firstColumn="1" w:lastColumn="1" w:noHBand="0" w:noVBand="0"/>
        </w:tblPrEx>
        <w:trPr>
          <w:trHeight w:val="429"/>
          <w:ins w:id="1202" w:author="MVM Next Energiakereskedelmi Zrt." w:date="2026-08-13T16:37:00Z"/>
        </w:trPr>
        <w:tc>
          <w:tcPr>
            <w:tcW w:w="3924" w:type="dxa"/>
            <w:tcBorders>
              <w:top w:val="single" w:sz="4" w:space="0" w:color="auto"/>
              <w:right w:val="single" w:sz="4" w:space="0" w:color="auto"/>
            </w:tcBorders>
            <w:vAlign w:val="center"/>
          </w:tcPr>
          <w:p w14:paraId="2714249A" w14:textId="77777777" w:rsidR="008C7928" w:rsidRPr="00EB54C7" w:rsidRDefault="008C7928" w:rsidP="008C7928">
            <w:pPr>
              <w:overflowPunct/>
              <w:autoSpaceDE/>
              <w:autoSpaceDN/>
              <w:adjustRightInd/>
              <w:textAlignment w:val="auto"/>
              <w:rPr>
                <w:ins w:id="1203" w:author="MVM Next Energiakereskedelmi Zrt." w:date="2026-08-13T16:37:00Z" w16du:dateUtc="2026-08-13T14:37:00Z"/>
                <w:rFonts w:ascii="Arial" w:hAnsi="Arial" w:cs="Arial"/>
                <w:b/>
                <w:sz w:val="20"/>
              </w:rPr>
            </w:pPr>
            <w:ins w:id="1204" w:author="MVM Next Energiakereskedelmi Zrt." w:date="2026-08-13T16:37:00Z" w16du:dateUtc="2026-08-13T14:37:00Z">
              <w:r w:rsidRPr="00EB54C7">
                <w:rPr>
                  <w:rFonts w:ascii="Arial" w:hAnsi="Arial" w:cs="Arial"/>
                  <w:sz w:val="20"/>
                </w:rPr>
                <w:t>Területileg illetékes elosztó</w:t>
              </w:r>
              <w:r w:rsidRPr="00EB54C7">
                <w:rPr>
                  <w:rFonts w:ascii="Arial" w:hAnsi="Arial" w:cs="Arial"/>
                  <w:b/>
                  <w:sz w:val="20"/>
                </w:rPr>
                <w:t xml:space="preserve">: </w:t>
              </w:r>
            </w:ins>
          </w:p>
        </w:tc>
        <w:tc>
          <w:tcPr>
            <w:tcW w:w="6095" w:type="dxa"/>
            <w:gridSpan w:val="2"/>
            <w:tcBorders>
              <w:top w:val="single" w:sz="4" w:space="0" w:color="auto"/>
              <w:left w:val="single" w:sz="4" w:space="0" w:color="auto"/>
              <w:right w:val="single" w:sz="4" w:space="0" w:color="auto"/>
            </w:tcBorders>
            <w:vAlign w:val="center"/>
          </w:tcPr>
          <w:p w14:paraId="4ACD0289" w14:textId="77777777" w:rsidR="008C7928" w:rsidRPr="00EB54C7" w:rsidRDefault="008C7928" w:rsidP="008C7928">
            <w:pPr>
              <w:overflowPunct/>
              <w:autoSpaceDE/>
              <w:autoSpaceDN/>
              <w:adjustRightInd/>
              <w:textAlignment w:val="auto"/>
              <w:rPr>
                <w:ins w:id="1205" w:author="MVM Next Energiakereskedelmi Zrt." w:date="2026-08-13T16:37:00Z" w16du:dateUtc="2026-08-13T14:37:00Z"/>
                <w:rFonts w:ascii="Arial" w:hAnsi="Arial" w:cs="Arial"/>
                <w:color w:val="3366FF"/>
                <w:sz w:val="20"/>
              </w:rPr>
            </w:pPr>
            <w:ins w:id="1206" w:author="MVM Next Energiakereskedelmi Zrt." w:date="2026-08-13T16:37:00Z" w16du:dateUtc="2026-08-13T14:37:00Z">
              <w:r w:rsidRPr="00EB54C7">
                <w:rPr>
                  <w:rFonts w:ascii="Arial" w:hAnsi="Arial" w:cs="Arial"/>
                  <w:color w:val="3366FF"/>
                  <w:sz w:val="20"/>
                </w:rPr>
                <w:t>[Elosztó megnevezése és székhelye]</w:t>
              </w:r>
            </w:ins>
          </w:p>
        </w:tc>
      </w:tr>
    </w:tbl>
    <w:p w14:paraId="7BD37B98" w14:textId="77777777" w:rsidR="008C7928" w:rsidRPr="00EB54C7" w:rsidRDefault="008C7928" w:rsidP="008C7928">
      <w:pPr>
        <w:overflowPunct/>
        <w:autoSpaceDE/>
        <w:autoSpaceDN/>
        <w:adjustRightInd/>
        <w:textAlignment w:val="auto"/>
        <w:rPr>
          <w:ins w:id="1207" w:author="MVM Next Energiakereskedelmi Zrt." w:date="2026-08-13T16:37:00Z" w16du:dateUtc="2026-08-13T14:37:00Z"/>
          <w:rFonts w:ascii="Arial" w:hAnsi="Arial" w:cs="Arial"/>
          <w:b/>
          <w:sz w:val="20"/>
        </w:rPr>
      </w:pPr>
    </w:p>
    <w:p w14:paraId="7B396E8D" w14:textId="77777777" w:rsidR="008C7928" w:rsidRPr="00EB54C7" w:rsidRDefault="008C7928" w:rsidP="008C7928">
      <w:pPr>
        <w:overflowPunct/>
        <w:autoSpaceDE/>
        <w:autoSpaceDN/>
        <w:adjustRightInd/>
        <w:jc w:val="both"/>
        <w:textAlignment w:val="auto"/>
        <w:rPr>
          <w:ins w:id="1208" w:author="MVM Next Energiakereskedelmi Zrt." w:date="2026-08-13T16:37:00Z" w16du:dateUtc="2026-08-13T14:37:00Z"/>
          <w:rFonts w:ascii="Arial" w:hAnsi="Arial" w:cs="Arial"/>
          <w:b/>
          <w:sz w:val="20"/>
        </w:rPr>
      </w:pPr>
      <w:ins w:id="1209" w:author="MVM Next Energiakereskedelmi Zrt." w:date="2026-08-13T16:37:00Z" w16du:dateUtc="2026-08-13T14:37:00Z">
        <w:r w:rsidRPr="00EB54C7">
          <w:rPr>
            <w:rFonts w:ascii="Arial" w:hAnsi="Arial" w:cs="Arial"/>
            <w:noProof/>
            <w:sz w:val="20"/>
          </w:rPr>
          <mc:AlternateContent>
            <mc:Choice Requires="wps">
              <w:drawing>
                <wp:anchor distT="0" distB="0" distL="114300" distR="114300" simplePos="0" relativeHeight="251658262" behindDoc="0" locked="0" layoutInCell="1" allowOverlap="1" wp14:anchorId="359EA7DF" wp14:editId="229ADA20">
                  <wp:simplePos x="0" y="0"/>
                  <wp:positionH relativeFrom="column">
                    <wp:posOffset>33020</wp:posOffset>
                  </wp:positionH>
                  <wp:positionV relativeFrom="paragraph">
                    <wp:posOffset>203200</wp:posOffset>
                  </wp:positionV>
                  <wp:extent cx="4229100" cy="251460"/>
                  <wp:effectExtent l="0" t="0" r="19050" b="15240"/>
                  <wp:wrapTopAndBottom/>
                  <wp:docPr id="12222932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51460"/>
                          </a:xfrm>
                          <a:prstGeom prst="rect">
                            <a:avLst/>
                          </a:prstGeom>
                          <a:solidFill>
                            <a:srgbClr val="FFFFFF"/>
                          </a:solidFill>
                          <a:ln w="9525">
                            <a:solidFill>
                              <a:srgbClr val="000000"/>
                            </a:solidFill>
                            <a:miter lim="800000"/>
                            <a:headEnd/>
                            <a:tailEnd/>
                          </a:ln>
                        </wps:spPr>
                        <wps:txbx>
                          <w:txbxContent>
                            <w:p w14:paraId="365AD9E3" w14:textId="77777777" w:rsidR="008C7928" w:rsidRDefault="008C7928" w:rsidP="008C7928">
                              <w:pPr>
                                <w:rPr>
                                  <w:ins w:id="1210" w:author="MVM Next Energiakereskedelmi Zrt." w:date="2026-08-13T16:37:00Z" w16du:dateUtc="2026-08-13T14:37:00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EA7DF" id="_x0000_s1033" type="#_x0000_t202" style="position:absolute;left:0;text-align:left;margin-left:2.6pt;margin-top:16pt;width:333pt;height:19.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">
                  <v:textbox>
                    <w:txbxContent>
                      <w:p w14:paraId="365AD9E3" w14:textId="77777777" w:rsidR="008C7928" w:rsidRDefault="008C7928" w:rsidP="008C7928">
                        <w:pPr>
                          <w:rPr>
                            <w:ins w:id="1211" w:author="MVM Next Energiakereskedelmi Zrt." w:date="2026-08-13T16:37:00Z" w16du:dateUtc="2026-08-13T14:37:00Z"/>
                          </w:rPr>
                        </w:pPr>
                      </w:p>
                    </w:txbxContent>
                  </v:textbox>
                  <w10:wrap type="topAndBottom"/>
                </v:shape>
              </w:pict>
            </mc:Fallback>
          </mc:AlternateContent>
        </w:r>
        <w:r w:rsidRPr="00EB54C7">
          <w:rPr>
            <w:rFonts w:ascii="Arial" w:hAnsi="Arial" w:cs="Arial"/>
            <w:b/>
            <w:sz w:val="20"/>
          </w:rPr>
          <w:t>3. A villamosenergia-felhasználás célja a felhasználási helyen</w:t>
        </w:r>
      </w:ins>
    </w:p>
    <w:p w14:paraId="65530CA2" w14:textId="77777777" w:rsidR="008C7928" w:rsidRPr="00EB54C7" w:rsidRDefault="008C7928" w:rsidP="008C7928">
      <w:pPr>
        <w:overflowPunct/>
        <w:autoSpaceDE/>
        <w:autoSpaceDN/>
        <w:adjustRightInd/>
        <w:textAlignment w:val="auto"/>
        <w:rPr>
          <w:ins w:id="1212" w:author="MVM Next Energiakereskedelmi Zrt." w:date="2026-08-13T16:37:00Z" w16du:dateUtc="2026-08-13T14:37:00Z"/>
          <w:rFonts w:ascii="Arial" w:hAnsi="Arial" w:cs="Arial"/>
          <w:sz w:val="20"/>
        </w:rPr>
      </w:pPr>
    </w:p>
    <w:p w14:paraId="3E1894F8" w14:textId="77777777" w:rsidR="008C7928" w:rsidRPr="00EB54C7" w:rsidRDefault="008C7928" w:rsidP="008C7928">
      <w:pPr>
        <w:keepNext/>
        <w:overflowPunct/>
        <w:autoSpaceDE/>
        <w:autoSpaceDN/>
        <w:adjustRightInd/>
        <w:jc w:val="both"/>
        <w:textAlignment w:val="auto"/>
        <w:rPr>
          <w:ins w:id="1213" w:author="MVM Next Energiakereskedelmi Zrt." w:date="2026-08-13T16:37:00Z" w16du:dateUtc="2026-08-13T14:37:00Z"/>
          <w:rFonts w:ascii="Arial" w:hAnsi="Arial" w:cs="Arial"/>
          <w:b/>
          <w:sz w:val="20"/>
        </w:rPr>
      </w:pPr>
      <w:ins w:id="1214" w:author="MVM Next Energiakereskedelmi Zrt." w:date="2026-08-13T16:37:00Z" w16du:dateUtc="2026-08-13T14:37:00Z">
        <w:r w:rsidRPr="00EB54C7">
          <w:rPr>
            <w:rFonts w:ascii="Arial" w:hAnsi="Arial" w:cs="Arial"/>
            <w:b/>
            <w:sz w:val="20"/>
          </w:rPr>
          <w:t>4. Szerződés tárgya</w:t>
        </w:r>
      </w:ins>
    </w:p>
    <w:p w14:paraId="5017BA12" w14:textId="77777777" w:rsidR="008C7928" w:rsidRPr="00EB54C7" w:rsidRDefault="008C7928" w:rsidP="008C7928">
      <w:pPr>
        <w:overflowPunct/>
        <w:autoSpaceDE/>
        <w:autoSpaceDN/>
        <w:adjustRightInd/>
        <w:textAlignment w:val="auto"/>
        <w:rPr>
          <w:ins w:id="1215" w:author="MVM Next Energiakereskedelmi Zrt." w:date="2026-08-13T16:37:00Z" w16du:dateUtc="2026-08-13T14:37:00Z"/>
          <w:rFonts w:ascii="Arial" w:hAnsi="Arial" w:cs="Arial"/>
          <w:sz w:val="20"/>
        </w:rPr>
      </w:pPr>
    </w:p>
    <w:p w14:paraId="394A256C" w14:textId="77777777" w:rsidR="008C7928" w:rsidRPr="00EB54C7" w:rsidRDefault="008C7928" w:rsidP="008C7928">
      <w:pPr>
        <w:overflowPunct/>
        <w:autoSpaceDE/>
        <w:autoSpaceDN/>
        <w:adjustRightInd/>
        <w:jc w:val="both"/>
        <w:textAlignment w:val="auto"/>
        <w:rPr>
          <w:ins w:id="1216" w:author="MVM Next Energiakereskedelmi Zrt." w:date="2026-08-13T16:37:00Z" w16du:dateUtc="2026-08-13T14:37:00Z"/>
          <w:rFonts w:ascii="Arial" w:hAnsi="Arial" w:cs="Arial"/>
          <w:sz w:val="20"/>
        </w:rPr>
      </w:pPr>
      <w:ins w:id="1217" w:author="MVM Next Energiakereskedelmi Zrt." w:date="2026-08-13T16:37:00Z" w16du:dateUtc="2026-08-13T14:37:00Z">
        <w:r w:rsidRPr="00EB54C7">
          <w:rPr>
            <w:rFonts w:ascii="Arial" w:hAnsi="Arial" w:cs="Arial"/>
            <w:sz w:val="20"/>
          </w:rPr>
          <w:t xml:space="preserve">A Felhasználó egyetemes szolgáltatási villamosenergia-vásárlási szerződése a Felhasználó rugalmas villamosenergia-árat tartalmazó szerződés megkötésére irányuló igénybejelentése alapján a jelen egységes szerkezetű módosítás alapján módosul. A jelen egységes szerkezetű módosítás a benne foglalt rendelkezésekkel a Felhasználó korábbi egyetemes szolgáltatási villamosenergia-vásárlási szerződése helyébe lép (a továbbiakban: Szerződés). Az Egyetemes szolgáltató a jelen egységes szerkezetű módosításban meghatározott felhasználási hely teljes fogyasztási igényének ellátását és kapcsolódó mérlegkör-tagságát biztosítja villamos energia díj ellenében az MVM Next Energiakereskedelmi Zrt. Egyetemes szolgáltatási üzletszabályzatban (a továbbiakban: Üzletszabályzat) meghatározott rugalmas villamosenergia-árat tartalmazó szerződésre vonatkozó rendelkezések szerint. </w:t>
        </w:r>
      </w:ins>
    </w:p>
    <w:p w14:paraId="6C8A74C0" w14:textId="77777777" w:rsidR="008C7928" w:rsidRPr="00EB54C7" w:rsidRDefault="008C7928" w:rsidP="008C7928">
      <w:pPr>
        <w:overflowPunct/>
        <w:autoSpaceDE/>
        <w:autoSpaceDN/>
        <w:adjustRightInd/>
        <w:jc w:val="both"/>
        <w:textAlignment w:val="auto"/>
        <w:rPr>
          <w:ins w:id="1218" w:author="MVM Next Energiakereskedelmi Zrt." w:date="2026-08-13T16:37:00Z" w16du:dateUtc="2026-08-13T14:37:00Z"/>
          <w:rFonts w:ascii="Arial" w:hAnsi="Arial" w:cs="Arial"/>
          <w:b/>
          <w:sz w:val="20"/>
        </w:rPr>
      </w:pPr>
    </w:p>
    <w:p w14:paraId="16ADE5C2" w14:textId="77777777" w:rsidR="008C7928" w:rsidRPr="00EB54C7" w:rsidRDefault="008C7928" w:rsidP="008C7928">
      <w:pPr>
        <w:keepNext/>
        <w:overflowPunct/>
        <w:autoSpaceDE/>
        <w:autoSpaceDN/>
        <w:adjustRightInd/>
        <w:jc w:val="both"/>
        <w:textAlignment w:val="auto"/>
        <w:rPr>
          <w:ins w:id="1219" w:author="MVM Next Energiakereskedelmi Zrt." w:date="2026-08-13T16:37:00Z" w16du:dateUtc="2026-08-13T14:37:00Z"/>
          <w:rFonts w:ascii="Arial" w:hAnsi="Arial" w:cs="Arial"/>
          <w:b/>
          <w:sz w:val="20"/>
        </w:rPr>
      </w:pPr>
      <w:ins w:id="1220" w:author="MVM Next Energiakereskedelmi Zrt." w:date="2026-08-13T16:37:00Z" w16du:dateUtc="2026-08-13T14:37:00Z">
        <w:r w:rsidRPr="00EB54C7">
          <w:rPr>
            <w:rFonts w:ascii="Arial" w:hAnsi="Arial" w:cs="Arial"/>
            <w:b/>
            <w:sz w:val="20"/>
          </w:rPr>
          <w:t>5. Szerződéses ajánlat elfogadásának időtartama, a Szerződés létrejöttének és hatályba lépésének feltételei, a Szerződés időbeli hatálya, valamint a rugalmas villamosenergia-ár alkalmazásának időpontja</w:t>
        </w:r>
      </w:ins>
    </w:p>
    <w:p w14:paraId="28540EA2" w14:textId="77777777" w:rsidR="008C7928" w:rsidRPr="00EB54C7" w:rsidRDefault="008C7928" w:rsidP="008C7928">
      <w:pPr>
        <w:overflowPunct/>
        <w:autoSpaceDE/>
        <w:autoSpaceDN/>
        <w:adjustRightInd/>
        <w:textAlignment w:val="auto"/>
        <w:rPr>
          <w:ins w:id="1221" w:author="MVM Next Energiakereskedelmi Zrt." w:date="2026-08-13T16:37:00Z" w16du:dateUtc="2026-08-13T14:37:00Z"/>
          <w:rFonts w:ascii="Arial" w:hAnsi="Arial" w:cs="Arial"/>
          <w:sz w:val="20"/>
        </w:rPr>
      </w:pPr>
    </w:p>
    <w:p w14:paraId="3BC21772" w14:textId="77777777" w:rsidR="008C7928" w:rsidRPr="00EB54C7" w:rsidRDefault="008C7928" w:rsidP="008C7928">
      <w:pPr>
        <w:overflowPunct/>
        <w:autoSpaceDE/>
        <w:autoSpaceDN/>
        <w:adjustRightInd/>
        <w:jc w:val="both"/>
        <w:textAlignment w:val="auto"/>
        <w:rPr>
          <w:ins w:id="1222" w:author="MVM Next Energiakereskedelmi Zrt." w:date="2026-08-13T16:37:00Z" w16du:dateUtc="2026-08-13T14:37:00Z"/>
          <w:rFonts w:ascii="Arial" w:hAnsi="Arial" w:cs="Arial"/>
          <w:sz w:val="20"/>
        </w:rPr>
      </w:pPr>
      <w:ins w:id="1223" w:author="MVM Next Energiakereskedelmi Zrt." w:date="2026-08-13T16:37:00Z" w16du:dateUtc="2026-08-13T14:37:00Z">
        <w:r w:rsidRPr="00EB54C7">
          <w:rPr>
            <w:rFonts w:ascii="Arial" w:hAnsi="Arial" w:cs="Arial"/>
            <w:sz w:val="20"/>
          </w:rPr>
          <w:t>5.1. A Szerződés hatályba lépésének feltételei</w:t>
        </w:r>
      </w:ins>
    </w:p>
    <w:p w14:paraId="200A4BE7" w14:textId="77777777" w:rsidR="008C7928" w:rsidRPr="00EB54C7" w:rsidRDefault="008C7928" w:rsidP="008C7928">
      <w:pPr>
        <w:overflowPunct/>
        <w:autoSpaceDE/>
        <w:autoSpaceDN/>
        <w:adjustRightInd/>
        <w:jc w:val="both"/>
        <w:textAlignment w:val="auto"/>
        <w:rPr>
          <w:ins w:id="1224" w:author="MVM Next Energiakereskedelmi Zrt." w:date="2026-08-13T16:37:00Z" w16du:dateUtc="2026-08-13T14:37:00Z"/>
          <w:rFonts w:ascii="Arial" w:hAnsi="Arial" w:cs="Arial"/>
          <w:sz w:val="20"/>
        </w:rPr>
      </w:pPr>
    </w:p>
    <w:p w14:paraId="460EAE71" w14:textId="77777777" w:rsidR="008C7928" w:rsidRPr="00EB54C7" w:rsidRDefault="008C7928" w:rsidP="008C7928">
      <w:pPr>
        <w:overflowPunct/>
        <w:autoSpaceDE/>
        <w:autoSpaceDN/>
        <w:adjustRightInd/>
        <w:jc w:val="both"/>
        <w:textAlignment w:val="auto"/>
        <w:rPr>
          <w:ins w:id="1225" w:author="MVM Next Energiakereskedelmi Zrt." w:date="2026-08-13T16:37:00Z" w16du:dateUtc="2026-08-13T14:37:00Z"/>
          <w:rFonts w:ascii="Arial" w:hAnsi="Arial" w:cs="Arial"/>
          <w:sz w:val="20"/>
        </w:rPr>
      </w:pPr>
      <w:ins w:id="1226" w:author="MVM Next Energiakereskedelmi Zrt." w:date="2026-08-13T16:37:00Z" w16du:dateUtc="2026-08-13T14:37:00Z">
        <w:r w:rsidRPr="00EB54C7">
          <w:rPr>
            <w:rFonts w:ascii="Arial" w:hAnsi="Arial" w:cs="Arial"/>
            <w:sz w:val="20"/>
          </w:rPr>
          <w:t xml:space="preserve">5.1.1. A Felhasználó kijelenti, hogy </w:t>
        </w:r>
      </w:ins>
    </w:p>
    <w:p w14:paraId="3C46F081" w14:textId="77777777" w:rsidR="008C7928" w:rsidRPr="00EB54C7" w:rsidRDefault="008C7928" w:rsidP="008C7928">
      <w:pPr>
        <w:overflowPunct/>
        <w:autoSpaceDE/>
        <w:autoSpaceDN/>
        <w:adjustRightInd/>
        <w:jc w:val="both"/>
        <w:textAlignment w:val="auto"/>
        <w:rPr>
          <w:ins w:id="1227" w:author="MVM Next Energiakereskedelmi Zrt." w:date="2026-08-13T16:37:00Z" w16du:dateUtc="2026-08-13T14:37:00Z"/>
          <w:rFonts w:ascii="Arial" w:hAnsi="Arial" w:cs="Arial"/>
          <w:sz w:val="20"/>
        </w:rPr>
      </w:pPr>
    </w:p>
    <w:p w14:paraId="08855B56" w14:textId="77777777" w:rsidR="008C7928" w:rsidRPr="00EB54C7" w:rsidRDefault="008C7928" w:rsidP="00825AD6">
      <w:pPr>
        <w:numPr>
          <w:ilvl w:val="0"/>
          <w:numId w:val="87"/>
        </w:numPr>
        <w:overflowPunct/>
        <w:autoSpaceDE/>
        <w:autoSpaceDN/>
        <w:adjustRightInd/>
        <w:jc w:val="both"/>
        <w:textAlignment w:val="auto"/>
        <w:rPr>
          <w:ins w:id="1228" w:author="MVM Next Energiakereskedelmi Zrt." w:date="2026-08-13T16:37:00Z" w16du:dateUtc="2026-08-13T14:37:00Z"/>
          <w:rFonts w:ascii="Arial" w:hAnsi="Arial" w:cs="Arial"/>
          <w:sz w:val="20"/>
        </w:rPr>
      </w:pPr>
      <w:bookmarkStart w:id="1229" w:name="_Hlk237351888"/>
      <w:ins w:id="1230" w:author="MVM Next Energiakereskedelmi Zrt." w:date="2026-08-13T16:37:00Z" w16du:dateUtc="2026-08-13T14:37:00Z">
        <w:r w:rsidRPr="00EB54C7">
          <w:rPr>
            <w:rFonts w:ascii="Arial" w:hAnsi="Arial" w:cs="Arial"/>
            <w:sz w:val="20"/>
          </w:rPr>
          <w:t>a villamos energiáról szóló 2007. évi LXXXVI. törvény (a továbbiakban: Vet.) 50. § (3) bekezdés szerint egyetemes szolgáltatás keretében vételez villamos energiát,</w:t>
        </w:r>
      </w:ins>
    </w:p>
    <w:p w14:paraId="7F0D96E1" w14:textId="77777777" w:rsidR="008C7928" w:rsidRPr="00EB54C7" w:rsidRDefault="008C7928" w:rsidP="00825AD6">
      <w:pPr>
        <w:numPr>
          <w:ilvl w:val="0"/>
          <w:numId w:val="87"/>
        </w:numPr>
        <w:overflowPunct/>
        <w:autoSpaceDE/>
        <w:autoSpaceDN/>
        <w:adjustRightInd/>
        <w:jc w:val="both"/>
        <w:textAlignment w:val="auto"/>
        <w:rPr>
          <w:ins w:id="1231" w:author="MVM Next Energiakereskedelmi Zrt." w:date="2026-08-13T16:37:00Z" w16du:dateUtc="2026-08-13T14:37:00Z"/>
          <w:rFonts w:ascii="Arial" w:hAnsi="Arial" w:cs="Arial"/>
          <w:sz w:val="20"/>
        </w:rPr>
      </w:pPr>
      <w:ins w:id="1232" w:author="MVM Next Energiakereskedelmi Zrt." w:date="2026-08-13T16:37:00Z" w16du:dateUtc="2026-08-13T14:37:00Z">
        <w:r w:rsidRPr="00EB54C7">
          <w:rPr>
            <w:rFonts w:ascii="Arial" w:hAnsi="Arial" w:cs="Arial"/>
            <w:sz w:val="20"/>
          </w:rPr>
          <w:t>rendelkezik az illetékes elosztói engedélyessel kötött hálózathasználati szerződéssel,</w:t>
        </w:r>
      </w:ins>
    </w:p>
    <w:p w14:paraId="47622F1F" w14:textId="77777777" w:rsidR="008C7928" w:rsidRPr="00EB54C7" w:rsidRDefault="008C7928" w:rsidP="00825AD6">
      <w:pPr>
        <w:numPr>
          <w:ilvl w:val="0"/>
          <w:numId w:val="87"/>
        </w:numPr>
        <w:overflowPunct/>
        <w:autoSpaceDE/>
        <w:autoSpaceDN/>
        <w:adjustRightInd/>
        <w:jc w:val="both"/>
        <w:textAlignment w:val="auto"/>
        <w:rPr>
          <w:ins w:id="1233" w:author="MVM Next Energiakereskedelmi Zrt." w:date="2026-08-13T16:37:00Z" w16du:dateUtc="2026-08-13T14:37:00Z"/>
          <w:rFonts w:ascii="Arial" w:hAnsi="Arial" w:cs="Arial"/>
          <w:sz w:val="20"/>
        </w:rPr>
      </w:pPr>
      <w:ins w:id="1234" w:author="MVM Next Energiakereskedelmi Zrt." w:date="2026-08-13T16:37:00Z" w16du:dateUtc="2026-08-13T14:37:00Z">
        <w:r w:rsidRPr="00EB54C7">
          <w:rPr>
            <w:rFonts w:ascii="Arial" w:hAnsi="Arial" w:cs="Arial"/>
            <w:sz w:val="20"/>
          </w:rPr>
          <w:t>a b) pont szerinti szerződés tartalmazza, hogy a felhasználási hely villamos energia fogyasztásának mérésére a Vet. szerinti távlehívható fogyasztásmérő, vagy okosmérő van felszerelve és a vételezett villamos energia fogyasztása havi rendszerességgel idősoros elszámolás alapján történik,</w:t>
        </w:r>
      </w:ins>
    </w:p>
    <w:p w14:paraId="1CB69BFE" w14:textId="77777777" w:rsidR="008C7928" w:rsidRPr="00EB54C7" w:rsidRDefault="008C7928" w:rsidP="00825AD6">
      <w:pPr>
        <w:numPr>
          <w:ilvl w:val="0"/>
          <w:numId w:val="87"/>
        </w:numPr>
        <w:contextualSpacing/>
        <w:jc w:val="both"/>
        <w:rPr>
          <w:ins w:id="1235" w:author="MVM Next Energiakereskedelmi Zrt." w:date="2026-08-13T16:37:00Z" w16du:dateUtc="2026-08-13T14:37:00Z"/>
          <w:rFonts w:ascii="Arial" w:hAnsi="Arial" w:cs="Arial"/>
          <w:sz w:val="20"/>
        </w:rPr>
      </w:pPr>
      <w:ins w:id="1236" w:author="MVM Next Energiakereskedelmi Zrt." w:date="2026-08-13T16:37:00Z" w16du:dateUtc="2026-08-13T14:37:00Z">
        <w:r w:rsidRPr="00EB54C7">
          <w:rPr>
            <w:rFonts w:ascii="Arial" w:hAnsi="Arial" w:cs="Arial"/>
            <w:sz w:val="20"/>
          </w:rPr>
          <w:t>a felhasználási hely nem ideiglenes csatlakozási pontként került kialakításra,</w:t>
        </w:r>
      </w:ins>
    </w:p>
    <w:p w14:paraId="248B300C" w14:textId="77777777" w:rsidR="008C7928" w:rsidRPr="00EB54C7" w:rsidRDefault="008C7928" w:rsidP="00825AD6">
      <w:pPr>
        <w:numPr>
          <w:ilvl w:val="0"/>
          <w:numId w:val="87"/>
        </w:numPr>
        <w:contextualSpacing/>
        <w:rPr>
          <w:ins w:id="1237" w:author="MVM Next Energiakereskedelmi Zrt." w:date="2026-08-13T16:37:00Z" w16du:dateUtc="2026-08-13T14:37:00Z"/>
          <w:rFonts w:ascii="Arial" w:hAnsi="Arial" w:cs="Arial"/>
          <w:sz w:val="20"/>
        </w:rPr>
      </w:pPr>
      <w:ins w:id="1238" w:author="MVM Next Energiakereskedelmi Zrt." w:date="2026-08-13T16:37:00Z" w16du:dateUtc="2026-08-13T14:37:00Z">
        <w:r w:rsidRPr="00EB54C7">
          <w:rPr>
            <w:rFonts w:ascii="Arial" w:hAnsi="Arial" w:cs="Arial"/>
            <w:sz w:val="20"/>
          </w:rPr>
          <w:t xml:space="preserve">a felhasználási helyen nincs előre fizetős mérő felszerelve, </w:t>
        </w:r>
      </w:ins>
    </w:p>
    <w:p w14:paraId="0ABF0EDC" w14:textId="418377CF" w:rsidR="008C7928" w:rsidRPr="00EB54C7" w:rsidRDefault="008C7928" w:rsidP="00825AD6">
      <w:pPr>
        <w:numPr>
          <w:ilvl w:val="0"/>
          <w:numId w:val="87"/>
        </w:numPr>
        <w:overflowPunct/>
        <w:autoSpaceDE/>
        <w:autoSpaceDN/>
        <w:adjustRightInd/>
        <w:jc w:val="both"/>
        <w:textAlignment w:val="auto"/>
        <w:rPr>
          <w:ins w:id="1239" w:author="MVM Next Energiakereskedelmi Zrt." w:date="2026-08-13T16:37:00Z" w16du:dateUtc="2026-08-13T14:37:00Z"/>
          <w:rFonts w:ascii="Arial" w:hAnsi="Arial" w:cs="Arial"/>
          <w:sz w:val="20"/>
        </w:rPr>
      </w:pPr>
      <w:ins w:id="1240" w:author="MVM Next Energiakereskedelmi Zrt." w:date="2026-08-13T16:37:00Z" w16du:dateUtc="2026-08-13T14:37:00Z">
        <w:r w:rsidRPr="00EB54C7">
          <w:rPr>
            <w:rFonts w:ascii="Arial" w:hAnsi="Arial" w:cs="Arial"/>
            <w:sz w:val="20"/>
          </w:rPr>
          <w:t xml:space="preserve">a felhasználási helyen az NFM rendelet 5. § (1) bekezdés szerinti vezérelt mérővel nem rendelkezik </w:t>
        </w:r>
        <w:r w:rsidR="3E594955" w:rsidRPr="00EB54C7">
          <w:rPr>
            <w:rFonts w:ascii="Arial" w:hAnsi="Arial" w:cs="Arial"/>
            <w:sz w:val="20"/>
          </w:rPr>
          <w:t>(</w:t>
        </w:r>
        <w:r w:rsidR="361261A1" w:rsidRPr="00EB54C7">
          <w:rPr>
            <w:rFonts w:ascii="Arial" w:hAnsi="Arial" w:cs="Arial"/>
            <w:sz w:val="20"/>
          </w:rPr>
          <w:t>“</w:t>
        </w:r>
        <w:r w:rsidRPr="00EB54C7">
          <w:rPr>
            <w:rFonts w:ascii="Arial" w:hAnsi="Arial" w:cs="Arial"/>
            <w:sz w:val="20"/>
          </w:rPr>
          <w:t>B</w:t>
        </w:r>
        <w:r w:rsidR="48EA0B39" w:rsidRPr="00EB54C7">
          <w:rPr>
            <w:rFonts w:ascii="Arial" w:hAnsi="Arial" w:cs="Arial"/>
            <w:sz w:val="20"/>
          </w:rPr>
          <w:t>” árszabás</w:t>
        </w:r>
        <w:proofErr w:type="gramStart"/>
        <w:r w:rsidR="3E594955" w:rsidRPr="00EB54C7">
          <w:rPr>
            <w:rFonts w:ascii="Arial" w:hAnsi="Arial" w:cs="Arial"/>
            <w:sz w:val="20"/>
          </w:rPr>
          <w:t>)</w:t>
        </w:r>
        <w:r w:rsidR="48EA0B39" w:rsidRPr="00EB54C7">
          <w:rPr>
            <w:rFonts w:ascii="Arial" w:hAnsi="Arial" w:cs="Arial"/>
            <w:sz w:val="20"/>
          </w:rPr>
          <w:t xml:space="preserve"> </w:t>
        </w:r>
        <w:r w:rsidR="3E594955" w:rsidRPr="00EB54C7">
          <w:rPr>
            <w:rFonts w:ascii="Arial" w:hAnsi="Arial" w:cs="Arial"/>
            <w:sz w:val="20"/>
          </w:rPr>
          <w:t>,</w:t>
        </w:r>
        <w:proofErr w:type="gramEnd"/>
      </w:ins>
    </w:p>
    <w:p w14:paraId="5EA9C0DF" w14:textId="023DB60E" w:rsidR="008C7928" w:rsidRPr="00EB54C7" w:rsidRDefault="008C7928" w:rsidP="00825AD6">
      <w:pPr>
        <w:numPr>
          <w:ilvl w:val="0"/>
          <w:numId w:val="87"/>
        </w:numPr>
        <w:contextualSpacing/>
        <w:rPr>
          <w:ins w:id="1241" w:author="MVM Next Energiakereskedelmi Zrt." w:date="2026-08-13T16:37:00Z" w16du:dateUtc="2026-08-13T14:37:00Z"/>
          <w:rFonts w:ascii="Arial" w:hAnsi="Arial" w:cs="Arial"/>
          <w:sz w:val="20"/>
        </w:rPr>
      </w:pPr>
      <w:ins w:id="1242" w:author="MVM Next Energiakereskedelmi Zrt." w:date="2026-08-13T16:37:00Z" w16du:dateUtc="2026-08-13T14:37:00Z">
        <w:r w:rsidRPr="00EB54C7">
          <w:rPr>
            <w:rFonts w:ascii="Arial" w:hAnsi="Arial" w:cs="Arial"/>
            <w:sz w:val="20"/>
          </w:rPr>
          <w:t xml:space="preserve">a felhasználási helyen a villamos energia rendszerhasználati díjak és külön díjak alkalmazási szabályairól szóló 10/2024. (XI. 14.) MEKH rendelet 26. § (7) bekezdés szerinti külön mért, de az elosztó hálózati engedélyes által nem vezérelt eszközzel nem rendelkezik </w:t>
        </w:r>
        <w:r w:rsidR="3E594955" w:rsidRPr="00EB54C7">
          <w:rPr>
            <w:rFonts w:ascii="Arial" w:hAnsi="Arial" w:cs="Arial"/>
            <w:sz w:val="20"/>
          </w:rPr>
          <w:t>(</w:t>
        </w:r>
        <w:r w:rsidR="1687A780" w:rsidRPr="00EB54C7">
          <w:rPr>
            <w:rFonts w:ascii="Arial" w:hAnsi="Arial" w:cs="Arial"/>
            <w:sz w:val="20"/>
          </w:rPr>
          <w:t>“</w:t>
        </w:r>
        <w:r w:rsidR="3E594955" w:rsidRPr="00EB54C7">
          <w:rPr>
            <w:rFonts w:ascii="Arial" w:hAnsi="Arial" w:cs="Arial"/>
            <w:sz w:val="20"/>
          </w:rPr>
          <w:t>H</w:t>
        </w:r>
        <w:r w:rsidR="60788DAC" w:rsidRPr="00EB54C7">
          <w:rPr>
            <w:rFonts w:ascii="Arial" w:hAnsi="Arial" w:cs="Arial"/>
            <w:sz w:val="20"/>
          </w:rPr>
          <w:t>” árszabás</w:t>
        </w:r>
        <w:r w:rsidR="3E594955" w:rsidRPr="00EB54C7">
          <w:rPr>
            <w:rFonts w:ascii="Arial" w:hAnsi="Arial" w:cs="Arial"/>
            <w:sz w:val="20"/>
          </w:rPr>
          <w:t>),</w:t>
        </w:r>
      </w:ins>
    </w:p>
    <w:p w14:paraId="315918A2" w14:textId="77777777" w:rsidR="008C7928" w:rsidRPr="00EB54C7" w:rsidRDefault="008C7928" w:rsidP="00825AD6">
      <w:pPr>
        <w:numPr>
          <w:ilvl w:val="0"/>
          <w:numId w:val="87"/>
        </w:numPr>
        <w:overflowPunct/>
        <w:autoSpaceDE/>
        <w:autoSpaceDN/>
        <w:adjustRightInd/>
        <w:jc w:val="both"/>
        <w:textAlignment w:val="auto"/>
        <w:rPr>
          <w:ins w:id="1243" w:author="MVM Next Energiakereskedelmi Zrt." w:date="2026-08-13T16:37:00Z" w16du:dateUtc="2026-08-13T14:37:00Z"/>
          <w:rFonts w:ascii="Arial" w:hAnsi="Arial" w:cs="Arial"/>
          <w:sz w:val="20"/>
        </w:rPr>
      </w:pPr>
      <w:ins w:id="1244" w:author="MVM Next Energiakereskedelmi Zrt." w:date="2026-08-13T16:37:00Z" w16du:dateUtc="2026-08-13T14:37:00Z">
        <w:r w:rsidRPr="00EB54C7">
          <w:rPr>
            <w:rFonts w:ascii="Arial" w:hAnsi="Arial" w:cs="Arial"/>
            <w:sz w:val="20"/>
          </w:rPr>
          <w:t>ha felhasználási helyen háztartási méretű kiserőmű üzemel, akkor az általa termelt villamos energiát a villamos energiáról szóló 2007. évi LXXXVI. törvény egyes rendelkezéseinek végrehajtásáról szóló 273/2007. (X.19.) Korm. rendelet 5. § (5c) bekezdése szerint kell elszámolni (HMKE bruttó elszámolás),</w:t>
        </w:r>
      </w:ins>
    </w:p>
    <w:p w14:paraId="4212CEBA" w14:textId="77777777" w:rsidR="008C7928" w:rsidRPr="00EB54C7" w:rsidRDefault="008C7928" w:rsidP="00825AD6">
      <w:pPr>
        <w:numPr>
          <w:ilvl w:val="0"/>
          <w:numId w:val="87"/>
        </w:numPr>
        <w:overflowPunct/>
        <w:autoSpaceDE/>
        <w:autoSpaceDN/>
        <w:adjustRightInd/>
        <w:jc w:val="both"/>
        <w:textAlignment w:val="auto"/>
        <w:rPr>
          <w:ins w:id="1245" w:author="MVM Next Energiakereskedelmi Zrt." w:date="2026-08-13T16:37:00Z" w16du:dateUtc="2026-08-13T14:37:00Z"/>
          <w:rFonts w:ascii="Arial" w:hAnsi="Arial" w:cs="Arial"/>
          <w:sz w:val="20"/>
        </w:rPr>
      </w:pPr>
      <w:ins w:id="1246" w:author="MVM Next Energiakereskedelmi Zrt." w:date="2026-08-13T16:37:00Z" w16du:dateUtc="2026-08-13T14:37:00Z">
        <w:r w:rsidRPr="00EB54C7">
          <w:rPr>
            <w:rFonts w:ascii="Arial" w:hAnsi="Arial" w:cs="Arial"/>
            <w:sz w:val="20"/>
          </w:rPr>
          <w:t xml:space="preserve">a felhasználási helyhez tartozó szerződéses folyószámláján nincs tartozása és </w:t>
        </w:r>
      </w:ins>
    </w:p>
    <w:p w14:paraId="6691812C" w14:textId="671F9582" w:rsidR="008C7928" w:rsidRPr="00EB54C7" w:rsidRDefault="008C7928" w:rsidP="00825AD6">
      <w:pPr>
        <w:numPr>
          <w:ilvl w:val="0"/>
          <w:numId w:val="87"/>
        </w:numPr>
        <w:overflowPunct/>
        <w:autoSpaceDE/>
        <w:autoSpaceDN/>
        <w:adjustRightInd/>
        <w:jc w:val="both"/>
        <w:textAlignment w:val="auto"/>
        <w:rPr>
          <w:ins w:id="1247" w:author="MVM Next Energiakereskedelmi Zrt." w:date="2026-08-13T16:37:00Z" w16du:dateUtc="2026-08-13T14:37:00Z"/>
          <w:rFonts w:ascii="Arial" w:hAnsi="Arial" w:cs="Arial"/>
          <w:sz w:val="20"/>
        </w:rPr>
      </w:pPr>
      <w:ins w:id="1248" w:author="MVM Next Energiakereskedelmi Zrt." w:date="2026-08-13T16:37:00Z" w16du:dateUtc="2026-08-13T14:37:00Z">
        <w:r w:rsidRPr="00EB54C7">
          <w:rPr>
            <w:rFonts w:ascii="Arial" w:hAnsi="Arial" w:cs="Arial"/>
            <w:sz w:val="20"/>
          </w:rPr>
          <w:t xml:space="preserve">a felhasználó nem a villamosenergia-iparban fennálló vagy eltöltött munkaviszonnyal összefüggésben igénybe vehető villamosenergia-vásárlási kedvezményről szóló 116/2007. (XII.29.) GKM rendelet szerinti kedvezményes áron vételez villamos energiát. </w:t>
        </w:r>
      </w:ins>
    </w:p>
    <w:bookmarkEnd w:id="1229"/>
    <w:p w14:paraId="77155963" w14:textId="77777777" w:rsidR="008C7928" w:rsidRPr="00EB54C7" w:rsidRDefault="008C7928" w:rsidP="008C7928">
      <w:pPr>
        <w:overflowPunct/>
        <w:autoSpaceDE/>
        <w:autoSpaceDN/>
        <w:adjustRightInd/>
        <w:ind w:left="360"/>
        <w:jc w:val="both"/>
        <w:textAlignment w:val="auto"/>
        <w:rPr>
          <w:ins w:id="1249" w:author="MVM Next Energiakereskedelmi Zrt." w:date="2026-08-13T16:37:00Z" w16du:dateUtc="2026-08-13T14:37:00Z"/>
          <w:rFonts w:ascii="Arial" w:hAnsi="Arial" w:cs="Arial"/>
          <w:sz w:val="20"/>
        </w:rPr>
      </w:pPr>
    </w:p>
    <w:p w14:paraId="09131418" w14:textId="0C6D78A0" w:rsidR="008C7928" w:rsidRPr="00EB54C7" w:rsidRDefault="008C7928" w:rsidP="008C7928">
      <w:pPr>
        <w:overflowPunct/>
        <w:autoSpaceDE/>
        <w:autoSpaceDN/>
        <w:adjustRightInd/>
        <w:jc w:val="both"/>
        <w:textAlignment w:val="auto"/>
        <w:rPr>
          <w:ins w:id="1250" w:author="MVM Next Energiakereskedelmi Zrt." w:date="2026-08-13T16:37:00Z" w16du:dateUtc="2026-08-13T14:37:00Z"/>
          <w:rFonts w:ascii="Arial" w:hAnsi="Arial" w:cs="Arial"/>
          <w:sz w:val="20"/>
        </w:rPr>
      </w:pPr>
      <w:ins w:id="1251" w:author="MVM Next Energiakereskedelmi Zrt." w:date="2026-08-13T16:37:00Z" w16du:dateUtc="2026-08-13T14:37:00Z">
        <w:r w:rsidRPr="00EB54C7">
          <w:rPr>
            <w:rFonts w:ascii="Arial" w:hAnsi="Arial" w:cs="Arial"/>
            <w:sz w:val="20"/>
          </w:rPr>
          <w:t xml:space="preserve">5.1.2. A Szerződés hatálybalépésének feltétele – a jelen szerződéses ajánlat 5.2.2. pontban meghatározott érvényességi időben az 5.2.3. pontban meghatározott módon az Egyetemes szolgáltatónak történő megküldésén túl –, hogy az </w:t>
        </w:r>
        <w:proofErr w:type="gramStart"/>
        <w:r w:rsidRPr="00EB54C7">
          <w:rPr>
            <w:rFonts w:ascii="Arial" w:hAnsi="Arial" w:cs="Arial"/>
            <w:sz w:val="20"/>
          </w:rPr>
          <w:t>a)-</w:t>
        </w:r>
        <w:proofErr w:type="gramEnd"/>
        <w:r w:rsidRPr="00EB54C7">
          <w:rPr>
            <w:rFonts w:ascii="Arial" w:hAnsi="Arial" w:cs="Arial"/>
            <w:sz w:val="20"/>
          </w:rPr>
          <w:t xml:space="preserve">j) pontokban meghatározott feltételek a Felhasználó vonatkozásában egyidejűleg teljesülnek. Az Egyetemes szolgáltató az </w:t>
        </w:r>
        <w:proofErr w:type="gramStart"/>
        <w:r w:rsidRPr="00EB54C7">
          <w:rPr>
            <w:rFonts w:ascii="Arial" w:hAnsi="Arial" w:cs="Arial"/>
            <w:sz w:val="20"/>
          </w:rPr>
          <w:t>a)-</w:t>
        </w:r>
        <w:proofErr w:type="gramEnd"/>
        <w:r w:rsidRPr="00EB54C7">
          <w:rPr>
            <w:rFonts w:ascii="Arial" w:hAnsi="Arial" w:cs="Arial"/>
            <w:sz w:val="20"/>
          </w:rPr>
          <w:t xml:space="preserve">j) pontokban meghatározott feltételeket a Szerződés fennállása </w:t>
        </w:r>
        <w:r w:rsidR="00806DCF" w:rsidRPr="00EB54C7">
          <w:rPr>
            <w:rFonts w:ascii="Arial" w:hAnsi="Arial" w:cs="Arial"/>
            <w:sz w:val="20"/>
          </w:rPr>
          <w:t>alatt  ellenőrzi.</w:t>
        </w:r>
      </w:ins>
    </w:p>
    <w:p w14:paraId="3BF68A33" w14:textId="1B6AC431" w:rsidR="008C7928" w:rsidRPr="00EB54C7" w:rsidRDefault="008C7928" w:rsidP="008C7928">
      <w:pPr>
        <w:overflowPunct/>
        <w:autoSpaceDE/>
        <w:autoSpaceDN/>
        <w:adjustRightInd/>
        <w:jc w:val="both"/>
        <w:textAlignment w:val="auto"/>
        <w:rPr>
          <w:ins w:id="1252" w:author="MVM Next Energiakereskedelmi Zrt." w:date="2026-08-13T16:37:00Z" w16du:dateUtc="2026-08-13T14:37:00Z"/>
          <w:rFonts w:ascii="Arial" w:hAnsi="Arial" w:cs="Arial"/>
          <w:sz w:val="20"/>
        </w:rPr>
      </w:pPr>
      <w:ins w:id="1253" w:author="MVM Next Energiakereskedelmi Zrt." w:date="2026-08-13T16:37:00Z" w16du:dateUtc="2026-08-13T14:37:00Z">
        <w:r w:rsidRPr="00EB54C7">
          <w:rPr>
            <w:rFonts w:ascii="Arial" w:hAnsi="Arial" w:cs="Arial"/>
            <w:sz w:val="20"/>
          </w:rPr>
          <w:lastRenderedPageBreak/>
          <w:t xml:space="preserve">5.1.3. Felek rögzítik, hogy ha az Egyetemes szolgáltató a Szerződés hatályba lépését követően megállapítja, hogy az </w:t>
        </w:r>
        <w:r w:rsidR="00E73C9E" w:rsidRPr="00EB54C7">
          <w:rPr>
            <w:rFonts w:ascii="Arial" w:hAnsi="Arial" w:cs="Arial"/>
            <w:sz w:val="20"/>
          </w:rPr>
          <w:t>b</w:t>
        </w:r>
        <w:r w:rsidRPr="00EB54C7">
          <w:rPr>
            <w:rFonts w:ascii="Arial" w:hAnsi="Arial" w:cs="Arial"/>
            <w:sz w:val="20"/>
          </w:rPr>
          <w:t>)-j) pontokban meghatározott feltételek közül valamelyik nem teljesül, akkor jelen szerződéses ajánlat 5.2.6. pontja irányadó és a Felhasználó által vételezett villamos energiát – a 5.1.</w:t>
        </w:r>
        <w:r w:rsidR="008E0312" w:rsidRPr="00EB54C7">
          <w:rPr>
            <w:rFonts w:ascii="Arial" w:hAnsi="Arial" w:cs="Arial"/>
            <w:sz w:val="20"/>
          </w:rPr>
          <w:t>1</w:t>
        </w:r>
        <w:r w:rsidRPr="00EB54C7">
          <w:rPr>
            <w:rFonts w:ascii="Arial" w:hAnsi="Arial" w:cs="Arial"/>
            <w:sz w:val="20"/>
          </w:rPr>
          <w:t xml:space="preserve"> pont a) pontjában meghatározott feltétel teljesülése esetén – az Egyetemes szolgáltató a kedvezményes sávhatárig az NFM rendelet 2. számú melléklete szerinti A1 tarifán, míg a kedvezményes sávhatárt meghaladó mértékben a</w:t>
        </w:r>
        <w:r w:rsidR="00037850" w:rsidRPr="00EB54C7">
          <w:rPr>
            <w:rFonts w:ascii="Arial" w:hAnsi="Arial" w:cs="Arial"/>
            <w:sz w:val="20"/>
          </w:rPr>
          <w:t xml:space="preserve"> lakossági fogyasztó esetén </w:t>
        </w:r>
        <w:r w:rsidR="00B8628C" w:rsidRPr="00EB54C7">
          <w:rPr>
            <w:rFonts w:ascii="Arial" w:hAnsi="Arial" w:cs="Arial"/>
            <w:sz w:val="20"/>
          </w:rPr>
          <w:t>a</w:t>
        </w:r>
        <w:r w:rsidRPr="00EB54C7">
          <w:rPr>
            <w:rFonts w:ascii="Arial" w:hAnsi="Arial" w:cs="Arial"/>
            <w:sz w:val="20"/>
          </w:rPr>
          <w:t xml:space="preserve"> Vet. 145. § (3a)</w:t>
        </w:r>
        <w:r w:rsidR="00B8628C" w:rsidRPr="00EB54C7">
          <w:rPr>
            <w:rFonts w:ascii="Arial" w:hAnsi="Arial" w:cs="Arial"/>
            <w:sz w:val="20"/>
          </w:rPr>
          <w:t xml:space="preserve"> bekezdése, a nem lakossági felhasználó esetén a Vet.145. §</w:t>
        </w:r>
        <w:r w:rsidRPr="00EB54C7">
          <w:rPr>
            <w:rFonts w:ascii="Arial" w:hAnsi="Arial" w:cs="Arial"/>
            <w:sz w:val="20"/>
          </w:rPr>
          <w:t xml:space="preserve"> (3b) bekezdése alapján számolja el a Felhasználóval.</w:t>
        </w:r>
      </w:ins>
    </w:p>
    <w:p w14:paraId="7C20AA2E" w14:textId="77777777" w:rsidR="008C7928" w:rsidRPr="00EB54C7" w:rsidRDefault="008C7928" w:rsidP="008C7928">
      <w:pPr>
        <w:overflowPunct/>
        <w:autoSpaceDE/>
        <w:autoSpaceDN/>
        <w:adjustRightInd/>
        <w:jc w:val="both"/>
        <w:textAlignment w:val="auto"/>
        <w:rPr>
          <w:ins w:id="1254" w:author="MVM Next Energiakereskedelmi Zrt." w:date="2026-08-13T16:37:00Z" w16du:dateUtc="2026-08-13T14:37:00Z"/>
          <w:rFonts w:ascii="Arial" w:hAnsi="Arial" w:cs="Arial"/>
          <w:sz w:val="20"/>
        </w:rPr>
      </w:pPr>
    </w:p>
    <w:p w14:paraId="0C2D96E2" w14:textId="77777777" w:rsidR="008C7928" w:rsidRPr="00EB54C7" w:rsidRDefault="008C7928" w:rsidP="008C7928">
      <w:pPr>
        <w:overflowPunct/>
        <w:autoSpaceDE/>
        <w:autoSpaceDN/>
        <w:adjustRightInd/>
        <w:jc w:val="both"/>
        <w:textAlignment w:val="auto"/>
        <w:rPr>
          <w:ins w:id="1255" w:author="MVM Next Energiakereskedelmi Zrt." w:date="2026-08-13T16:37:00Z" w16du:dateUtc="2026-08-13T14:37:00Z"/>
          <w:rFonts w:ascii="Arial" w:hAnsi="Arial" w:cs="Arial"/>
          <w:sz w:val="20"/>
        </w:rPr>
      </w:pPr>
      <w:ins w:id="1256" w:author="MVM Next Energiakereskedelmi Zrt." w:date="2026-08-13T16:37:00Z" w16du:dateUtc="2026-08-13T14:37:00Z">
        <w:r w:rsidRPr="00EB54C7">
          <w:rPr>
            <w:rFonts w:ascii="Arial" w:hAnsi="Arial" w:cs="Arial"/>
            <w:sz w:val="20"/>
          </w:rPr>
          <w:t>5.2. A Szerződés létrejöttének feltétele, az ajánlat hatálya és elfogadása</w:t>
        </w:r>
      </w:ins>
    </w:p>
    <w:p w14:paraId="4C020C6E" w14:textId="77777777" w:rsidR="008C7928" w:rsidRPr="00EB54C7" w:rsidRDefault="008C7928" w:rsidP="008C7928">
      <w:pPr>
        <w:overflowPunct/>
        <w:autoSpaceDE/>
        <w:autoSpaceDN/>
        <w:adjustRightInd/>
        <w:jc w:val="both"/>
        <w:textAlignment w:val="auto"/>
        <w:rPr>
          <w:ins w:id="1257" w:author="MVM Next Energiakereskedelmi Zrt." w:date="2026-08-13T16:37:00Z" w16du:dateUtc="2026-08-13T14:37:00Z"/>
          <w:rFonts w:ascii="Arial" w:hAnsi="Arial" w:cs="Arial"/>
          <w:sz w:val="20"/>
        </w:rPr>
      </w:pPr>
    </w:p>
    <w:p w14:paraId="05A3B7DF" w14:textId="77777777" w:rsidR="008C7928" w:rsidRPr="00EB54C7" w:rsidRDefault="008C7928" w:rsidP="008C7928">
      <w:pPr>
        <w:overflowPunct/>
        <w:autoSpaceDE/>
        <w:autoSpaceDN/>
        <w:adjustRightInd/>
        <w:jc w:val="both"/>
        <w:textAlignment w:val="auto"/>
        <w:rPr>
          <w:ins w:id="1258" w:author="MVM Next Energiakereskedelmi Zrt." w:date="2026-08-13T16:37:00Z" w16du:dateUtc="2026-08-13T14:37:00Z"/>
          <w:rFonts w:ascii="Arial" w:hAnsi="Arial" w:cs="Arial"/>
          <w:sz w:val="20"/>
        </w:rPr>
      </w:pPr>
      <w:ins w:id="1259" w:author="MVM Next Energiakereskedelmi Zrt." w:date="2026-08-13T16:37:00Z" w16du:dateUtc="2026-08-13T14:37:00Z">
        <w:r w:rsidRPr="00EB54C7">
          <w:rPr>
            <w:rFonts w:ascii="Arial" w:hAnsi="Arial" w:cs="Arial"/>
            <w:sz w:val="20"/>
          </w:rPr>
          <w:t xml:space="preserve">5.2.1. Felek rögzítik, hogy az Egyetemes szolgáltató a jelen Szerződés </w:t>
        </w:r>
        <w:proofErr w:type="gramStart"/>
        <w:r w:rsidRPr="00EB54C7">
          <w:rPr>
            <w:rFonts w:ascii="Arial" w:hAnsi="Arial" w:cs="Arial"/>
            <w:sz w:val="20"/>
          </w:rPr>
          <w:t>tervezetét</w:t>
        </w:r>
        <w:proofErr w:type="gramEnd"/>
        <w:r w:rsidRPr="00EB54C7">
          <w:rPr>
            <w:rFonts w:ascii="Arial" w:hAnsi="Arial" w:cs="Arial"/>
            <w:sz w:val="20"/>
          </w:rPr>
          <w:t xml:space="preserve"> mint szerződéses ajánlatot közölte a Felhasználóval.</w:t>
        </w:r>
      </w:ins>
    </w:p>
    <w:p w14:paraId="74D1ACAB" w14:textId="77777777" w:rsidR="008C7928" w:rsidRPr="00EB54C7" w:rsidRDefault="008C7928" w:rsidP="008C7928">
      <w:pPr>
        <w:overflowPunct/>
        <w:autoSpaceDE/>
        <w:autoSpaceDN/>
        <w:adjustRightInd/>
        <w:jc w:val="both"/>
        <w:textAlignment w:val="auto"/>
        <w:rPr>
          <w:ins w:id="1260" w:author="MVM Next Energiakereskedelmi Zrt." w:date="2026-08-13T16:37:00Z" w16du:dateUtc="2026-08-13T14:37:00Z"/>
          <w:rFonts w:ascii="Arial" w:hAnsi="Arial" w:cs="Arial"/>
          <w:sz w:val="20"/>
        </w:rPr>
      </w:pPr>
      <w:ins w:id="1261" w:author="MVM Next Energiakereskedelmi Zrt." w:date="2026-08-13T16:37:00Z" w16du:dateUtc="2026-08-13T14:37:00Z">
        <w:r w:rsidRPr="00EB54C7">
          <w:rPr>
            <w:rFonts w:ascii="Arial" w:hAnsi="Arial" w:cs="Arial"/>
            <w:sz w:val="20"/>
          </w:rPr>
          <w:t xml:space="preserve">5.2.2. A szerződéses ajánlat érvényes </w:t>
        </w:r>
        <w:proofErr w:type="gramStart"/>
        <w:r w:rsidRPr="00EB54C7">
          <w:rPr>
            <w:rFonts w:ascii="Arial" w:hAnsi="Arial" w:cs="Arial"/>
            <w:sz w:val="20"/>
          </w:rPr>
          <w:t>202x.xx.xx</w:t>
        </w:r>
        <w:proofErr w:type="gramEnd"/>
        <w:r w:rsidRPr="00EB54C7">
          <w:rPr>
            <w:rFonts w:ascii="Arial" w:hAnsi="Arial" w:cs="Arial"/>
            <w:sz w:val="20"/>
          </w:rPr>
          <w:t>-ig/a szerződéses ajánlat Egyetemes szolgáltató általi igazolt megküldését követő 30. napig.</w:t>
        </w:r>
      </w:ins>
    </w:p>
    <w:p w14:paraId="2ADA00FA" w14:textId="0B027383" w:rsidR="008C7928" w:rsidRPr="00EB54C7" w:rsidRDefault="008C7928" w:rsidP="008C7928">
      <w:pPr>
        <w:overflowPunct/>
        <w:autoSpaceDE/>
        <w:autoSpaceDN/>
        <w:adjustRightInd/>
        <w:jc w:val="both"/>
        <w:textAlignment w:val="auto"/>
        <w:rPr>
          <w:ins w:id="1262" w:author="MVM Next Energiakereskedelmi Zrt." w:date="2026-08-13T16:37:00Z" w16du:dateUtc="2026-08-13T14:37:00Z"/>
          <w:rFonts w:ascii="Arial" w:hAnsi="Arial" w:cs="Arial"/>
          <w:sz w:val="20"/>
        </w:rPr>
      </w:pPr>
      <w:ins w:id="1263" w:author="MVM Next Energiakereskedelmi Zrt." w:date="2026-08-13T16:37:00Z" w16du:dateUtc="2026-08-13T14:37:00Z">
        <w:r w:rsidRPr="00EB54C7">
          <w:rPr>
            <w:rFonts w:ascii="Arial" w:hAnsi="Arial" w:cs="Arial"/>
            <w:sz w:val="20"/>
          </w:rPr>
          <w:t xml:space="preserve">5.2.3. A szerződéses ajánlat érvényességi ideje alatt Felhasználó köteles az általa aláírt szerződést – elektronikus okiratként történő megküldés esetén minősített elektronikus aláírással, az </w:t>
        </w:r>
        <w:proofErr w:type="spellStart"/>
        <w:r w:rsidRPr="00EB54C7">
          <w:rPr>
            <w:rFonts w:ascii="Arial" w:hAnsi="Arial" w:cs="Arial"/>
            <w:sz w:val="20"/>
          </w:rPr>
          <w:t>xxxx@xxxx</w:t>
        </w:r>
        <w:proofErr w:type="spellEnd"/>
        <w:r w:rsidRPr="00EB54C7">
          <w:rPr>
            <w:rFonts w:ascii="Arial" w:hAnsi="Arial" w:cs="Arial"/>
            <w:sz w:val="20"/>
          </w:rPr>
          <w:t xml:space="preserve"> e-mail címre elektronikusan, vagy papír alapon az eredeti okirat igazolható módon történő továbbítással, vagy az ügyfélszolgálaton személyesen történő átadással – az Egyetemes szolgáltatónak visszaküldeni. A Szerződés a szerződéses ajánlat Felhasználó általi elfogadásának időpontjában, az elfogadott szerződéses ajánlat Egyetemes szolgáltató általi, hiánytalan – érvényességi időn belüli – kézhezvételével jön létre.  </w:t>
        </w:r>
      </w:ins>
    </w:p>
    <w:p w14:paraId="08643D2F" w14:textId="77777777" w:rsidR="008C7928" w:rsidRPr="00EB54C7" w:rsidRDefault="008C7928" w:rsidP="008C7928">
      <w:pPr>
        <w:overflowPunct/>
        <w:autoSpaceDE/>
        <w:autoSpaceDN/>
        <w:adjustRightInd/>
        <w:jc w:val="both"/>
        <w:textAlignment w:val="auto"/>
        <w:rPr>
          <w:ins w:id="1264" w:author="MVM Next Energiakereskedelmi Zrt." w:date="2026-08-13T16:37:00Z" w16du:dateUtc="2026-08-13T14:37:00Z"/>
          <w:rFonts w:ascii="Arial" w:hAnsi="Arial" w:cs="Arial"/>
          <w:sz w:val="20"/>
        </w:rPr>
      </w:pPr>
      <w:ins w:id="1265" w:author="MVM Next Energiakereskedelmi Zrt." w:date="2026-08-13T16:37:00Z" w16du:dateUtc="2026-08-13T14:37:00Z">
        <w:r w:rsidRPr="00EB54C7">
          <w:rPr>
            <w:rFonts w:ascii="Arial" w:hAnsi="Arial" w:cs="Arial"/>
            <w:sz w:val="20"/>
          </w:rPr>
          <w:t>5.2.4. Ha Egyetemes szolgáltató a Felhasználó által elfogadott szerződéses ajánlatot az érvényességi határidőn túl veszi kézhez, az Egyetemes szolgáltató – a jelen szerződéses ajánlatban foglalt feltételek változatlansága, és a szerződéses feltételek Felhasználó által történő teljesíthetőségének figyelembe vétele mellett – saját hatáskörben, egyoldalúan dönthet a szerződéses ajánlat érvényességi határidőn túli befogadásáról, amelyről a Felhasználót a jelen szerződéses ajánlat közlésével egyező módon haladéktalanul tájékoztatja.</w:t>
        </w:r>
      </w:ins>
    </w:p>
    <w:p w14:paraId="088BD6B2" w14:textId="69F54605" w:rsidR="008C7928" w:rsidRPr="00EB54C7" w:rsidRDefault="00825AD6" w:rsidP="008C7928">
      <w:pPr>
        <w:overflowPunct/>
        <w:autoSpaceDE/>
        <w:autoSpaceDN/>
        <w:adjustRightInd/>
        <w:jc w:val="both"/>
        <w:textAlignment w:val="auto"/>
        <w:rPr>
          <w:ins w:id="1266" w:author="MVM Next Energiakereskedelmi Zrt." w:date="2026-08-13T16:37:00Z" w16du:dateUtc="2026-08-13T14:37:00Z"/>
          <w:rFonts w:ascii="Arial" w:hAnsi="Arial" w:cs="Arial"/>
          <w:sz w:val="20"/>
        </w:rPr>
      </w:pPr>
      <w:ins w:id="1267" w:author="MVM Next Energiakereskedelmi Zrt." w:date="2026-08-13T16:37:00Z" w16du:dateUtc="2026-08-13T14:37:00Z">
        <w:r w:rsidRPr="00EB54C7">
          <w:rPr>
            <w:rFonts w:ascii="Arial" w:hAnsi="Arial" w:cs="Arial"/>
            <w:sz w:val="20"/>
          </w:rPr>
          <w:t>5</w:t>
        </w:r>
        <w:r w:rsidR="008C7928" w:rsidRPr="00EB54C7">
          <w:rPr>
            <w:rFonts w:ascii="Arial" w:hAnsi="Arial" w:cs="Arial"/>
            <w:sz w:val="20"/>
          </w:rPr>
          <w:t>.2.5. Felek rögzítik, hogy az Egyetemes szolgáltató általi kézhezvételre az Egyetemes szolgáltató iktatórendszerében történő rögzítés időpontjában kerül sor.</w:t>
        </w:r>
      </w:ins>
    </w:p>
    <w:p w14:paraId="77B81AFD" w14:textId="018C0CD4" w:rsidR="008C7928" w:rsidRPr="00EB54C7" w:rsidRDefault="00825AD6" w:rsidP="008C7928">
      <w:pPr>
        <w:overflowPunct/>
        <w:autoSpaceDE/>
        <w:autoSpaceDN/>
        <w:adjustRightInd/>
        <w:jc w:val="both"/>
        <w:textAlignment w:val="auto"/>
        <w:rPr>
          <w:ins w:id="1268" w:author="MVM Next Energiakereskedelmi Zrt." w:date="2026-08-13T16:37:00Z" w16du:dateUtc="2026-08-13T14:37:00Z"/>
          <w:rFonts w:ascii="Arial" w:hAnsi="Arial" w:cs="Arial"/>
          <w:sz w:val="20"/>
        </w:rPr>
      </w:pPr>
      <w:ins w:id="1269" w:author="MVM Next Energiakereskedelmi Zrt." w:date="2026-08-13T16:37:00Z" w16du:dateUtc="2026-08-13T14:37:00Z">
        <w:r w:rsidRPr="00EB54C7">
          <w:rPr>
            <w:rFonts w:ascii="Arial" w:hAnsi="Arial" w:cs="Arial"/>
            <w:sz w:val="20"/>
          </w:rPr>
          <w:t>5</w:t>
        </w:r>
        <w:r w:rsidR="008C7928" w:rsidRPr="00EB54C7">
          <w:rPr>
            <w:rFonts w:ascii="Arial" w:hAnsi="Arial" w:cs="Arial"/>
            <w:sz w:val="20"/>
          </w:rPr>
          <w:t xml:space="preserve">.2.6. Felek rögzítik, hogy amennyiben </w:t>
        </w:r>
      </w:ins>
    </w:p>
    <w:p w14:paraId="6CF0622E" w14:textId="0BC22EE2" w:rsidR="008C7928" w:rsidRPr="00EB54C7" w:rsidRDefault="005D710C" w:rsidP="005D710C">
      <w:pPr>
        <w:overflowPunct/>
        <w:autoSpaceDE/>
        <w:autoSpaceDN/>
        <w:adjustRightInd/>
        <w:ind w:left="360"/>
        <w:jc w:val="both"/>
        <w:textAlignment w:val="auto"/>
        <w:rPr>
          <w:ins w:id="1270" w:author="MVM Next Energiakereskedelmi Zrt." w:date="2026-08-13T16:37:00Z" w16du:dateUtc="2026-08-13T14:37:00Z"/>
          <w:rFonts w:ascii="Arial" w:hAnsi="Arial" w:cs="Arial"/>
          <w:sz w:val="20"/>
        </w:rPr>
      </w:pPr>
      <w:ins w:id="1271" w:author="MVM Next Energiakereskedelmi Zrt." w:date="2026-08-13T16:37:00Z" w16du:dateUtc="2026-08-13T14:37:00Z">
        <w:r w:rsidRPr="00EB54C7">
          <w:rPr>
            <w:rFonts w:ascii="Arial" w:hAnsi="Arial" w:cs="Arial"/>
            <w:sz w:val="20"/>
          </w:rPr>
          <w:t>a)</w:t>
        </w:r>
        <w:r w:rsidR="008C7928" w:rsidRPr="00EB54C7">
          <w:rPr>
            <w:rFonts w:ascii="Arial" w:hAnsi="Arial" w:cs="Arial"/>
            <w:sz w:val="20"/>
          </w:rPr>
          <w:t xml:space="preserve"> a jelen szerződéses ajánlatot az 5.2.2. pontban meghatározott érvényességi időben az 5.2.3. pontban meghatározott módon az Egyetemes szolgáltatónak nem küldi vissza, vagy</w:t>
        </w:r>
      </w:ins>
    </w:p>
    <w:p w14:paraId="5CF36BBB" w14:textId="33FD774D" w:rsidR="008C7928" w:rsidRPr="00EB54C7" w:rsidRDefault="00743776" w:rsidP="00743776">
      <w:pPr>
        <w:overflowPunct/>
        <w:autoSpaceDE/>
        <w:autoSpaceDN/>
        <w:adjustRightInd/>
        <w:ind w:left="360"/>
        <w:jc w:val="both"/>
        <w:textAlignment w:val="auto"/>
        <w:rPr>
          <w:ins w:id="1272" w:author="MVM Next Energiakereskedelmi Zrt." w:date="2026-08-13T16:37:00Z" w16du:dateUtc="2026-08-13T14:37:00Z"/>
          <w:rFonts w:ascii="Arial" w:hAnsi="Arial" w:cs="Arial"/>
          <w:sz w:val="20"/>
        </w:rPr>
      </w:pPr>
      <w:proofErr w:type="gramStart"/>
      <w:ins w:id="1273" w:author="MVM Next Energiakereskedelmi Zrt." w:date="2026-08-13T16:37:00Z" w16du:dateUtc="2026-08-13T14:37:00Z">
        <w:r w:rsidRPr="00EB54C7">
          <w:rPr>
            <w:rFonts w:ascii="Arial" w:hAnsi="Arial" w:cs="Arial"/>
            <w:sz w:val="20"/>
          </w:rPr>
          <w:t>b)</w:t>
        </w:r>
        <w:r w:rsidR="008C7928" w:rsidRPr="00EB54C7">
          <w:rPr>
            <w:rFonts w:ascii="Arial" w:hAnsi="Arial" w:cs="Arial"/>
            <w:sz w:val="20"/>
          </w:rPr>
          <w:t>az</w:t>
        </w:r>
        <w:proofErr w:type="gramEnd"/>
        <w:r w:rsidR="008C7928" w:rsidRPr="00EB54C7">
          <w:rPr>
            <w:rFonts w:ascii="Arial" w:hAnsi="Arial" w:cs="Arial"/>
            <w:sz w:val="20"/>
          </w:rPr>
          <w:t xml:space="preserve"> Egyetemes szolgáltató megállapítja, hogy az 5.1.1. pontban meghatározott feltételek valamelyike nem teljesül,</w:t>
        </w:r>
      </w:ins>
    </w:p>
    <w:p w14:paraId="0178C9DE" w14:textId="169CE0F9" w:rsidR="008C7928" w:rsidRPr="00EB54C7" w:rsidRDefault="008C7928" w:rsidP="008C7928">
      <w:pPr>
        <w:overflowPunct/>
        <w:autoSpaceDE/>
        <w:autoSpaceDN/>
        <w:adjustRightInd/>
        <w:jc w:val="both"/>
        <w:textAlignment w:val="auto"/>
        <w:rPr>
          <w:ins w:id="1274" w:author="MVM Next Energiakereskedelmi Zrt." w:date="2026-08-13T16:37:00Z" w16du:dateUtc="2026-08-13T14:37:00Z"/>
          <w:rFonts w:ascii="Arial" w:hAnsi="Arial" w:cs="Arial"/>
          <w:sz w:val="20"/>
        </w:rPr>
      </w:pPr>
      <w:ins w:id="1275" w:author="MVM Next Energiakereskedelmi Zrt." w:date="2026-08-13T16:37:00Z" w16du:dateUtc="2026-08-13T14:37:00Z">
        <w:r w:rsidRPr="00EB54C7">
          <w:rPr>
            <w:rFonts w:ascii="Arial" w:hAnsi="Arial" w:cs="Arial"/>
            <w:sz w:val="20"/>
          </w:rPr>
          <w:t xml:space="preserve">akkor a Szerződés nem jön létre, hanem a Felhasználó egyetemes szolgáltatási villamosenergia-vásárlási szerződése változatlanul hatályban marad. </w:t>
        </w:r>
      </w:ins>
    </w:p>
    <w:p w14:paraId="11E4F077" w14:textId="77777777" w:rsidR="008C7928" w:rsidRPr="00EB54C7" w:rsidRDefault="008C7928" w:rsidP="008C7928">
      <w:pPr>
        <w:overflowPunct/>
        <w:autoSpaceDE/>
        <w:autoSpaceDN/>
        <w:adjustRightInd/>
        <w:jc w:val="both"/>
        <w:textAlignment w:val="auto"/>
        <w:rPr>
          <w:ins w:id="1276" w:author="MVM Next Energiakereskedelmi Zrt." w:date="2026-08-13T16:37:00Z" w16du:dateUtc="2026-08-13T14:37:00Z"/>
          <w:rFonts w:ascii="Arial" w:hAnsi="Arial" w:cs="Arial"/>
          <w:sz w:val="20"/>
        </w:rPr>
      </w:pPr>
    </w:p>
    <w:p w14:paraId="16E9BC28" w14:textId="52C2DA5E" w:rsidR="008C7928" w:rsidRPr="00EB54C7" w:rsidRDefault="008C7928" w:rsidP="008C7928">
      <w:pPr>
        <w:overflowPunct/>
        <w:autoSpaceDE/>
        <w:autoSpaceDN/>
        <w:adjustRightInd/>
        <w:jc w:val="both"/>
        <w:textAlignment w:val="auto"/>
        <w:rPr>
          <w:ins w:id="1277" w:author="MVM Next Energiakereskedelmi Zrt." w:date="2026-08-13T16:37:00Z" w16du:dateUtc="2026-08-13T14:37:00Z"/>
          <w:rFonts w:ascii="Arial" w:hAnsi="Arial" w:cs="Arial"/>
          <w:sz w:val="20"/>
        </w:rPr>
      </w:pPr>
      <w:ins w:id="1278" w:author="MVM Next Energiakereskedelmi Zrt." w:date="2026-08-13T16:37:00Z" w16du:dateUtc="2026-08-13T14:37:00Z">
        <w:r w:rsidRPr="00EB54C7">
          <w:rPr>
            <w:rFonts w:ascii="Arial" w:hAnsi="Arial" w:cs="Arial"/>
            <w:sz w:val="20"/>
          </w:rPr>
          <w:t xml:space="preserve">5.3. A Szerződés hatályba lépésének időpontja: </w:t>
        </w:r>
        <w:r w:rsidRPr="00EB54C7">
          <w:rPr>
            <w:rFonts w:ascii="Arial" w:hAnsi="Arial" w:cs="Arial"/>
            <w:i/>
            <w:sz w:val="20"/>
          </w:rPr>
          <w:t>(Kitöltése az MVM Next rendelkezésére álló adatok alapján történik, az az elosztó visszajelzése alapján módosulhat.)</w:t>
        </w:r>
        <w:r w:rsidRPr="00EB54C7">
          <w:rPr>
            <w:rFonts w:ascii="Arial" w:hAnsi="Arial" w:cs="Arial"/>
            <w:sz w:val="20"/>
          </w:rPr>
          <w:t xml:space="preserve">: </w:t>
        </w:r>
      </w:ins>
    </w:p>
    <w:p w14:paraId="1FE40EFB" w14:textId="77777777" w:rsidR="008C7928" w:rsidRPr="00EB54C7" w:rsidRDefault="008C7928" w:rsidP="008C7928">
      <w:pPr>
        <w:overflowPunct/>
        <w:autoSpaceDE/>
        <w:autoSpaceDN/>
        <w:adjustRightInd/>
        <w:textAlignment w:val="auto"/>
        <w:rPr>
          <w:ins w:id="1279" w:author="MVM Next Energiakereskedelmi Zrt." w:date="2026-08-13T16:37:00Z" w16du:dateUtc="2026-08-13T14:37:00Z"/>
          <w:rFonts w:ascii="Arial" w:hAnsi="Arial" w:cs="Arial"/>
          <w:sz w:val="20"/>
        </w:rPr>
      </w:pPr>
    </w:p>
    <w:p w14:paraId="0B1F771C" w14:textId="77777777" w:rsidR="008C7928" w:rsidRPr="00EB54C7" w:rsidRDefault="008C7928" w:rsidP="008C7928">
      <w:pPr>
        <w:overflowPunct/>
        <w:autoSpaceDE/>
        <w:autoSpaceDN/>
        <w:adjustRightInd/>
        <w:textAlignment w:val="auto"/>
        <w:rPr>
          <w:ins w:id="1280" w:author="MVM Next Energiakereskedelmi Zrt." w:date="2026-08-13T16:37:00Z" w16du:dateUtc="2026-08-13T14:37:00Z"/>
          <w:rFonts w:ascii="Arial" w:hAnsi="Arial" w:cs="Arial"/>
          <w:sz w:val="20"/>
        </w:rPr>
      </w:pPr>
      <w:ins w:id="1281" w:author="MVM Next Energiakereskedelmi Zrt." w:date="2026-08-13T16:37:00Z" w16du:dateUtc="2026-08-13T14:37:00Z">
        <w:r w:rsidRPr="00EB54C7">
          <w:rPr>
            <w:rFonts w:ascii="Arial" w:hAnsi="Arial" w:cs="Arial"/>
            <w:sz w:val="20"/>
          </w:rPr>
          <w:t xml:space="preserve">5.3.1. A jelen Szerződés hatályba lépésének időpontja </w:t>
        </w:r>
      </w:ins>
    </w:p>
    <w:p w14:paraId="512926AE" w14:textId="77777777" w:rsidR="008C7928" w:rsidRPr="00EB54C7" w:rsidRDefault="008C7928" w:rsidP="00825AD6">
      <w:pPr>
        <w:numPr>
          <w:ilvl w:val="0"/>
          <w:numId w:val="89"/>
        </w:numPr>
        <w:overflowPunct/>
        <w:contextualSpacing/>
        <w:textAlignment w:val="auto"/>
        <w:rPr>
          <w:ins w:id="1282" w:author="MVM Next Energiakereskedelmi Zrt." w:date="2026-08-13T16:37:00Z" w16du:dateUtc="2026-08-13T14:37:00Z"/>
          <w:rFonts w:ascii="Arial" w:hAnsi="Arial" w:cs="Arial"/>
          <w:b/>
          <w:sz w:val="20"/>
        </w:rPr>
      </w:pPr>
      <w:ins w:id="1283" w:author="MVM Next Energiakereskedelmi Zrt." w:date="2026-08-13T16:37:00Z" w16du:dateUtc="2026-08-13T14:37:00Z">
        <w:r w:rsidRPr="00EB54C7">
          <w:rPr>
            <w:rFonts w:ascii="Arial" w:hAnsi="Arial" w:cs="Arial"/>
            <w:sz w:val="20"/>
          </w:rPr>
          <w:t>felhasználóváltozás esetén: a felhasználási hely átadás-átvételének napja, de nem korábban, mint a bejelentést megelőző hónap első napja,</w:t>
        </w:r>
      </w:ins>
    </w:p>
    <w:p w14:paraId="32BDB791" w14:textId="77777777" w:rsidR="008C7928" w:rsidRPr="00EB54C7" w:rsidRDefault="008C7928" w:rsidP="00825AD6">
      <w:pPr>
        <w:numPr>
          <w:ilvl w:val="0"/>
          <w:numId w:val="89"/>
        </w:numPr>
        <w:overflowPunct/>
        <w:autoSpaceDE/>
        <w:autoSpaceDN/>
        <w:adjustRightInd/>
        <w:jc w:val="both"/>
        <w:textAlignment w:val="auto"/>
        <w:rPr>
          <w:ins w:id="1284" w:author="MVM Next Energiakereskedelmi Zrt." w:date="2026-08-13T16:37:00Z" w16du:dateUtc="2026-08-13T14:37:00Z"/>
          <w:rFonts w:ascii="Arial" w:hAnsi="Arial" w:cs="Arial"/>
          <w:sz w:val="20"/>
        </w:rPr>
      </w:pPr>
      <w:ins w:id="1285" w:author="MVM Next Energiakereskedelmi Zrt." w:date="2026-08-13T16:37:00Z" w16du:dateUtc="2026-08-13T14:37:00Z">
        <w:r w:rsidRPr="00EB54C7">
          <w:rPr>
            <w:rFonts w:ascii="Arial" w:hAnsi="Arial" w:cs="Arial"/>
            <w:sz w:val="20"/>
          </w:rPr>
          <w:t>új bekapcsolás esetén: a csatlakozási pont hálózatra kapcsolásának a napja, vagy</w:t>
        </w:r>
      </w:ins>
    </w:p>
    <w:p w14:paraId="33380972" w14:textId="781623C8" w:rsidR="008C7928" w:rsidRPr="00EB54C7" w:rsidRDefault="008C7928" w:rsidP="00825AD6">
      <w:pPr>
        <w:numPr>
          <w:ilvl w:val="0"/>
          <w:numId w:val="89"/>
        </w:numPr>
        <w:overflowPunct/>
        <w:autoSpaceDE/>
        <w:autoSpaceDN/>
        <w:adjustRightInd/>
        <w:jc w:val="both"/>
        <w:textAlignment w:val="auto"/>
        <w:rPr>
          <w:ins w:id="1286" w:author="MVM Next Energiakereskedelmi Zrt." w:date="2026-08-13T16:37:00Z" w16du:dateUtc="2026-08-13T14:37:00Z"/>
          <w:rFonts w:ascii="Arial" w:hAnsi="Arial" w:cs="Arial"/>
          <w:sz w:val="20"/>
        </w:rPr>
      </w:pPr>
      <w:ins w:id="1287" w:author="MVM Next Energiakereskedelmi Zrt." w:date="2026-08-13T16:37:00Z" w16du:dateUtc="2026-08-13T14:37:00Z">
        <w:r w:rsidRPr="00EB54C7">
          <w:rPr>
            <w:rFonts w:ascii="Arial" w:hAnsi="Arial" w:cs="Arial"/>
            <w:sz w:val="20"/>
          </w:rPr>
          <w:t>kereskedőváltás esetén: a kereskedőváltás napja</w:t>
        </w:r>
      </w:ins>
    </w:p>
    <w:p w14:paraId="07CF371B" w14:textId="77777777" w:rsidR="008C7928" w:rsidRPr="00EB54C7" w:rsidRDefault="008C7928" w:rsidP="008C7928">
      <w:pPr>
        <w:overflowPunct/>
        <w:jc w:val="both"/>
        <w:textAlignment w:val="auto"/>
        <w:rPr>
          <w:ins w:id="1288" w:author="MVM Next Energiakereskedelmi Zrt." w:date="2026-08-13T16:37:00Z" w16du:dateUtc="2026-08-13T14:37:00Z"/>
          <w:rFonts w:ascii="Arial" w:hAnsi="Arial" w:cs="Arial"/>
          <w:sz w:val="20"/>
        </w:rPr>
      </w:pPr>
      <w:ins w:id="1289" w:author="MVM Next Energiakereskedelmi Zrt." w:date="2026-08-13T16:37:00Z" w16du:dateUtc="2026-08-13T14:37:00Z">
        <w:r w:rsidRPr="00EB54C7">
          <w:rPr>
            <w:rFonts w:ascii="Arial" w:hAnsi="Arial" w:cs="Arial"/>
            <w:sz w:val="20"/>
          </w:rPr>
          <w:t xml:space="preserve">de nem hamarabb, mint az a nap, amely napra az illetékes elosztó olyan tartamú visszajelzést küld, hogy a felhasználási helyet az Egyetemes szolgáltatóhoz rendelte. </w:t>
        </w:r>
      </w:ins>
    </w:p>
    <w:p w14:paraId="3381AE5F" w14:textId="74D4E0C7" w:rsidR="008C7928" w:rsidRPr="00EB54C7" w:rsidRDefault="008C7928" w:rsidP="008C7928">
      <w:pPr>
        <w:overflowPunct/>
        <w:autoSpaceDE/>
        <w:autoSpaceDN/>
        <w:adjustRightInd/>
        <w:jc w:val="both"/>
        <w:textAlignment w:val="auto"/>
        <w:rPr>
          <w:ins w:id="1290" w:author="MVM Next Energiakereskedelmi Zrt." w:date="2026-08-13T16:37:00Z" w16du:dateUtc="2026-08-13T14:37:00Z"/>
          <w:rFonts w:ascii="Arial" w:hAnsi="Arial" w:cs="Arial"/>
          <w:sz w:val="20"/>
        </w:rPr>
      </w:pPr>
      <w:ins w:id="1291" w:author="MVM Next Energiakereskedelmi Zrt." w:date="2026-08-13T16:37:00Z" w16du:dateUtc="2026-08-13T14:37:00Z">
        <w:r w:rsidRPr="00EB54C7">
          <w:rPr>
            <w:rFonts w:ascii="Arial" w:hAnsi="Arial" w:cs="Arial"/>
            <w:sz w:val="20"/>
          </w:rPr>
          <w:t>5.3.</w:t>
        </w:r>
        <w:r w:rsidR="008E0312" w:rsidRPr="00EB54C7">
          <w:rPr>
            <w:rFonts w:ascii="Arial" w:hAnsi="Arial" w:cs="Arial"/>
            <w:sz w:val="20"/>
          </w:rPr>
          <w:t>2</w:t>
        </w:r>
        <w:r w:rsidRPr="00EB54C7">
          <w:rPr>
            <w:rFonts w:ascii="Arial" w:hAnsi="Arial" w:cs="Arial"/>
            <w:sz w:val="20"/>
          </w:rPr>
          <w:t xml:space="preserve">. Ha az illetékes elosztó a felhasználási helyet az </w:t>
        </w:r>
        <w:proofErr w:type="gramStart"/>
        <w:r w:rsidRPr="00EB54C7">
          <w:rPr>
            <w:rFonts w:ascii="Arial" w:hAnsi="Arial" w:cs="Arial"/>
            <w:sz w:val="20"/>
          </w:rPr>
          <w:t>a)-</w:t>
        </w:r>
        <w:proofErr w:type="gramEnd"/>
        <w:r w:rsidRPr="00EB54C7">
          <w:rPr>
            <w:rFonts w:ascii="Arial" w:hAnsi="Arial" w:cs="Arial"/>
            <w:sz w:val="20"/>
          </w:rPr>
          <w:t xml:space="preserve">c) pontokban megjelölt időpontokat követő időpontra rendeli az Egyetemes szolgáltatóhoz, akkor a Szerződés hatályba lépésének időpontjáig a Felhasználó által vételezett villamos energiát az Egyetemes szolgáltató a Felhasználó hatályos egyetemes szolgáltatási villamosenergia-vásárlási szerződése alapján számolja el a Felhasználóval. </w:t>
        </w:r>
      </w:ins>
    </w:p>
    <w:p w14:paraId="110B48C2" w14:textId="77777777" w:rsidR="008C7928" w:rsidRPr="00EB54C7" w:rsidRDefault="008C7928" w:rsidP="008C7928">
      <w:pPr>
        <w:overflowPunct/>
        <w:autoSpaceDE/>
        <w:autoSpaceDN/>
        <w:adjustRightInd/>
        <w:jc w:val="both"/>
        <w:textAlignment w:val="auto"/>
        <w:rPr>
          <w:ins w:id="1292" w:author="MVM Next Energiakereskedelmi Zrt." w:date="2026-08-13T16:37:00Z" w16du:dateUtc="2026-08-13T14:37:00Z"/>
          <w:rFonts w:ascii="Arial" w:hAnsi="Arial" w:cs="Arial"/>
          <w:sz w:val="20"/>
        </w:rPr>
      </w:pPr>
    </w:p>
    <w:p w14:paraId="78F2F092" w14:textId="77777777" w:rsidR="008C7928" w:rsidRPr="00EB54C7" w:rsidRDefault="008C7928" w:rsidP="008C7928">
      <w:pPr>
        <w:overflowPunct/>
        <w:autoSpaceDE/>
        <w:autoSpaceDN/>
        <w:adjustRightInd/>
        <w:jc w:val="both"/>
        <w:textAlignment w:val="auto"/>
        <w:rPr>
          <w:ins w:id="1293" w:author="MVM Next Energiakereskedelmi Zrt." w:date="2026-08-13T16:37:00Z" w16du:dateUtc="2026-08-13T14:37:00Z"/>
          <w:rFonts w:ascii="Arial" w:hAnsi="Arial" w:cs="Arial"/>
          <w:sz w:val="20"/>
        </w:rPr>
      </w:pPr>
      <w:ins w:id="1294" w:author="MVM Next Energiakereskedelmi Zrt." w:date="2026-08-13T16:37:00Z" w16du:dateUtc="2026-08-13T14:37:00Z">
        <w:r w:rsidRPr="00EB54C7">
          <w:rPr>
            <w:rFonts w:ascii="Arial" w:hAnsi="Arial" w:cs="Arial"/>
            <w:sz w:val="20"/>
          </w:rPr>
          <w:t>5.4. A rugalmas villamosenergia-ár alkalmazásának időpontja</w:t>
        </w:r>
      </w:ins>
    </w:p>
    <w:p w14:paraId="1B0416CA" w14:textId="77777777" w:rsidR="008C7928" w:rsidRPr="00EB54C7" w:rsidRDefault="008C7928" w:rsidP="008C7928">
      <w:pPr>
        <w:overflowPunct/>
        <w:autoSpaceDE/>
        <w:autoSpaceDN/>
        <w:adjustRightInd/>
        <w:jc w:val="both"/>
        <w:textAlignment w:val="auto"/>
        <w:rPr>
          <w:ins w:id="1295" w:author="MVM Next Energiakereskedelmi Zrt." w:date="2026-08-13T16:37:00Z" w16du:dateUtc="2026-08-13T14:37:00Z"/>
          <w:rFonts w:ascii="Arial" w:hAnsi="Arial" w:cs="Arial"/>
          <w:sz w:val="20"/>
        </w:rPr>
      </w:pPr>
    </w:p>
    <w:p w14:paraId="06EAFFB4" w14:textId="77777777" w:rsidR="008C7928" w:rsidRPr="00EB54C7" w:rsidRDefault="008C7928" w:rsidP="008C7928">
      <w:pPr>
        <w:overflowPunct/>
        <w:autoSpaceDE/>
        <w:autoSpaceDN/>
        <w:adjustRightInd/>
        <w:jc w:val="both"/>
        <w:textAlignment w:val="auto"/>
        <w:rPr>
          <w:ins w:id="1296" w:author="MVM Next Energiakereskedelmi Zrt." w:date="2026-08-13T16:37:00Z" w16du:dateUtc="2026-08-13T14:37:00Z"/>
          <w:rFonts w:ascii="Arial" w:hAnsi="Arial" w:cs="Arial"/>
          <w:sz w:val="20"/>
        </w:rPr>
      </w:pPr>
      <w:ins w:id="1297" w:author="MVM Next Energiakereskedelmi Zrt." w:date="2026-08-13T16:37:00Z" w16du:dateUtc="2026-08-13T14:37:00Z">
        <w:r w:rsidRPr="00EB54C7">
          <w:rPr>
            <w:rFonts w:ascii="Arial" w:hAnsi="Arial" w:cs="Arial"/>
            <w:sz w:val="20"/>
          </w:rPr>
          <w:t>5.4.1. Jelen Szerződés 6. pontjában meghatározott rugalmas villamosenergia-ár alkalmazásának kezdő időpontja</w:t>
        </w:r>
      </w:ins>
    </w:p>
    <w:p w14:paraId="00605856" w14:textId="77777777" w:rsidR="008C7928" w:rsidRPr="00EB54C7" w:rsidRDefault="008C7928" w:rsidP="008E0312">
      <w:pPr>
        <w:numPr>
          <w:ilvl w:val="0"/>
          <w:numId w:val="90"/>
        </w:numPr>
        <w:overflowPunct/>
        <w:autoSpaceDE/>
        <w:autoSpaceDN/>
        <w:adjustRightInd/>
        <w:jc w:val="both"/>
        <w:textAlignment w:val="auto"/>
        <w:rPr>
          <w:ins w:id="1298" w:author="MVM Next Energiakereskedelmi Zrt." w:date="2026-08-13T16:37:00Z" w16du:dateUtc="2026-08-13T14:37:00Z"/>
          <w:rFonts w:ascii="Arial" w:hAnsi="Arial" w:cs="Arial"/>
          <w:sz w:val="20"/>
        </w:rPr>
      </w:pPr>
      <w:ins w:id="1299" w:author="MVM Next Energiakereskedelmi Zrt." w:date="2026-08-13T16:37:00Z" w16du:dateUtc="2026-08-13T14:37:00Z">
        <w:r w:rsidRPr="00EB54C7">
          <w:rPr>
            <w:rFonts w:ascii="Arial" w:hAnsi="Arial" w:cs="Arial"/>
            <w:sz w:val="20"/>
          </w:rPr>
          <w:t>az 5.2.2. pontban meghatározott érvényességi időben az 5.2.3. pontban meghatározott módon visszaküldött szerződéses ajánlat Egyetemes szolgáltató általi kézhezvételét követő második hónap első napja, ha a kézhezvétel a tárgyhónap 1. és 15. napja között történik,</w:t>
        </w:r>
      </w:ins>
    </w:p>
    <w:p w14:paraId="0B299AB6" w14:textId="25C0223D" w:rsidR="008C7928" w:rsidRPr="00EB54C7" w:rsidRDefault="008C7928" w:rsidP="008E0312">
      <w:pPr>
        <w:numPr>
          <w:ilvl w:val="0"/>
          <w:numId w:val="90"/>
        </w:numPr>
        <w:overflowPunct/>
        <w:autoSpaceDE/>
        <w:autoSpaceDN/>
        <w:adjustRightInd/>
        <w:jc w:val="both"/>
        <w:textAlignment w:val="auto"/>
        <w:rPr>
          <w:ins w:id="1300" w:author="MVM Next Energiakereskedelmi Zrt." w:date="2026-08-13T16:37:00Z" w16du:dateUtc="2026-08-13T14:37:00Z"/>
          <w:rFonts w:ascii="Arial" w:hAnsi="Arial" w:cs="Arial"/>
          <w:sz w:val="20"/>
        </w:rPr>
      </w:pPr>
      <w:ins w:id="1301" w:author="MVM Next Energiakereskedelmi Zrt." w:date="2026-08-13T16:37:00Z" w16du:dateUtc="2026-08-13T14:37:00Z">
        <w:r w:rsidRPr="00EB54C7">
          <w:rPr>
            <w:rFonts w:ascii="Arial" w:hAnsi="Arial" w:cs="Arial"/>
            <w:sz w:val="20"/>
          </w:rPr>
          <w:lastRenderedPageBreak/>
          <w:t xml:space="preserve">a </w:t>
        </w:r>
        <w:r w:rsidR="007D1472" w:rsidRPr="00EB54C7">
          <w:rPr>
            <w:rFonts w:ascii="Arial" w:hAnsi="Arial" w:cs="Arial"/>
            <w:sz w:val="20"/>
          </w:rPr>
          <w:t>5</w:t>
        </w:r>
        <w:r w:rsidRPr="00EB54C7">
          <w:rPr>
            <w:rFonts w:ascii="Arial" w:hAnsi="Arial" w:cs="Arial"/>
            <w:sz w:val="20"/>
          </w:rPr>
          <w:t>.2.2. pontban meghatározott érvényességi időben az 5.2.3. pontban meghatározott módon visszaküldött szerződéses ajánlat Egyetemes szolgáltató általi kézhezvételét követő harmadik hónap első napja, ha a kézhezvétel tárgyhónap 1</w:t>
        </w:r>
        <w:r w:rsidR="008E0312" w:rsidRPr="00EB54C7">
          <w:rPr>
            <w:rFonts w:ascii="Arial" w:hAnsi="Arial" w:cs="Arial"/>
            <w:sz w:val="20"/>
          </w:rPr>
          <w:t>6</w:t>
        </w:r>
        <w:r w:rsidRPr="00EB54C7">
          <w:rPr>
            <w:rFonts w:ascii="Arial" w:hAnsi="Arial" w:cs="Arial"/>
            <w:sz w:val="20"/>
          </w:rPr>
          <w:t>. és utolsó napja között történik,</w:t>
        </w:r>
      </w:ins>
    </w:p>
    <w:p w14:paraId="5620E5D3" w14:textId="77777777" w:rsidR="008C7928" w:rsidRPr="00EB54C7" w:rsidRDefault="008C7928" w:rsidP="008C7928">
      <w:pPr>
        <w:overflowPunct/>
        <w:autoSpaceDE/>
        <w:autoSpaceDN/>
        <w:adjustRightInd/>
        <w:jc w:val="both"/>
        <w:textAlignment w:val="auto"/>
        <w:rPr>
          <w:ins w:id="1302" w:author="MVM Next Energiakereskedelmi Zrt." w:date="2026-08-13T16:37:00Z" w16du:dateUtc="2026-08-13T14:37:00Z"/>
          <w:rFonts w:ascii="Arial" w:hAnsi="Arial" w:cs="Arial"/>
          <w:sz w:val="20"/>
        </w:rPr>
      </w:pPr>
      <w:ins w:id="1303" w:author="MVM Next Energiakereskedelmi Zrt." w:date="2026-08-13T16:37:00Z" w16du:dateUtc="2026-08-13T14:37:00Z">
        <w:r w:rsidRPr="00EB54C7">
          <w:rPr>
            <w:rFonts w:ascii="Arial" w:hAnsi="Arial" w:cs="Arial"/>
            <w:sz w:val="20"/>
          </w:rPr>
          <w:t>de leghamarabb 2027. január 1. napja.</w:t>
        </w:r>
      </w:ins>
    </w:p>
    <w:p w14:paraId="471DB03A" w14:textId="22221AA4" w:rsidR="008C7928" w:rsidRPr="00EB54C7" w:rsidRDefault="008C7928" w:rsidP="008C7928">
      <w:pPr>
        <w:overflowPunct/>
        <w:autoSpaceDE/>
        <w:autoSpaceDN/>
        <w:adjustRightInd/>
        <w:jc w:val="both"/>
        <w:textAlignment w:val="auto"/>
        <w:rPr>
          <w:ins w:id="1304" w:author="MVM Next Energiakereskedelmi Zrt." w:date="2026-08-13T16:37:00Z" w16du:dateUtc="2026-08-13T14:37:00Z"/>
          <w:rFonts w:ascii="Arial" w:hAnsi="Arial" w:cs="Arial"/>
          <w:sz w:val="20"/>
        </w:rPr>
      </w:pPr>
      <w:ins w:id="1305" w:author="MVM Next Energiakereskedelmi Zrt." w:date="2026-08-13T16:37:00Z" w16du:dateUtc="2026-08-13T14:37:00Z">
        <w:r w:rsidRPr="00EB54C7">
          <w:rPr>
            <w:rFonts w:ascii="Arial" w:hAnsi="Arial" w:cs="Arial"/>
            <w:sz w:val="20"/>
          </w:rPr>
          <w:t xml:space="preserve">5.4.2. Felek rögzítik, hogy a Szerződés létrejöttének időpontja és a rugalmas villamosenergia-ár alkalmazásának kezdő időpontja között a Felhasználó által vételezett villamos energiát az Egyetemes szolgáltató a </w:t>
        </w:r>
        <w:r w:rsidR="00BD77CE" w:rsidRPr="00EB54C7">
          <w:rPr>
            <w:rFonts w:ascii="Arial" w:hAnsi="Arial" w:cs="Arial"/>
            <w:sz w:val="20"/>
          </w:rPr>
          <w:t>kedvezményes sávhatárig az NFM rendelet 2. számú melléklete szerinti A1 árszabás, míg a kedvezményes sávhatárt meghaladó mértékben a lakossági felhasználó esetén a Vet. 145. § (3a) bekezdése, a nem lakossági felhasználó esetén a Vet.145. § (3b) bekezdése alapján számolja el a Felhasználóval.</w:t>
        </w:r>
      </w:ins>
    </w:p>
    <w:p w14:paraId="58FE70CB" w14:textId="77777777" w:rsidR="008C7928" w:rsidRPr="00EB54C7" w:rsidRDefault="008C7928" w:rsidP="008C7928">
      <w:pPr>
        <w:overflowPunct/>
        <w:autoSpaceDE/>
        <w:autoSpaceDN/>
        <w:adjustRightInd/>
        <w:jc w:val="both"/>
        <w:textAlignment w:val="auto"/>
        <w:rPr>
          <w:ins w:id="1306" w:author="MVM Next Energiakereskedelmi Zrt." w:date="2026-08-13T16:37:00Z" w16du:dateUtc="2026-08-13T14:37:00Z"/>
          <w:rFonts w:ascii="Arial" w:hAnsi="Arial" w:cs="Arial"/>
          <w:sz w:val="20"/>
        </w:rPr>
      </w:pPr>
    </w:p>
    <w:p w14:paraId="3439FFC7" w14:textId="77777777" w:rsidR="008C7928" w:rsidRPr="00EB54C7" w:rsidRDefault="008C7928" w:rsidP="008C7928">
      <w:pPr>
        <w:overflowPunct/>
        <w:autoSpaceDE/>
        <w:autoSpaceDN/>
        <w:adjustRightInd/>
        <w:jc w:val="both"/>
        <w:textAlignment w:val="auto"/>
        <w:rPr>
          <w:ins w:id="1307" w:author="MVM Next Energiakereskedelmi Zrt." w:date="2026-08-13T16:37:00Z" w16du:dateUtc="2026-08-13T14:37:00Z"/>
          <w:rFonts w:ascii="Arial" w:hAnsi="Arial" w:cs="Arial"/>
          <w:sz w:val="20"/>
        </w:rPr>
      </w:pPr>
      <w:ins w:id="1308" w:author="MVM Next Energiakereskedelmi Zrt." w:date="2026-08-13T16:37:00Z" w16du:dateUtc="2026-08-13T14:37:00Z">
        <w:r w:rsidRPr="00EB54C7">
          <w:rPr>
            <w:rFonts w:ascii="Arial" w:hAnsi="Arial" w:cs="Arial"/>
            <w:sz w:val="20"/>
          </w:rPr>
          <w:t>5.5. Jelen Szerződés határozatlan időre jön létre.</w:t>
        </w:r>
      </w:ins>
    </w:p>
    <w:p w14:paraId="30163B94" w14:textId="77777777" w:rsidR="008C7928" w:rsidRPr="00EB54C7" w:rsidRDefault="008C7928" w:rsidP="008C7928">
      <w:pPr>
        <w:overflowPunct/>
        <w:autoSpaceDE/>
        <w:autoSpaceDN/>
        <w:adjustRightInd/>
        <w:jc w:val="both"/>
        <w:textAlignment w:val="auto"/>
        <w:rPr>
          <w:ins w:id="1309" w:author="MVM Next Energiakereskedelmi Zrt." w:date="2026-08-13T16:37:00Z" w16du:dateUtc="2026-08-13T14:37:00Z"/>
          <w:rFonts w:ascii="Arial" w:hAnsi="Arial" w:cs="Arial"/>
          <w:b/>
          <w:sz w:val="20"/>
        </w:rPr>
      </w:pPr>
    </w:p>
    <w:p w14:paraId="5FF85EC7" w14:textId="77777777" w:rsidR="008C7928" w:rsidRPr="00EB54C7" w:rsidRDefault="008C7928" w:rsidP="008C7928">
      <w:pPr>
        <w:overflowPunct/>
        <w:autoSpaceDE/>
        <w:autoSpaceDN/>
        <w:adjustRightInd/>
        <w:jc w:val="both"/>
        <w:textAlignment w:val="auto"/>
        <w:rPr>
          <w:ins w:id="1310" w:author="MVM Next Energiakereskedelmi Zrt." w:date="2026-08-13T16:37:00Z" w16du:dateUtc="2026-08-13T14:37:00Z"/>
          <w:rFonts w:ascii="Arial" w:hAnsi="Arial" w:cs="Arial"/>
          <w:b/>
          <w:sz w:val="20"/>
        </w:rPr>
      </w:pPr>
      <w:ins w:id="1311" w:author="MVM Next Energiakereskedelmi Zrt." w:date="2026-08-13T16:37:00Z" w16du:dateUtc="2026-08-13T14:37:00Z">
        <w:r w:rsidRPr="00EB54C7">
          <w:rPr>
            <w:rFonts w:ascii="Arial" w:hAnsi="Arial" w:cs="Arial"/>
            <w:b/>
            <w:sz w:val="20"/>
          </w:rPr>
          <w:t>6. A felhasználási helyre értékesített villamos energia elszámolására alkalmazott, egyetemes szolgáltatói árszabás és annak   kedvezményes sávhatáron belüli és azon kívüli egységára</w:t>
        </w:r>
      </w:ins>
    </w:p>
    <w:p w14:paraId="5658D31B" w14:textId="77777777" w:rsidR="008C7928" w:rsidRPr="00EB54C7" w:rsidRDefault="008C7928" w:rsidP="008C7928">
      <w:pPr>
        <w:overflowPunct/>
        <w:autoSpaceDE/>
        <w:autoSpaceDN/>
        <w:adjustRightInd/>
        <w:textAlignment w:val="auto"/>
        <w:rPr>
          <w:ins w:id="1312" w:author="MVM Next Energiakereskedelmi Zrt." w:date="2026-08-13T16:37:00Z" w16du:dateUtc="2026-08-13T14:37:00Z"/>
          <w:rFonts w:ascii="Arial" w:hAnsi="Arial" w:cs="Arial"/>
          <w:sz w:val="20"/>
        </w:rPr>
      </w:pPr>
    </w:p>
    <w:p w14:paraId="28A79258" w14:textId="77777777" w:rsidR="008C7928" w:rsidRPr="00EB54C7" w:rsidRDefault="008C7928" w:rsidP="008C7928">
      <w:pPr>
        <w:overflowPunct/>
        <w:autoSpaceDE/>
        <w:autoSpaceDN/>
        <w:adjustRightInd/>
        <w:textAlignment w:val="auto"/>
        <w:rPr>
          <w:ins w:id="1313" w:author="MVM Next Energiakereskedelmi Zrt." w:date="2026-08-13T16:37:00Z" w16du:dateUtc="2026-08-13T14:37:00Z"/>
          <w:rFonts w:ascii="Arial" w:hAnsi="Arial" w:cs="Arial"/>
          <w:sz w:val="20"/>
        </w:rPr>
      </w:pPr>
    </w:p>
    <w:p w14:paraId="3FA60426" w14:textId="77777777" w:rsidR="008C7928" w:rsidRPr="00EB54C7" w:rsidRDefault="008C7928" w:rsidP="008C7928">
      <w:pPr>
        <w:overflowPunct/>
        <w:autoSpaceDE/>
        <w:autoSpaceDN/>
        <w:adjustRightInd/>
        <w:textAlignment w:val="auto"/>
        <w:rPr>
          <w:ins w:id="1314" w:author="MVM Next Energiakereskedelmi Zrt." w:date="2026-08-13T16:37:00Z" w16du:dateUtc="2026-08-13T14:37:00Z"/>
          <w:rFonts w:ascii="Arial" w:hAnsi="Arial" w:cs="Arial"/>
          <w:sz w:val="20"/>
        </w:rPr>
      </w:pPr>
    </w:p>
    <w:p w14:paraId="5EF9F8E6" w14:textId="77777777" w:rsidR="008C7928" w:rsidRPr="00EB54C7" w:rsidRDefault="008C7928" w:rsidP="008C7928">
      <w:pPr>
        <w:overflowPunct/>
        <w:autoSpaceDE/>
        <w:autoSpaceDN/>
        <w:adjustRightInd/>
        <w:textAlignment w:val="auto"/>
        <w:rPr>
          <w:ins w:id="1315" w:author="MVM Next Energiakereskedelmi Zrt." w:date="2026-08-13T16:37:00Z" w16du:dateUtc="2026-08-13T14:37:00Z"/>
          <w:rFonts w:ascii="Arial" w:hAnsi="Arial" w:cs="Arial"/>
          <w:sz w:val="20"/>
        </w:rPr>
      </w:pPr>
    </w:p>
    <w:p w14:paraId="36CE7A41" w14:textId="77777777" w:rsidR="008C7928" w:rsidRPr="00EB54C7" w:rsidRDefault="008C7928" w:rsidP="008C7928">
      <w:pPr>
        <w:overflowPunct/>
        <w:autoSpaceDE/>
        <w:autoSpaceDN/>
        <w:adjustRightInd/>
        <w:textAlignment w:val="auto"/>
        <w:rPr>
          <w:ins w:id="1316" w:author="MVM Next Energiakereskedelmi Zrt." w:date="2026-08-13T16:37:00Z" w16du:dateUtc="2026-08-13T14:37:00Z"/>
          <w:rFonts w:ascii="Arial" w:hAnsi="Arial" w:cs="Arial"/>
          <w:sz w:val="20"/>
        </w:rPr>
      </w:pPr>
    </w:p>
    <w:p w14:paraId="2A34DC44" w14:textId="77777777" w:rsidR="008C7928" w:rsidRPr="00EB54C7" w:rsidRDefault="008C7928" w:rsidP="008C7928">
      <w:pPr>
        <w:overflowPunct/>
        <w:autoSpaceDE/>
        <w:autoSpaceDN/>
        <w:adjustRightInd/>
        <w:textAlignment w:val="auto"/>
        <w:rPr>
          <w:ins w:id="1317" w:author="MVM Next Energiakereskedelmi Zrt." w:date="2026-08-13T16:37:00Z" w16du:dateUtc="2026-08-13T14:37:00Z"/>
          <w:rFonts w:ascii="Arial" w:hAnsi="Arial" w:cs="Arial"/>
          <w:sz w:val="20"/>
        </w:rPr>
      </w:pPr>
    </w:p>
    <w:p w14:paraId="48F2EF93" w14:textId="77777777" w:rsidR="008C7928" w:rsidRPr="00EB54C7" w:rsidRDefault="008C7928" w:rsidP="008C7928">
      <w:pPr>
        <w:overflowPunct/>
        <w:autoSpaceDE/>
        <w:autoSpaceDN/>
        <w:adjustRightInd/>
        <w:textAlignment w:val="auto"/>
        <w:rPr>
          <w:ins w:id="1318" w:author="MVM Next Energiakereskedelmi Zrt." w:date="2026-08-13T16:37:00Z" w16du:dateUtc="2026-08-13T14:37:00Z"/>
          <w:rFonts w:ascii="Arial" w:hAnsi="Arial" w:cs="Arial"/>
          <w:sz w:val="20"/>
        </w:rPr>
      </w:pPr>
    </w:p>
    <w:p w14:paraId="2ADDB032" w14:textId="77777777" w:rsidR="008C7928" w:rsidRPr="00EB54C7" w:rsidRDefault="008C7928" w:rsidP="008C7928">
      <w:pPr>
        <w:overflowPunct/>
        <w:autoSpaceDE/>
        <w:autoSpaceDN/>
        <w:adjustRightInd/>
        <w:textAlignment w:val="auto"/>
        <w:rPr>
          <w:ins w:id="1319" w:author="MVM Next Energiakereskedelmi Zrt." w:date="2026-08-13T16:37:00Z" w16du:dateUtc="2026-08-13T14:37:00Z"/>
          <w:rFonts w:ascii="Arial" w:hAnsi="Arial" w:cs="Arial"/>
          <w:sz w:val="20"/>
        </w:rPr>
      </w:pPr>
    </w:p>
    <w:p w14:paraId="15BD472F" w14:textId="77777777" w:rsidR="008C7928" w:rsidRPr="00EB54C7" w:rsidRDefault="008C7928" w:rsidP="008C7928">
      <w:pPr>
        <w:overflowPunct/>
        <w:autoSpaceDE/>
        <w:autoSpaceDN/>
        <w:adjustRightInd/>
        <w:textAlignment w:val="auto"/>
        <w:rPr>
          <w:ins w:id="1320" w:author="MVM Next Energiakereskedelmi Zrt." w:date="2026-08-13T16:37:00Z" w16du:dateUtc="2026-08-13T14:37:00Z"/>
          <w:rFonts w:ascii="Arial" w:hAnsi="Arial" w:cs="Arial"/>
          <w:sz w:val="20"/>
        </w:rPr>
      </w:pPr>
      <w:ins w:id="1321" w:author="MVM Next Energiakereskedelmi Zrt." w:date="2026-08-13T16:37:00Z" w16du:dateUtc="2026-08-13T14:37:00Z">
        <w:r w:rsidRPr="00EB54C7">
          <w:rPr>
            <w:rFonts w:ascii="Arial" w:hAnsi="Arial" w:cs="Arial"/>
            <w:noProof/>
            <w:sz w:val="20"/>
          </w:rPr>
          <w:lastRenderedPageBreak/>
          <mc:AlternateContent>
            <mc:Choice Requires="wps">
              <w:drawing>
                <wp:anchor distT="0" distB="0" distL="114300" distR="114300" simplePos="0" relativeHeight="251658260" behindDoc="0" locked="0" layoutInCell="1" allowOverlap="1" wp14:anchorId="29AEB560" wp14:editId="759F0B4A">
                  <wp:simplePos x="0" y="0"/>
                  <wp:positionH relativeFrom="column">
                    <wp:posOffset>-5080</wp:posOffset>
                  </wp:positionH>
                  <wp:positionV relativeFrom="paragraph">
                    <wp:posOffset>0</wp:posOffset>
                  </wp:positionV>
                  <wp:extent cx="6041390" cy="7452995"/>
                  <wp:effectExtent l="0" t="0" r="0" b="0"/>
                  <wp:wrapTopAndBottom/>
                  <wp:docPr id="16719622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7452995"/>
                          </a:xfrm>
                          <a:prstGeom prst="rect">
                            <a:avLst/>
                          </a:prstGeom>
                          <a:solidFill>
                            <a:srgbClr val="FFFFFF"/>
                          </a:solidFill>
                          <a:ln w="9525">
                            <a:noFill/>
                            <a:miter lim="800000"/>
                            <a:headEnd/>
                            <a:tailEnd/>
                          </a:ln>
                        </wps:spPr>
                        <wps:txbx>
                          <w:txbxContent>
                            <w:p w14:paraId="16A5289F" w14:textId="77777777" w:rsidR="008C7928" w:rsidRPr="00756148" w:rsidRDefault="008C7928" w:rsidP="008C7928">
                              <w:pPr>
                                <w:pStyle w:val="Listaszerbekezds"/>
                                <w:numPr>
                                  <w:ilvl w:val="1"/>
                                  <w:numId w:val="86"/>
                                </w:numPr>
                                <w:overflowPunct w:val="0"/>
                                <w:autoSpaceDE w:val="0"/>
                                <w:autoSpaceDN w:val="0"/>
                                <w:adjustRightInd w:val="0"/>
                                <w:textAlignment w:val="baseline"/>
                                <w:rPr>
                                  <w:ins w:id="1322" w:author="MVM Next Energiakereskedelmi Zrt." w:date="2026-08-13T16:37:00Z" w16du:dateUtc="2026-08-13T14:37:00Z"/>
                                  <w:rFonts w:ascii="Arial" w:hAnsi="Arial" w:cs="Arial"/>
                                  <w:b/>
                                  <w:bCs/>
                                  <w:sz w:val="16"/>
                                  <w:szCs w:val="16"/>
                                </w:rPr>
                              </w:pPr>
                              <w:ins w:id="1323" w:author="MVM Next Energiakereskedelmi Zrt." w:date="2026-08-13T16:37:00Z" w16du:dateUtc="2026-08-13T14:37:00Z">
                                <w:r w:rsidRPr="00756148">
                                  <w:rPr>
                                    <w:rFonts w:ascii="Arial" w:hAnsi="Arial" w:cs="Arial"/>
                                    <w:b/>
                                    <w:bCs/>
                                    <w:sz w:val="16"/>
                                    <w:szCs w:val="16"/>
                                  </w:rPr>
                                  <w:t>Kedvezményes sávhatárig vételezett villamos energia ára:</w:t>
                                </w:r>
                              </w:ins>
                            </w:p>
                            <w:p w14:paraId="591428C9" w14:textId="77777777" w:rsidR="008C7928" w:rsidRPr="00773F36" w:rsidRDefault="008C7928" w:rsidP="008C7928">
                              <w:pPr>
                                <w:rPr>
                                  <w:ins w:id="1324" w:author="MVM Next Energiakereskedelmi Zrt." w:date="2026-08-13T16:37:00Z" w16du:dateUtc="2026-08-13T14:37:00Z"/>
                                  <w:rFonts w:ascii="Arial" w:hAnsi="Arial" w:cs="Arial"/>
                                  <w:sz w:val="16"/>
                                  <w:szCs w:val="16"/>
                                </w:rPr>
                              </w:pPr>
                            </w:p>
                            <w:p w14:paraId="756D9CBB" w14:textId="602443F7" w:rsidR="008C7928" w:rsidRPr="00773F36" w:rsidRDefault="008C7928" w:rsidP="008C7928">
                              <w:pPr>
                                <w:jc w:val="both"/>
                                <w:rPr>
                                  <w:ins w:id="1325" w:author="MVM Next Energiakereskedelmi Zrt." w:date="2026-08-13T16:37:00Z" w16du:dateUtc="2026-08-13T14:37:00Z"/>
                                  <w:sz w:val="20"/>
                                </w:rPr>
                              </w:pPr>
                              <w:ins w:id="1326" w:author="MVM Next Energiakereskedelmi Zrt." w:date="2026-08-13T16:37:00Z" w16du:dateUtc="2026-08-13T14:37:00Z">
                                <w:r w:rsidRPr="00773F36">
                                  <w:rPr>
                                    <w:rFonts w:ascii="Arial" w:hAnsi="Arial" w:cs="Arial"/>
                                    <w:sz w:val="16"/>
                                    <w:szCs w:val="16"/>
                                  </w:rPr>
                                  <w:t>Az értékesített villamosenergia-mennyiségnek a villamos energiáról szóló 2007. évi LXXXVI. törvény</w:t>
                                </w:r>
                                <w:r>
                                  <w:rPr>
                                    <w:rFonts w:ascii="Arial" w:hAnsi="Arial" w:cs="Arial"/>
                                    <w:sz w:val="16"/>
                                    <w:szCs w:val="16"/>
                                  </w:rPr>
                                  <w:t xml:space="preserve"> (a továbbiakban: Vet.)</w:t>
                                </w:r>
                                <w:r w:rsidRPr="00773F36">
                                  <w:rPr>
                                    <w:rFonts w:ascii="Arial" w:hAnsi="Arial" w:cs="Arial"/>
                                    <w:sz w:val="16"/>
                                    <w:szCs w:val="16"/>
                                  </w:rPr>
                                  <w:t xml:space="preserve"> 3. § </w:t>
                                </w:r>
                                <w:r w:rsidRPr="006E5DAA">
                                  <w:rPr>
                                    <w:rFonts w:ascii="Arial" w:hAnsi="Arial" w:cs="Arial"/>
                                    <w:sz w:val="16"/>
                                    <w:szCs w:val="16"/>
                                  </w:rPr>
                                  <w:t>29a. vagy 29/b. pontja</w:t>
                                </w:r>
                                <w:r w:rsidRPr="00773F36">
                                  <w:rPr>
                                    <w:rFonts w:ascii="Arial" w:hAnsi="Arial" w:cs="Arial"/>
                                    <w:sz w:val="16"/>
                                    <w:szCs w:val="16"/>
                                  </w:rPr>
                                  <w:t xml:space="preserve"> szerinti </w:t>
                                </w:r>
                                <w:r>
                                  <w:rPr>
                                    <w:rFonts w:ascii="Arial" w:hAnsi="Arial" w:cs="Arial"/>
                                    <w:sz w:val="16"/>
                                    <w:szCs w:val="16"/>
                                  </w:rPr>
                                  <w:t xml:space="preserve">kedvezményes </w:t>
                                </w:r>
                                <w:r w:rsidRPr="00773F36">
                                  <w:rPr>
                                    <w:rFonts w:ascii="Arial" w:hAnsi="Arial" w:cs="Arial"/>
                                    <w:sz w:val="16"/>
                                    <w:szCs w:val="16"/>
                                  </w:rPr>
                                  <w:t xml:space="preserve">sávhatár alatti részét </w:t>
                                </w:r>
                                <w:r w:rsidRPr="006E5DAA">
                                  <w:rPr>
                                    <w:rFonts w:ascii="Arial" w:hAnsi="Arial" w:cs="Arial"/>
                                    <w:sz w:val="16"/>
                                    <w:szCs w:val="16"/>
                                  </w:rPr>
                                  <w:t>az elszámolás időpontjában hatályos</w:t>
                                </w:r>
                                <w:r w:rsidRPr="00773F36">
                                  <w:rPr>
                                    <w:rFonts w:ascii="Arial" w:hAnsi="Arial" w:cs="Arial"/>
                                    <w:sz w:val="16"/>
                                    <w:szCs w:val="16"/>
                                  </w:rPr>
                                  <w:t xml:space="preserve">, a villamos energia egyetemes szolgáltatás árképzéséről szóló 4/2011. (I. 29.) NFM rendelet (a továbbiakban: NFM rendelet) 2. mellékletének </w:t>
                                </w:r>
                                <w:r w:rsidRPr="006E5DAA">
                                  <w:rPr>
                                    <w:rFonts w:ascii="Arial" w:hAnsi="Arial" w:cs="Arial"/>
                                    <w:sz w:val="16"/>
                                    <w:szCs w:val="16"/>
                                  </w:rPr>
                                  <w:t>1. vagy 2. pontja</w:t>
                                </w:r>
                                <w:r w:rsidRPr="00773F36">
                                  <w:rPr>
                                    <w:rFonts w:ascii="Arial" w:hAnsi="Arial" w:cs="Arial"/>
                                    <w:sz w:val="16"/>
                                    <w:szCs w:val="16"/>
                                  </w:rPr>
                                  <w:t xml:space="preserve"> szerinti “A1" árszabás elosztói területtől függő fix egységárán kerül elszámolásra.</w:t>
                                </w:r>
                                <w:r w:rsidRPr="00773F36">
                                  <w:rPr>
                                    <w:sz w:val="20"/>
                                  </w:rPr>
                                  <w:t xml:space="preserve"> </w:t>
                                </w:r>
                              </w:ins>
                            </w:p>
                            <w:p w14:paraId="0922997D" w14:textId="77777777" w:rsidR="008C7928" w:rsidRPr="00773F36" w:rsidRDefault="008C7928" w:rsidP="008C7928">
                              <w:pPr>
                                <w:rPr>
                                  <w:ins w:id="1327" w:author="MVM Next Energiakereskedelmi Zrt." w:date="2026-08-13T16:37:00Z" w16du:dateUtc="2026-08-13T14:37:00Z"/>
                                  <w:sz w:val="20"/>
                                </w:rPr>
                              </w:pPr>
                            </w:p>
                            <w:p w14:paraId="0F670517" w14:textId="77777777" w:rsidR="008C7928" w:rsidRPr="00756148" w:rsidRDefault="008C7928" w:rsidP="008C7928">
                              <w:pPr>
                                <w:pStyle w:val="Listaszerbekezds"/>
                                <w:numPr>
                                  <w:ilvl w:val="1"/>
                                  <w:numId w:val="86"/>
                                </w:numPr>
                                <w:overflowPunct w:val="0"/>
                                <w:autoSpaceDE w:val="0"/>
                                <w:autoSpaceDN w:val="0"/>
                                <w:adjustRightInd w:val="0"/>
                                <w:textAlignment w:val="baseline"/>
                                <w:rPr>
                                  <w:ins w:id="1328" w:author="MVM Next Energiakereskedelmi Zrt." w:date="2026-08-13T16:37:00Z" w16du:dateUtc="2026-08-13T14:37:00Z"/>
                                  <w:rFonts w:ascii="Arial" w:hAnsi="Arial" w:cs="Arial"/>
                                  <w:b/>
                                  <w:bCs/>
                                  <w:sz w:val="16"/>
                                  <w:szCs w:val="16"/>
                                </w:rPr>
                              </w:pPr>
                              <w:ins w:id="1329" w:author="MVM Next Energiakereskedelmi Zrt." w:date="2026-08-13T16:37:00Z" w16du:dateUtc="2026-08-13T14:37:00Z">
                                <w:r w:rsidRPr="00756148">
                                  <w:rPr>
                                    <w:rFonts w:ascii="Arial" w:hAnsi="Arial" w:cs="Arial"/>
                                    <w:b/>
                                    <w:bCs/>
                                    <w:sz w:val="16"/>
                                    <w:szCs w:val="16"/>
                                  </w:rPr>
                                  <w:t>Kedvezményes sávhatár felett vételezett villamos energia ára:</w:t>
                                </w:r>
                              </w:ins>
                            </w:p>
                            <w:p w14:paraId="7E3AEB10" w14:textId="77777777" w:rsidR="008C7928" w:rsidRPr="00773F36" w:rsidRDefault="008C7928" w:rsidP="008C7928">
                              <w:pPr>
                                <w:pStyle w:val="Listaszerbekezds"/>
                                <w:rPr>
                                  <w:ins w:id="1330" w:author="MVM Next Energiakereskedelmi Zrt." w:date="2026-08-13T16:37:00Z" w16du:dateUtc="2026-08-13T14:37:00Z"/>
                                  <w:rFonts w:ascii="Arial" w:hAnsi="Arial" w:cs="Arial"/>
                                  <w:b/>
                                  <w:bCs/>
                                  <w:sz w:val="16"/>
                                  <w:szCs w:val="16"/>
                                </w:rPr>
                              </w:pPr>
                            </w:p>
                            <w:p w14:paraId="3558CF5B" w14:textId="77777777" w:rsidR="008C7928" w:rsidRPr="00C06252" w:rsidRDefault="008C7928" w:rsidP="008C7928">
                              <w:pPr>
                                <w:spacing w:after="120" w:line="276" w:lineRule="auto"/>
                                <w:ind w:left="360"/>
                                <w:rPr>
                                  <w:ins w:id="1331" w:author="MVM Next Energiakereskedelmi Zrt." w:date="2026-08-13T16:37:00Z" w16du:dateUtc="2026-08-13T14:37:00Z"/>
                                  <w:rFonts w:ascii="Arial" w:eastAsia="Aptos" w:hAnsi="Arial" w:cs="Arial"/>
                                  <w:kern w:val="24"/>
                                  <w:position w:val="-10"/>
                                  <w:sz w:val="20"/>
                                  <w:vertAlign w:val="subscript"/>
                                </w:rPr>
                              </w:pPr>
                              <w:ins w:id="1332" w:author="MVM Next Energiakereskedelmi Zrt." w:date="2026-08-13T16:37:00Z" w16du:dateUtc="2026-08-13T14:37:00Z">
                                <w:r w:rsidRPr="00C06252">
                                  <w:rPr>
                                    <w:rFonts w:ascii="Arial" w:eastAsia="Aptos" w:hAnsi="Arial" w:cs="Arial"/>
                                    <w:kern w:val="24"/>
                                    <w:sz w:val="20"/>
                                  </w:rPr>
                                  <w:t>P</w:t>
                                </w:r>
                                <w:r w:rsidRPr="00C06252">
                                  <w:rPr>
                                    <w:rFonts w:ascii="Arial" w:eastAsia="Aptos" w:hAnsi="Arial" w:cs="Arial"/>
                                    <w:kern w:val="24"/>
                                    <w:position w:val="-9"/>
                                    <w:sz w:val="20"/>
                                    <w:vertAlign w:val="subscript"/>
                                  </w:rPr>
                                  <w:t>HUPX</w:t>
                                </w:r>
                                <w:r w:rsidRPr="00C06252">
                                  <w:rPr>
                                    <w:rFonts w:ascii="Arial" w:eastAsia="Aptos" w:hAnsi="Arial" w:cs="Arial"/>
                                    <w:kern w:val="24"/>
                                    <w:sz w:val="20"/>
                                  </w:rPr>
                                  <w:t xml:space="preserve"> = </w:t>
                                </w:r>
                              </w:ins>
                              <m:oMath>
                                <m:f>
                                  <m:fPr>
                                    <m:ctrlPr>
                                      <w:ins w:id="1333" w:author="MVM Next Energiakereskedelmi Zrt." w:date="2026-08-13T16:37:00Z" w16du:dateUtc="2026-08-13T14:37:00Z">
                                        <w:rPr>
                                          <w:rFonts w:ascii="Cambria Math" w:eastAsia="Aptos" w:hAnsi="Cambria Math" w:cs="Arial"/>
                                          <w:i/>
                                          <w:iCs/>
                                          <w:kern w:val="24"/>
                                          <w:sz w:val="20"/>
                                        </w:rPr>
                                      </w:ins>
                                    </m:ctrlPr>
                                  </m:fPr>
                                  <m:num>
                                    <m:nary>
                                      <m:naryPr>
                                        <m:chr m:val="∑"/>
                                        <m:limLoc m:val="undOvr"/>
                                        <m:ctrlPr>
                                          <w:ins w:id="1334" w:author="MVM Next Energiakereskedelmi Zrt." w:date="2026-08-13T16:37:00Z" w16du:dateUtc="2026-08-13T14:37:00Z">
                                            <w:rPr>
                                              <w:rFonts w:ascii="Cambria Math" w:eastAsia="Aptos" w:hAnsi="Cambria Math" w:cs="Arial"/>
                                              <w:i/>
                                              <w:iCs/>
                                              <w:kern w:val="24"/>
                                              <w:sz w:val="20"/>
                                            </w:rPr>
                                          </w:ins>
                                        </m:ctrlPr>
                                      </m:naryPr>
                                      <m:sub>
                                        <m:r>
                                          <w:ins w:id="1335" w:author="MVM Next Energiakereskedelmi Zrt." w:date="2026-08-13T16:37:00Z" w16du:dateUtc="2026-08-13T14:37:00Z">
                                            <w:rPr>
                                              <w:rFonts w:ascii="Cambria Math" w:eastAsia="Aptos" w:hAnsi="Cambria Math" w:cs="Arial"/>
                                              <w:kern w:val="24"/>
                                              <w:sz w:val="20"/>
                                            </w:rPr>
                                            <m:t>i=1</m:t>
                                          </w:ins>
                                        </m:r>
                                      </m:sub>
                                      <m:sup>
                                        <m:r>
                                          <w:ins w:id="1336" w:author="MVM Next Energiakereskedelmi Zrt." w:date="2026-08-13T16:37:00Z" w16du:dateUtc="2026-08-13T14:37:00Z">
                                            <w:rPr>
                                              <w:rFonts w:ascii="Cambria Math" w:eastAsia="Aptos" w:hAnsi="Cambria Math" w:cs="Arial"/>
                                              <w:kern w:val="24"/>
                                              <w:sz w:val="20"/>
                                            </w:rPr>
                                            <m:t>j</m:t>
                                          </w:ins>
                                        </m:r>
                                      </m:sup>
                                      <m:e>
                                        <m:r>
                                          <w:ins w:id="1337" w:author="MVM Next Energiakereskedelmi Zrt." w:date="2026-08-13T16:37:00Z" w16du:dateUtc="2026-08-13T14:37:00Z">
                                            <m:rPr>
                                              <m:sty m:val="p"/>
                                            </m:rPr>
                                            <w:rPr>
                                              <w:rFonts w:ascii="Cambria Math" w:eastAsia="Aptos" w:hAnsi="Cambria Math" w:cs="Arial"/>
                                              <w:kern w:val="24"/>
                                              <w:sz w:val="20"/>
                                            </w:rPr>
                                            <m:t>(</m:t>
                                          </w:ins>
                                        </m:r>
                                        <m:f>
                                          <m:fPr>
                                            <m:ctrlPr>
                                              <w:ins w:id="1338" w:author="MVM Next Energiakereskedelmi Zrt." w:date="2026-08-13T16:37:00Z" w16du:dateUtc="2026-08-13T14:37:00Z">
                                                <w:rPr>
                                                  <w:rFonts w:ascii="Cambria Math" w:eastAsia="Aptos" w:hAnsi="Cambria Math" w:cs="Arial"/>
                                                  <w:i/>
                                                  <w:iCs/>
                                                  <w:kern w:val="24"/>
                                                  <w:sz w:val="20"/>
                                                </w:rPr>
                                              </w:ins>
                                            </m:ctrlPr>
                                          </m:fPr>
                                          <m:num>
                                            <m:sSub>
                                              <m:sSubPr>
                                                <m:ctrlPr>
                                                  <w:ins w:id="1339" w:author="MVM Next Energiakereskedelmi Zrt." w:date="2026-08-13T16:37:00Z" w16du:dateUtc="2026-08-13T14:37:00Z">
                                                    <w:rPr>
                                                      <w:rFonts w:ascii="Cambria Math" w:eastAsia="Aptos" w:hAnsi="Cambria Math" w:cs="Arial"/>
                                                      <w:i/>
                                                      <w:iCs/>
                                                      <w:kern w:val="24"/>
                                                      <w:sz w:val="20"/>
                                                    </w:rPr>
                                                  </w:ins>
                                                </m:ctrlPr>
                                              </m:sSubPr>
                                              <m:e>
                                                <m:r>
                                                  <w:ins w:id="1340" w:author="MVM Next Energiakereskedelmi Zrt." w:date="2026-08-13T16:37:00Z" w16du:dateUtc="2026-08-13T14:37:00Z">
                                                    <m:rPr>
                                                      <m:sty m:val="p"/>
                                                    </m:rPr>
                                                    <w:rPr>
                                                      <w:rFonts w:ascii="Cambria Math" w:eastAsia="Aptos" w:hAnsi="Cambria Math" w:cs="Arial"/>
                                                      <w:kern w:val="24"/>
                                                      <w:sz w:val="20"/>
                                                    </w:rPr>
                                                    <m:t>P</m:t>
                                                  </w:ins>
                                                </m:r>
                                              </m:e>
                                              <m:sub>
                                                <m:r>
                                                  <w:ins w:id="1341" w:author="MVM Next Energiakereskedelmi Zrt." w:date="2026-08-13T16:37:00Z" w16du:dateUtc="2026-08-13T14:37:00Z">
                                                    <m:rPr>
                                                      <m:sty m:val="p"/>
                                                    </m:rPr>
                                                    <w:rPr>
                                                      <w:rFonts w:ascii="Cambria Math" w:eastAsia="Aptos" w:hAnsi="Cambria Math" w:cs="Arial"/>
                                                      <w:kern w:val="24"/>
                                                      <w:sz w:val="20"/>
                                                    </w:rPr>
                                                    <m:t>i</m:t>
                                                  </w:ins>
                                                </m:r>
                                              </m:sub>
                                            </m:sSub>
                                          </m:num>
                                          <m:den>
                                            <m:r>
                                              <w:ins w:id="1342" w:author="MVM Next Energiakereskedelmi Zrt." w:date="2026-08-13T16:37:00Z" w16du:dateUtc="2026-08-13T14:37:00Z">
                                                <m:rPr>
                                                  <m:sty m:val="p"/>
                                                </m:rPr>
                                                <w:rPr>
                                                  <w:rFonts w:ascii="Cambria Math" w:eastAsia="Aptos" w:hAnsi="Cambria Math" w:cs="Arial"/>
                                                  <w:kern w:val="24"/>
                                                  <w:sz w:val="20"/>
                                                </w:rPr>
                                                <m:t>1000</m:t>
                                              </w:ins>
                                            </m:r>
                                          </m:den>
                                        </m:f>
                                        <m:r>
                                          <w:ins w:id="1343" w:author="MVM Next Energiakereskedelmi Zrt." w:date="2026-08-13T16:37:00Z" w16du:dateUtc="2026-08-13T14:37:00Z">
                                            <m:rPr>
                                              <m:sty m:val="p"/>
                                            </m:rPr>
                                            <w:rPr>
                                              <w:rFonts w:ascii="Cambria Math" w:eastAsia="Aptos" w:hAnsi="Cambria Math" w:cs="Arial"/>
                                              <w:kern w:val="24"/>
                                              <w:sz w:val="20"/>
                                            </w:rPr>
                                            <m:t>*</m:t>
                                          </w:ins>
                                        </m:r>
                                        <m:sSub>
                                          <m:sSubPr>
                                            <m:ctrlPr>
                                              <w:ins w:id="1344" w:author="MVM Next Energiakereskedelmi Zrt." w:date="2026-08-13T16:37:00Z" w16du:dateUtc="2026-08-13T14:37:00Z">
                                                <w:rPr>
                                                  <w:rFonts w:ascii="Cambria Math" w:eastAsia="Aptos" w:hAnsi="Cambria Math" w:cs="Arial"/>
                                                  <w:iCs/>
                                                  <w:kern w:val="24"/>
                                                  <w:sz w:val="20"/>
                                                </w:rPr>
                                              </w:ins>
                                            </m:ctrlPr>
                                          </m:sSubPr>
                                          <m:e>
                                            <m:r>
                                              <w:ins w:id="1345" w:author="MVM Next Energiakereskedelmi Zrt." w:date="2026-08-13T16:37:00Z" w16du:dateUtc="2026-08-13T14:37:00Z">
                                                <m:rPr>
                                                  <m:sty m:val="p"/>
                                                </m:rPr>
                                                <w:rPr>
                                                  <w:rFonts w:ascii="Cambria Math" w:eastAsia="Aptos" w:hAnsi="Cambria Math" w:cs="Arial"/>
                                                  <w:kern w:val="24"/>
                                                  <w:sz w:val="20"/>
                                                </w:rPr>
                                                <m:t>P</m:t>
                                              </w:ins>
                                            </m:r>
                                          </m:e>
                                          <m:sub>
                                            <m:r>
                                              <w:ins w:id="1346" w:author="MVM Next Energiakereskedelmi Zrt." w:date="2026-08-13T16:37:00Z" w16du:dateUtc="2026-08-13T14:37:00Z">
                                                <m:rPr>
                                                  <m:sty m:val="p"/>
                                                </m:rPr>
                                                <w:rPr>
                                                  <w:rFonts w:ascii="Cambria Math" w:eastAsia="Aptos" w:hAnsi="Cambria Math" w:cs="Arial"/>
                                                  <w:kern w:val="24"/>
                                                  <w:sz w:val="20"/>
                                                </w:rPr>
                                                <m:t>X</m:t>
                                              </w:ins>
                                            </m:r>
                                          </m:sub>
                                        </m:sSub>
                                        <m:r>
                                          <w:ins w:id="1347" w:author="MVM Next Energiakereskedelmi Zrt." w:date="2026-08-13T16:37:00Z" w16du:dateUtc="2026-08-13T14:37:00Z">
                                            <m:rPr>
                                              <m:sty m:val="p"/>
                                            </m:rPr>
                                            <w:rPr>
                                              <w:rFonts w:ascii="Cambria Math" w:eastAsia="Aptos" w:hAnsi="Cambria Math" w:cs="Arial"/>
                                              <w:kern w:val="24"/>
                                              <w:sz w:val="20"/>
                                            </w:rPr>
                                            <m:t>*</m:t>
                                          </w:ins>
                                        </m:r>
                                        <m:sSub>
                                          <m:sSubPr>
                                            <m:ctrlPr>
                                              <w:ins w:id="1348" w:author="MVM Next Energiakereskedelmi Zrt." w:date="2026-08-13T16:37:00Z" w16du:dateUtc="2026-08-13T14:37:00Z">
                                                <w:rPr>
                                                  <w:rFonts w:ascii="Cambria Math" w:eastAsia="Aptos" w:hAnsi="Cambria Math" w:cs="Arial"/>
                                                  <w:iCs/>
                                                  <w:kern w:val="24"/>
                                                  <w:sz w:val="20"/>
                                                </w:rPr>
                                              </w:ins>
                                            </m:ctrlPr>
                                          </m:sSubPr>
                                          <m:e>
                                            <m:r>
                                              <w:ins w:id="1349" w:author="MVM Next Energiakereskedelmi Zrt." w:date="2026-08-13T16:37:00Z" w16du:dateUtc="2026-08-13T14:37:00Z">
                                                <m:rPr>
                                                  <m:sty m:val="p"/>
                                                </m:rPr>
                                                <w:rPr>
                                                  <w:rFonts w:ascii="Cambria Math" w:eastAsia="Aptos" w:hAnsi="Cambria Math" w:cs="Arial"/>
                                                  <w:kern w:val="24"/>
                                                  <w:sz w:val="20"/>
                                                </w:rPr>
                                                <m:t>Q</m:t>
                                              </w:ins>
                                            </m:r>
                                          </m:e>
                                          <m:sub>
                                            <m:r>
                                              <w:ins w:id="1350" w:author="MVM Next Energiakereskedelmi Zrt." w:date="2026-08-13T16:37:00Z" w16du:dateUtc="2026-08-13T14:37:00Z">
                                                <m:rPr>
                                                  <m:sty m:val="p"/>
                                                </m:rPr>
                                                <w:rPr>
                                                  <w:rFonts w:ascii="Cambria Math" w:eastAsia="Aptos" w:hAnsi="Cambria Math" w:cs="Arial"/>
                                                  <w:kern w:val="24"/>
                                                  <w:sz w:val="20"/>
                                                </w:rPr>
                                                <m:t>i</m:t>
                                              </w:ins>
                                            </m:r>
                                          </m:sub>
                                        </m:sSub>
                                        <m:r>
                                          <w:ins w:id="1351" w:author="MVM Next Energiakereskedelmi Zrt." w:date="2026-08-13T16:37:00Z" w16du:dateUtc="2026-08-13T14:37:00Z">
                                            <m:rPr>
                                              <m:sty m:val="p"/>
                                            </m:rPr>
                                            <w:rPr>
                                              <w:rFonts w:ascii="Cambria Math" w:eastAsia="Aptos" w:hAnsi="Cambria Math" w:cs="Arial"/>
                                              <w:kern w:val="24"/>
                                              <w:sz w:val="20"/>
                                            </w:rPr>
                                            <m:t>)</m:t>
                                          </w:ins>
                                        </m:r>
                                      </m:e>
                                    </m:nary>
                                  </m:num>
                                  <m:den>
                                    <m:sSub>
                                      <m:sSubPr>
                                        <m:ctrlPr>
                                          <w:ins w:id="1352" w:author="MVM Next Energiakereskedelmi Zrt." w:date="2026-08-13T16:37:00Z" w16du:dateUtc="2026-08-13T14:37:00Z">
                                            <w:rPr>
                                              <w:rFonts w:ascii="Cambria Math" w:eastAsia="Aptos" w:hAnsi="Cambria Math" w:cs="Arial"/>
                                              <w:kern w:val="24"/>
                                              <w:sz w:val="20"/>
                                            </w:rPr>
                                          </w:ins>
                                        </m:ctrlPr>
                                      </m:sSubPr>
                                      <m:e>
                                        <m:r>
                                          <w:ins w:id="1353" w:author="MVM Next Energiakereskedelmi Zrt." w:date="2026-08-13T16:37:00Z" w16du:dateUtc="2026-08-13T14:37:00Z">
                                            <m:rPr>
                                              <m:sty m:val="p"/>
                                            </m:rPr>
                                            <w:rPr>
                                              <w:rFonts w:ascii="Cambria Math" w:eastAsia="Aptos" w:hAnsi="Cambria Math" w:cs="Arial"/>
                                              <w:kern w:val="24"/>
                                              <w:sz w:val="20"/>
                                            </w:rPr>
                                            <m:t>Q</m:t>
                                          </w:ins>
                                        </m:r>
                                      </m:e>
                                      <m:sub>
                                        <m:r>
                                          <w:ins w:id="1354" w:author="MVM Next Energiakereskedelmi Zrt." w:date="2026-08-13T16:37:00Z" w16du:dateUtc="2026-08-13T14:37:00Z">
                                            <m:rPr>
                                              <m:sty m:val="p"/>
                                            </m:rPr>
                                            <w:rPr>
                                              <w:rFonts w:ascii="Cambria Math" w:eastAsia="Aptos" w:hAnsi="Cambria Math" w:cs="Arial"/>
                                              <w:kern w:val="24"/>
                                              <w:sz w:val="20"/>
                                            </w:rPr>
                                            <m:t>N</m:t>
                                          </w:ins>
                                        </m:r>
                                      </m:sub>
                                    </m:sSub>
                                  </m:den>
                                </m:f>
                              </m:oMath>
                            </w:p>
                            <w:p w14:paraId="2B17AA5B" w14:textId="77777777" w:rsidR="008C7928" w:rsidRPr="00C06252" w:rsidRDefault="008C7928" w:rsidP="008C7928">
                              <w:pPr>
                                <w:pStyle w:val="Listaszerbekezds"/>
                                <w:spacing w:after="120" w:line="276" w:lineRule="auto"/>
                                <w:rPr>
                                  <w:ins w:id="1355" w:author="MVM Next Energiakereskedelmi Zrt." w:date="2026-08-13T16:37:00Z" w16du:dateUtc="2026-08-13T14:37:00Z"/>
                                  <w:rFonts w:ascii="Arial" w:eastAsia="Aptos" w:hAnsi="Arial" w:cs="Arial"/>
                                  <w:kern w:val="24"/>
                                  <w:position w:val="-9"/>
                                  <w:vertAlign w:val="subscript"/>
                                </w:rPr>
                              </w:pPr>
                              <w:ins w:id="1356" w:author="MVM Next Energiakereskedelmi Zrt." w:date="2026-08-13T16:37:00Z" w16du:dateUtc="2026-08-13T14:37:00Z">
                                <w:r w:rsidRPr="00C06252">
                                  <w:rPr>
                                    <w:rFonts w:ascii="Arial" w:eastAsia="Aptos" w:hAnsi="Arial" w:cs="Arial"/>
                                    <w:kern w:val="24"/>
                                  </w:rPr>
                                  <w:t>P</w:t>
                                </w:r>
                                <w:r w:rsidRPr="00C06252">
                                  <w:rPr>
                                    <w:rFonts w:ascii="Arial" w:eastAsia="Aptos" w:hAnsi="Arial" w:cs="Arial"/>
                                    <w:kern w:val="24"/>
                                    <w:vertAlign w:val="subscript"/>
                                  </w:rPr>
                                  <w:t>P</w:t>
                                </w:r>
                                <w:r w:rsidRPr="00C06252">
                                  <w:rPr>
                                    <w:rFonts w:ascii="Arial" w:eastAsia="Aptos" w:hAnsi="Arial" w:cs="Arial"/>
                                    <w:kern w:val="24"/>
                                  </w:rPr>
                                  <w:t xml:space="preserve"> = P</w:t>
                                </w:r>
                                <w:r w:rsidRPr="00C06252">
                                  <w:rPr>
                                    <w:rFonts w:ascii="Arial" w:eastAsia="Aptos" w:hAnsi="Arial" w:cs="Arial"/>
                                    <w:kern w:val="24"/>
                                    <w:position w:val="-9"/>
                                    <w:vertAlign w:val="subscript"/>
                                  </w:rPr>
                                  <w:t xml:space="preserve">HUPX </w:t>
                                </w:r>
                                <w:r w:rsidRPr="00C06252">
                                  <w:rPr>
                                    <w:rFonts w:ascii="Arial" w:eastAsia="Aptos" w:hAnsi="Arial" w:cs="Arial"/>
                                    <w:kern w:val="24"/>
                                  </w:rPr>
                                  <w:t>+ P</w:t>
                                </w:r>
                                <w:r w:rsidRPr="00C06252">
                                  <w:rPr>
                                    <w:rFonts w:ascii="Arial" w:eastAsia="Aptos" w:hAnsi="Arial" w:cs="Arial"/>
                                    <w:kern w:val="24"/>
                                    <w:position w:val="-9"/>
                                    <w:vertAlign w:val="subscript"/>
                                  </w:rPr>
                                  <w:t>SPREAD</w:t>
                                </w:r>
                              </w:ins>
                            </w:p>
                            <w:p w14:paraId="45EF25CC" w14:textId="77777777" w:rsidR="008C7928" w:rsidRPr="00C06252" w:rsidRDefault="008C7928" w:rsidP="008C7928">
                              <w:pPr>
                                <w:pStyle w:val="Listaszerbekezds"/>
                                <w:spacing w:after="120" w:line="276" w:lineRule="auto"/>
                                <w:rPr>
                                  <w:ins w:id="1357" w:author="MVM Next Energiakereskedelmi Zrt." w:date="2026-08-13T16:37:00Z" w16du:dateUtc="2026-08-13T14:37:00Z"/>
                                  <w:rFonts w:ascii="Arial" w:eastAsia="Aptos" w:hAnsi="Arial" w:cs="Arial"/>
                                  <w:kern w:val="24"/>
                                  <w:position w:val="-9"/>
                                  <w:vertAlign w:val="subscript"/>
                                </w:rPr>
                              </w:pPr>
                              <w:ins w:id="1358" w:author="MVM Next Energiakereskedelmi Zrt." w:date="2026-08-13T16:37:00Z" w16du:dateUtc="2026-08-13T14:37:00Z">
                                <w:r w:rsidRPr="00C06252">
                                  <w:rPr>
                                    <w:rFonts w:ascii="Arial" w:eastAsia="Aptos" w:hAnsi="Arial" w:cs="Arial"/>
                                    <w:kern w:val="24"/>
                                    <w:position w:val="-9"/>
                                  </w:rPr>
                                  <w:t>Q</w:t>
                                </w:r>
                                <w:r w:rsidRPr="00C06252">
                                  <w:rPr>
                                    <w:rFonts w:ascii="Arial" w:eastAsia="Aptos" w:hAnsi="Arial" w:cs="Arial"/>
                                    <w:kern w:val="24"/>
                                    <w:position w:val="-9"/>
                                    <w:vertAlign w:val="subscript"/>
                                  </w:rPr>
                                  <w:t>N</w:t>
                                </w:r>
                                <w:r w:rsidRPr="00C06252">
                                  <w:rPr>
                                    <w:rFonts w:ascii="Arial" w:eastAsia="Aptos" w:hAnsi="Arial" w:cs="Arial"/>
                                    <w:kern w:val="24"/>
                                    <w:position w:val="-9"/>
                                  </w:rPr>
                                  <w:t>=Q</w:t>
                                </w:r>
                                <w:r w:rsidRPr="00C06252">
                                  <w:rPr>
                                    <w:rFonts w:ascii="Arial" w:eastAsia="Aptos" w:hAnsi="Arial" w:cs="Arial"/>
                                    <w:kern w:val="24"/>
                                    <w:position w:val="-9"/>
                                    <w:vertAlign w:val="subscript"/>
                                  </w:rPr>
                                  <w:t>K</w:t>
                                </w:r>
                                <w:r w:rsidRPr="00C06252">
                                  <w:rPr>
                                    <w:rFonts w:ascii="Arial" w:eastAsia="Aptos" w:hAnsi="Arial" w:cs="Arial"/>
                                    <w:kern w:val="24"/>
                                    <w:position w:val="-9"/>
                                  </w:rPr>
                                  <w:t>+Q</w:t>
                                </w:r>
                                <w:r w:rsidRPr="00C06252">
                                  <w:rPr>
                                    <w:rFonts w:ascii="Arial" w:eastAsia="Aptos" w:hAnsi="Arial" w:cs="Arial"/>
                                    <w:kern w:val="24"/>
                                    <w:position w:val="-9"/>
                                    <w:vertAlign w:val="subscript"/>
                                  </w:rPr>
                                  <w:t>P</w:t>
                                </w:r>
                              </w:ins>
                            </w:p>
                            <w:p w14:paraId="0289DA8E" w14:textId="77777777" w:rsidR="008C7928" w:rsidRPr="00C06252" w:rsidRDefault="008C7928" w:rsidP="008C7928">
                              <w:pPr>
                                <w:pStyle w:val="Listaszerbekezds"/>
                                <w:spacing w:after="120" w:line="276" w:lineRule="auto"/>
                                <w:rPr>
                                  <w:ins w:id="1359" w:author="MVM Next Energiakereskedelmi Zrt." w:date="2026-08-13T16:37:00Z" w16du:dateUtc="2026-08-13T14:37:00Z"/>
                                  <w:rFonts w:ascii="Arial" w:eastAsia="Aptos" w:hAnsi="Arial" w:cs="Arial"/>
                                  <w:kern w:val="24"/>
                                  <w:vertAlign w:val="subscript"/>
                                </w:rPr>
                              </w:pPr>
                              <w:ins w:id="1360"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K</w:t>
                                </w:r>
                                <w:r w:rsidRPr="00C06252">
                                  <w:rPr>
                                    <w:rFonts w:ascii="Arial" w:eastAsia="Aptos" w:hAnsi="Arial" w:cs="Arial"/>
                                    <w:kern w:val="24"/>
                                  </w:rPr>
                                  <w:t>=Q</w:t>
                                </w:r>
                                <w:r w:rsidRPr="00C06252">
                                  <w:rPr>
                                    <w:rFonts w:ascii="Arial" w:eastAsia="Aptos" w:hAnsi="Arial" w:cs="Arial"/>
                                    <w:kern w:val="24"/>
                                    <w:vertAlign w:val="subscript"/>
                                  </w:rPr>
                                  <w:t>K</w:t>
                                </w:r>
                                <w:r w:rsidRPr="00C06252">
                                  <w:rPr>
                                    <w:rFonts w:ascii="Arial" w:eastAsia="Aptos" w:hAnsi="Arial" w:cs="Arial"/>
                                    <w:kern w:val="24"/>
                                  </w:rPr>
                                  <w:t>*P</w:t>
                                </w:r>
                                <w:r w:rsidRPr="00C06252">
                                  <w:rPr>
                                    <w:rFonts w:ascii="Arial" w:eastAsia="Aptos" w:hAnsi="Arial" w:cs="Arial"/>
                                    <w:kern w:val="24"/>
                                    <w:vertAlign w:val="subscript"/>
                                  </w:rPr>
                                  <w:t>A1</w:t>
                                </w:r>
                              </w:ins>
                            </w:p>
                            <w:p w14:paraId="7D922C16" w14:textId="77777777" w:rsidR="008C7928" w:rsidRPr="00C06252" w:rsidRDefault="008C7928" w:rsidP="008C7928">
                              <w:pPr>
                                <w:pStyle w:val="Listaszerbekezds"/>
                                <w:spacing w:after="120" w:line="276" w:lineRule="auto"/>
                                <w:rPr>
                                  <w:ins w:id="1361" w:author="MVM Next Energiakereskedelmi Zrt." w:date="2026-08-13T16:37:00Z" w16du:dateUtc="2026-08-13T14:37:00Z"/>
                                  <w:rFonts w:ascii="Arial" w:eastAsia="Aptos" w:hAnsi="Arial" w:cs="Arial"/>
                                  <w:kern w:val="24"/>
                                  <w:vertAlign w:val="subscript"/>
                                </w:rPr>
                              </w:pPr>
                              <w:ins w:id="1362"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P</w:t>
                                </w:r>
                                <w:r w:rsidRPr="00C06252">
                                  <w:rPr>
                                    <w:rFonts w:ascii="Arial" w:eastAsia="Aptos" w:hAnsi="Arial" w:cs="Arial"/>
                                    <w:kern w:val="24"/>
                                  </w:rPr>
                                  <w:t>=Q</w:t>
                                </w:r>
                                <w:r w:rsidRPr="00C06252">
                                  <w:rPr>
                                    <w:rFonts w:ascii="Arial" w:eastAsia="Aptos" w:hAnsi="Arial" w:cs="Arial"/>
                                    <w:kern w:val="24"/>
                                    <w:vertAlign w:val="subscript"/>
                                  </w:rPr>
                                  <w:t>P</w:t>
                                </w:r>
                                <w:r w:rsidRPr="00C06252">
                                  <w:rPr>
                                    <w:rFonts w:ascii="Arial" w:eastAsia="Aptos" w:hAnsi="Arial" w:cs="Arial"/>
                                    <w:kern w:val="24"/>
                                  </w:rPr>
                                  <w:t>*P</w:t>
                                </w:r>
                                <w:r w:rsidRPr="00C06252">
                                  <w:rPr>
                                    <w:rFonts w:ascii="Arial" w:eastAsia="Aptos" w:hAnsi="Arial" w:cs="Arial"/>
                                    <w:kern w:val="24"/>
                                    <w:vertAlign w:val="subscript"/>
                                  </w:rPr>
                                  <w:t>P</w:t>
                                </w:r>
                              </w:ins>
                            </w:p>
                            <w:p w14:paraId="6BB2322A" w14:textId="77777777" w:rsidR="008C7928" w:rsidRPr="00C06252" w:rsidRDefault="008C7928" w:rsidP="008C7928">
                              <w:pPr>
                                <w:pStyle w:val="Listaszerbekezds"/>
                                <w:spacing w:after="120" w:line="276" w:lineRule="auto"/>
                                <w:rPr>
                                  <w:ins w:id="1363" w:author="MVM Next Energiakereskedelmi Zrt." w:date="2026-08-13T16:37:00Z" w16du:dateUtc="2026-08-13T14:37:00Z"/>
                                  <w:rFonts w:ascii="Arial" w:eastAsia="Aptos" w:hAnsi="Arial" w:cs="Arial"/>
                                  <w:kern w:val="24"/>
                                </w:rPr>
                              </w:pPr>
                              <w:ins w:id="1364"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N</w:t>
                                </w:r>
                                <w:r w:rsidRPr="00C06252">
                                  <w:rPr>
                                    <w:rFonts w:ascii="Arial" w:eastAsia="Aptos" w:hAnsi="Arial" w:cs="Arial"/>
                                    <w:kern w:val="24"/>
                                  </w:rPr>
                                  <w:t>= S</w:t>
                                </w:r>
                                <w:r w:rsidRPr="00C06252">
                                  <w:rPr>
                                    <w:rFonts w:ascii="Arial" w:eastAsia="Aptos" w:hAnsi="Arial" w:cs="Arial"/>
                                    <w:kern w:val="24"/>
                                    <w:vertAlign w:val="subscript"/>
                                  </w:rPr>
                                  <w:t>K</w:t>
                                </w:r>
                                <w:r w:rsidRPr="00C06252">
                                  <w:rPr>
                                    <w:rFonts w:ascii="Arial" w:eastAsia="Aptos" w:hAnsi="Arial" w:cs="Arial"/>
                                    <w:kern w:val="24"/>
                                  </w:rPr>
                                  <w:t>+ S</w:t>
                                </w:r>
                                <w:r w:rsidRPr="00C06252">
                                  <w:rPr>
                                    <w:rFonts w:ascii="Arial" w:eastAsia="Aptos" w:hAnsi="Arial" w:cs="Arial"/>
                                    <w:kern w:val="24"/>
                                    <w:vertAlign w:val="subscript"/>
                                  </w:rPr>
                                  <w:t>P</w:t>
                                </w:r>
                              </w:ins>
                            </w:p>
                            <w:p w14:paraId="2E3B74DD" w14:textId="77777777" w:rsidR="008C7928" w:rsidRPr="00773F36" w:rsidRDefault="008C7928" w:rsidP="008C7928">
                              <w:pPr>
                                <w:rPr>
                                  <w:ins w:id="1365" w:author="MVM Next Energiakereskedelmi Zrt." w:date="2026-08-13T16:37:00Z" w16du:dateUtc="2026-08-13T14:37:00Z"/>
                                  <w:rFonts w:ascii="Arial" w:hAnsi="Arial" w:cs="Arial"/>
                                  <w:sz w:val="16"/>
                                  <w:szCs w:val="16"/>
                                </w:rPr>
                              </w:pPr>
                              <w:ins w:id="1366" w:author="MVM Next Energiakereskedelmi Zrt." w:date="2026-08-13T16:37:00Z" w16du:dateUtc="2026-08-13T14:37:00Z">
                                <w:r w:rsidRPr="00773F36">
                                  <w:rPr>
                                    <w:rFonts w:ascii="Arial" w:hAnsi="Arial" w:cs="Arial"/>
                                    <w:sz w:val="16"/>
                                    <w:szCs w:val="16"/>
                                  </w:rPr>
                                  <w:t>Ahol:</w:t>
                                </w:r>
                              </w:ins>
                            </w:p>
                            <w:p w14:paraId="39FF02A6" w14:textId="77777777" w:rsidR="008C7928" w:rsidRPr="00773F36" w:rsidRDefault="008C7928" w:rsidP="008C7928">
                              <w:pPr>
                                <w:rPr>
                                  <w:ins w:id="1367" w:author="MVM Next Energiakereskedelmi Zrt." w:date="2026-08-13T16:37:00Z" w16du:dateUtc="2026-08-13T14:37:00Z"/>
                                  <w:rFonts w:ascii="Arial" w:hAnsi="Arial" w:cs="Arial"/>
                                  <w:sz w:val="16"/>
                                  <w:szCs w:val="16"/>
                                </w:rPr>
                              </w:pPr>
                            </w:p>
                            <w:p w14:paraId="07157545" w14:textId="77777777" w:rsidR="008C7928" w:rsidRPr="00773F36" w:rsidRDefault="008C7928" w:rsidP="008C7928">
                              <w:pPr>
                                <w:rPr>
                                  <w:ins w:id="1368" w:author="MVM Next Energiakereskedelmi Zrt." w:date="2026-08-13T16:37:00Z" w16du:dateUtc="2026-08-13T14:37:00Z"/>
                                  <w:rFonts w:ascii="Arial" w:hAnsi="Arial" w:cs="Arial"/>
                                  <w:sz w:val="16"/>
                                  <w:szCs w:val="16"/>
                                </w:rPr>
                              </w:pPr>
                              <w:ins w:id="1369" w:author="MVM Next Energiakereskedelmi Zrt." w:date="2026-08-13T16:37:00Z" w16du:dateUtc="2026-08-13T14:37:00Z">
                                <w:r w:rsidRPr="00773F36">
                                  <w:rPr>
                                    <w:rFonts w:ascii="Arial" w:hAnsi="Arial" w:cs="Arial"/>
                                    <w:sz w:val="16"/>
                                    <w:szCs w:val="16"/>
                                  </w:rPr>
                                  <w:t>PHUPX: az adott havi értékesített (vételezett) összes negyedórás energiamennyiség HUPX DAM magyar szervezett villamosenergiapiac másnapi aukciós piacának negyedórás árakkal képzett súlyozott átlagára [Ft/kWh]</w:t>
                                </w:r>
                              </w:ins>
                            </w:p>
                            <w:p w14:paraId="5D409F2C" w14:textId="77777777" w:rsidR="008C7928" w:rsidRPr="00773F36" w:rsidRDefault="008C7928" w:rsidP="008C7928">
                              <w:pPr>
                                <w:rPr>
                                  <w:ins w:id="1370" w:author="MVM Next Energiakereskedelmi Zrt." w:date="2026-08-13T16:37:00Z" w16du:dateUtc="2026-08-13T14:37:00Z"/>
                                  <w:rFonts w:ascii="Arial" w:hAnsi="Arial" w:cs="Arial"/>
                                  <w:sz w:val="16"/>
                                  <w:szCs w:val="16"/>
                                </w:rPr>
                              </w:pPr>
                              <w:ins w:id="1371" w:author="MVM Next Energiakereskedelmi Zrt." w:date="2026-08-13T16:37:00Z" w16du:dateUtc="2026-08-13T14:37:00Z">
                                <w:r w:rsidRPr="00773F36">
                                  <w:rPr>
                                    <w:rFonts w:ascii="Arial" w:hAnsi="Arial" w:cs="Arial"/>
                                    <w:sz w:val="16"/>
                                    <w:szCs w:val="16"/>
                                  </w:rPr>
                                  <w:t>Pi: a HUPX DAM magyar szervezett villamosenergiapiac másnapi aukciós piacának negyedórás elszámolóára [EUR/MWh]</w:t>
                                </w:r>
                              </w:ins>
                            </w:p>
                            <w:p w14:paraId="1327434A" w14:textId="77777777" w:rsidR="008C7928" w:rsidRPr="00773F36" w:rsidRDefault="008C7928" w:rsidP="008C7928">
                              <w:pPr>
                                <w:rPr>
                                  <w:ins w:id="1372" w:author="MVM Next Energiakereskedelmi Zrt." w:date="2026-08-13T16:37:00Z" w16du:dateUtc="2026-08-13T14:37:00Z"/>
                                  <w:rFonts w:ascii="Arial" w:hAnsi="Arial" w:cs="Arial"/>
                                  <w:sz w:val="16"/>
                                  <w:szCs w:val="16"/>
                                </w:rPr>
                              </w:pPr>
                              <w:ins w:id="1373" w:author="MVM Next Energiakereskedelmi Zrt." w:date="2026-08-13T16:37:00Z" w16du:dateUtc="2026-08-13T14:37:00Z">
                                <w:r w:rsidRPr="00773F36">
                                  <w:rPr>
                                    <w:rFonts w:ascii="Arial" w:hAnsi="Arial" w:cs="Arial"/>
                                    <w:sz w:val="16"/>
                                    <w:szCs w:val="16"/>
                                  </w:rPr>
                                  <w:t>PX: EUR/HUF napi MNB átlagárfolyam</w:t>
                                </w:r>
                              </w:ins>
                            </w:p>
                            <w:p w14:paraId="644D1B5D" w14:textId="77777777" w:rsidR="008C7928" w:rsidRPr="00773F36" w:rsidRDefault="008C7928" w:rsidP="008C7928">
                              <w:pPr>
                                <w:rPr>
                                  <w:ins w:id="1374" w:author="MVM Next Energiakereskedelmi Zrt." w:date="2026-08-13T16:37:00Z" w16du:dateUtc="2026-08-13T14:37:00Z"/>
                                  <w:rFonts w:ascii="Arial" w:hAnsi="Arial" w:cs="Arial"/>
                                  <w:sz w:val="16"/>
                                  <w:szCs w:val="16"/>
                                </w:rPr>
                              </w:pPr>
                              <w:ins w:id="1375" w:author="MVM Next Energiakereskedelmi Zrt." w:date="2026-08-13T16:37:00Z" w16du:dateUtc="2026-08-13T14:37:00Z">
                                <w:r w:rsidRPr="00773F36">
                                  <w:rPr>
                                    <w:rFonts w:ascii="Arial" w:hAnsi="Arial" w:cs="Arial"/>
                                    <w:sz w:val="16"/>
                                    <w:szCs w:val="16"/>
                                  </w:rPr>
                                  <w:t>Qi: a mérési ponton (POD-on) adott negyedórában értékesített (vételezett) energiamennyiség [kWh]</w:t>
                                </w:r>
                              </w:ins>
                            </w:p>
                            <w:p w14:paraId="7D1FA270" w14:textId="77777777" w:rsidR="008C7928" w:rsidRPr="00773F36" w:rsidRDefault="008C7928" w:rsidP="008C7928">
                              <w:pPr>
                                <w:rPr>
                                  <w:ins w:id="1376" w:author="MVM Next Energiakereskedelmi Zrt." w:date="2026-08-13T16:37:00Z" w16du:dateUtc="2026-08-13T14:37:00Z"/>
                                  <w:rFonts w:ascii="Arial" w:hAnsi="Arial" w:cs="Arial"/>
                                  <w:sz w:val="16"/>
                                  <w:szCs w:val="16"/>
                                </w:rPr>
                              </w:pPr>
                              <w:ins w:id="1377" w:author="MVM Next Energiakereskedelmi Zrt." w:date="2026-08-13T16:37:00Z" w16du:dateUtc="2026-08-13T14:37:00Z">
                                <w:r w:rsidRPr="00773F36">
                                  <w:rPr>
                                    <w:rFonts w:ascii="Arial" w:hAnsi="Arial" w:cs="Arial"/>
                                    <w:sz w:val="16"/>
                                    <w:szCs w:val="16"/>
                                  </w:rPr>
                                  <w:t>j: adott hónap negyedóráinak száma</w:t>
                                </w:r>
                              </w:ins>
                            </w:p>
                            <w:p w14:paraId="41A792DB" w14:textId="77777777" w:rsidR="008C7928" w:rsidRPr="00773F36" w:rsidRDefault="008C7928" w:rsidP="008C7928">
                              <w:pPr>
                                <w:rPr>
                                  <w:ins w:id="1378" w:author="MVM Next Energiakereskedelmi Zrt." w:date="2026-08-13T16:37:00Z" w16du:dateUtc="2026-08-13T14:37:00Z"/>
                                  <w:rFonts w:ascii="Arial" w:hAnsi="Arial" w:cs="Arial"/>
                                  <w:sz w:val="16"/>
                                  <w:szCs w:val="16"/>
                                </w:rPr>
                              </w:pPr>
                              <w:ins w:id="1379" w:author="MVM Next Energiakereskedelmi Zrt." w:date="2026-08-13T16:37:00Z" w16du:dateUtc="2026-08-13T14:37:00Z">
                                <w:r w:rsidRPr="00773F36">
                                  <w:rPr>
                                    <w:rFonts w:ascii="Arial" w:hAnsi="Arial" w:cs="Arial"/>
                                    <w:sz w:val="16"/>
                                    <w:szCs w:val="16"/>
                                  </w:rPr>
                                  <w:t>QN: az adott havi értékesített (vételezett) összes havi energiamennyiség [kWh], melynek két része:</w:t>
                                </w:r>
                              </w:ins>
                            </w:p>
                            <w:p w14:paraId="54B9B240" w14:textId="77777777" w:rsidR="008C7928" w:rsidRPr="00773F36" w:rsidRDefault="008C7928" w:rsidP="008C7928">
                              <w:pPr>
                                <w:rPr>
                                  <w:ins w:id="1380" w:author="MVM Next Energiakereskedelmi Zrt." w:date="2026-08-13T16:37:00Z" w16du:dateUtc="2026-08-13T14:37:00Z"/>
                                  <w:rFonts w:ascii="Arial" w:hAnsi="Arial" w:cs="Arial"/>
                                  <w:sz w:val="16"/>
                                  <w:szCs w:val="16"/>
                                </w:rPr>
                              </w:pPr>
                              <w:ins w:id="1381" w:author="MVM Next Energiakereskedelmi Zrt." w:date="2026-08-13T16:37:00Z" w16du:dateUtc="2026-08-13T14:37:00Z">
                                <w:r w:rsidRPr="00773F36">
                                  <w:rPr>
                                    <w:rFonts w:ascii="Arial" w:hAnsi="Arial" w:cs="Arial"/>
                                    <w:sz w:val="16"/>
                                    <w:szCs w:val="16"/>
                                  </w:rPr>
                                  <w:t xml:space="preserve">QK: az XY rendelet szerinti adott hónapban kedvezményes áron („sáv alatti”) értékesített energiamennyiség [kWh] és </w:t>
                                </w:r>
                              </w:ins>
                            </w:p>
                            <w:p w14:paraId="72F82128" w14:textId="77777777" w:rsidR="008C7928" w:rsidRPr="00773F36" w:rsidRDefault="008C7928" w:rsidP="008C7928">
                              <w:pPr>
                                <w:rPr>
                                  <w:ins w:id="1382" w:author="MVM Next Energiakereskedelmi Zrt." w:date="2026-08-13T16:37:00Z" w16du:dateUtc="2026-08-13T14:37:00Z"/>
                                  <w:rFonts w:ascii="Arial" w:hAnsi="Arial" w:cs="Arial"/>
                                  <w:sz w:val="16"/>
                                  <w:szCs w:val="16"/>
                                </w:rPr>
                              </w:pPr>
                              <w:ins w:id="1383" w:author="MVM Next Energiakereskedelmi Zrt." w:date="2026-08-13T16:37:00Z" w16du:dateUtc="2026-08-13T14:37:00Z">
                                <w:r w:rsidRPr="00773F36">
                                  <w:rPr>
                                    <w:rFonts w:ascii="Arial" w:hAnsi="Arial" w:cs="Arial"/>
                                    <w:sz w:val="16"/>
                                    <w:szCs w:val="16"/>
                                  </w:rPr>
                                  <w:t>QP: a dinamikus piaci áron („sáv feletti”) értékesített energiamennyiség [kWh]</w:t>
                                </w:r>
                              </w:ins>
                            </w:p>
                            <w:p w14:paraId="341CE88E" w14:textId="77777777" w:rsidR="008C7928" w:rsidRPr="00773F36" w:rsidRDefault="008C7928" w:rsidP="008C7928">
                              <w:pPr>
                                <w:rPr>
                                  <w:ins w:id="1384" w:author="MVM Next Energiakereskedelmi Zrt." w:date="2026-08-13T16:37:00Z" w16du:dateUtc="2026-08-13T14:37:00Z"/>
                                  <w:rFonts w:ascii="Arial" w:hAnsi="Arial" w:cs="Arial"/>
                                  <w:sz w:val="16"/>
                                  <w:szCs w:val="16"/>
                                </w:rPr>
                              </w:pPr>
                              <w:ins w:id="1385" w:author="MVM Next Energiakereskedelmi Zrt." w:date="2026-08-13T16:37:00Z" w16du:dateUtc="2026-08-13T14:37:00Z">
                                <w:r w:rsidRPr="00773F36">
                                  <w:rPr>
                                    <w:rFonts w:ascii="Arial" w:hAnsi="Arial" w:cs="Arial"/>
                                    <w:sz w:val="16"/>
                                    <w:szCs w:val="16"/>
                                  </w:rPr>
                                  <w:t>PSPREAD: a hatályos egyetemes szolgáltatói üzletszabályzatban meghatározott kereskedői árrés fajlagos ára [Ft/kWh]</w:t>
                                </w:r>
                              </w:ins>
                            </w:p>
                            <w:p w14:paraId="54124E26" w14:textId="77777777" w:rsidR="008C7928" w:rsidRPr="00773F36" w:rsidRDefault="008C7928" w:rsidP="008C7928">
                              <w:pPr>
                                <w:rPr>
                                  <w:ins w:id="1386" w:author="MVM Next Energiakereskedelmi Zrt." w:date="2026-08-13T16:37:00Z" w16du:dateUtc="2026-08-13T14:37:00Z"/>
                                  <w:rFonts w:ascii="Arial" w:hAnsi="Arial" w:cs="Arial"/>
                                  <w:sz w:val="16"/>
                                  <w:szCs w:val="16"/>
                                </w:rPr>
                              </w:pPr>
                              <w:ins w:id="1387" w:author="MVM Next Energiakereskedelmi Zrt." w:date="2026-08-13T16:37:00Z" w16du:dateUtc="2026-08-13T14:37:00Z">
                                <w:r w:rsidRPr="00773F36">
                                  <w:rPr>
                                    <w:rFonts w:ascii="Arial" w:hAnsi="Arial" w:cs="Arial"/>
                                    <w:sz w:val="16"/>
                                    <w:szCs w:val="16"/>
                                  </w:rPr>
                                  <w:t>PP: piaci alapú egységár, mely a PHUPX súlyozott átlagár és a PSPREAD fajlagos ár összege [Ft/kWh]</w:t>
                                </w:r>
                              </w:ins>
                            </w:p>
                            <w:p w14:paraId="5D4CFB58" w14:textId="77777777" w:rsidR="008C7928" w:rsidRPr="00773F36" w:rsidRDefault="008C7928" w:rsidP="008C7928">
                              <w:pPr>
                                <w:rPr>
                                  <w:ins w:id="1388" w:author="MVM Next Energiakereskedelmi Zrt." w:date="2026-08-13T16:37:00Z" w16du:dateUtc="2026-08-13T14:37:00Z"/>
                                  <w:rFonts w:ascii="Arial" w:hAnsi="Arial" w:cs="Arial"/>
                                  <w:sz w:val="16"/>
                                  <w:szCs w:val="16"/>
                                </w:rPr>
                              </w:pPr>
                              <w:ins w:id="1389" w:author="MVM Next Energiakereskedelmi Zrt." w:date="2026-08-13T16:37:00Z" w16du:dateUtc="2026-08-13T14:37:00Z">
                                <w:r w:rsidRPr="00773F36">
                                  <w:rPr>
                                    <w:rFonts w:ascii="Arial" w:hAnsi="Arial" w:cs="Arial"/>
                                    <w:sz w:val="16"/>
                                    <w:szCs w:val="16"/>
                                  </w:rPr>
                                  <w:t xml:space="preserve">PA1: kedvezményes egységár, amely megegyezik a mindenkori A1 árszabás kedvezményes, sáv alatti egységárával [Ft/kWh] </w:t>
                                </w:r>
                              </w:ins>
                            </w:p>
                            <w:p w14:paraId="6D533C41" w14:textId="77777777" w:rsidR="008C7928" w:rsidRPr="00773F36" w:rsidRDefault="008C7928" w:rsidP="008C7928">
                              <w:pPr>
                                <w:rPr>
                                  <w:ins w:id="1390" w:author="MVM Next Energiakereskedelmi Zrt." w:date="2026-08-13T16:37:00Z" w16du:dateUtc="2026-08-13T14:37:00Z"/>
                                  <w:rFonts w:ascii="Arial" w:hAnsi="Arial" w:cs="Arial"/>
                                  <w:sz w:val="16"/>
                                  <w:szCs w:val="16"/>
                                </w:rPr>
                              </w:pPr>
                              <w:ins w:id="1391" w:author="MVM Next Energiakereskedelmi Zrt." w:date="2026-08-13T16:37:00Z" w16du:dateUtc="2026-08-13T14:37:00Z">
                                <w:r w:rsidRPr="00773F36">
                                  <w:rPr>
                                    <w:rFonts w:ascii="Arial" w:hAnsi="Arial" w:cs="Arial"/>
                                    <w:sz w:val="16"/>
                                    <w:szCs w:val="16"/>
                                  </w:rPr>
                                  <w:t>SK: kedvezményes áron értékesített energia után fizetendő, számlán feltüntetett ár, mely a kedvezményes egységár és a kedvezményes mennyiség szorzata [Ft]</w:t>
                                </w:r>
                              </w:ins>
                            </w:p>
                            <w:p w14:paraId="2D3B68EC" w14:textId="77777777" w:rsidR="008C7928" w:rsidRPr="00773F36" w:rsidRDefault="008C7928" w:rsidP="008C7928">
                              <w:pPr>
                                <w:rPr>
                                  <w:ins w:id="1392" w:author="MVM Next Energiakereskedelmi Zrt." w:date="2026-08-13T16:37:00Z" w16du:dateUtc="2026-08-13T14:37:00Z"/>
                                  <w:rFonts w:ascii="Arial" w:hAnsi="Arial" w:cs="Arial"/>
                                  <w:sz w:val="16"/>
                                  <w:szCs w:val="16"/>
                                </w:rPr>
                              </w:pPr>
                              <w:ins w:id="1393" w:author="MVM Next Energiakereskedelmi Zrt." w:date="2026-08-13T16:37:00Z" w16du:dateUtc="2026-08-13T14:37:00Z">
                                <w:r w:rsidRPr="00773F36">
                                  <w:rPr>
                                    <w:rFonts w:ascii="Arial" w:hAnsi="Arial" w:cs="Arial"/>
                                    <w:sz w:val="16"/>
                                    <w:szCs w:val="16"/>
                                  </w:rPr>
                                  <w:t>SP: piaci áron értékesített energia után fizetendő számlán feltüntetett ár, mely a piaci alapú egységár és a piaci mennyiség szorzata [Ft]</w:t>
                                </w:r>
                              </w:ins>
                            </w:p>
                            <w:p w14:paraId="5B35015F" w14:textId="77777777" w:rsidR="008C7928" w:rsidRDefault="008C7928" w:rsidP="008C7928">
                              <w:pPr>
                                <w:rPr>
                                  <w:ins w:id="1394" w:author="MVM Next Energiakereskedelmi Zrt." w:date="2026-08-13T16:37:00Z" w16du:dateUtc="2026-08-13T14:37:00Z"/>
                                  <w:rFonts w:ascii="Arial" w:hAnsi="Arial" w:cs="Arial"/>
                                  <w:sz w:val="16"/>
                                  <w:szCs w:val="16"/>
                                </w:rPr>
                              </w:pPr>
                              <w:ins w:id="1395" w:author="MVM Next Energiakereskedelmi Zrt." w:date="2026-08-13T16:37:00Z" w16du:dateUtc="2026-08-13T14:37:00Z">
                                <w:r w:rsidRPr="00773F36">
                                  <w:rPr>
                                    <w:rFonts w:ascii="Arial" w:hAnsi="Arial" w:cs="Arial"/>
                                    <w:sz w:val="16"/>
                                    <w:szCs w:val="16"/>
                                  </w:rPr>
                                  <w:t>SN: az energia után fizetendő összeg [Ft], mely a kedvezményes áron és a piaci áron értékesített energia után fizetendő árak összege</w:t>
                                </w:r>
                              </w:ins>
                            </w:p>
                            <w:p w14:paraId="1B8278F9" w14:textId="77777777" w:rsidR="008C7928" w:rsidRDefault="008C7928" w:rsidP="008C7928">
                              <w:pPr>
                                <w:rPr>
                                  <w:ins w:id="1396" w:author="MVM Next Energiakereskedelmi Zrt." w:date="2026-08-13T16:37:00Z" w16du:dateUtc="2026-08-13T14:37:00Z"/>
                                  <w:rFonts w:ascii="Arial" w:hAnsi="Arial" w:cs="Arial"/>
                                  <w:sz w:val="16"/>
                                  <w:szCs w:val="16"/>
                                </w:rPr>
                              </w:pPr>
                            </w:p>
                            <w:p w14:paraId="7767ABAA" w14:textId="77777777" w:rsidR="008C7928" w:rsidRPr="00C06252" w:rsidRDefault="008C7928" w:rsidP="008C7928">
                              <w:pPr>
                                <w:pStyle w:val="Csakszveg"/>
                                <w:jc w:val="both"/>
                                <w:rPr>
                                  <w:ins w:id="1397" w:author="MVM Next Energiakereskedelmi Zrt." w:date="2026-08-13T16:37:00Z" w16du:dateUtc="2026-08-13T14:37:00Z"/>
                                  <w:rFonts w:ascii="Arial" w:hAnsi="Arial" w:cs="Arial"/>
                                  <w:b/>
                                  <w:sz w:val="16"/>
                                  <w:szCs w:val="16"/>
                                </w:rPr>
                              </w:pPr>
                              <w:ins w:id="1398" w:author="MVM Next Energiakereskedelmi Zrt." w:date="2026-08-13T16:37:00Z" w16du:dateUtc="2026-08-13T14:37:00Z">
                                <w:r>
                                  <w:rPr>
                                    <w:rFonts w:ascii="Arial" w:hAnsi="Arial" w:cs="Arial"/>
                                    <w:b/>
                                    <w:sz w:val="16"/>
                                    <w:szCs w:val="16"/>
                                  </w:rPr>
                                  <w:t xml:space="preserve">6. </w:t>
                                </w:r>
                                <w:r w:rsidRPr="00C06252">
                                  <w:rPr>
                                    <w:rFonts w:ascii="Arial" w:hAnsi="Arial" w:cs="Arial"/>
                                    <w:b/>
                                    <w:sz w:val="16"/>
                                    <w:szCs w:val="16"/>
                                  </w:rPr>
                                  <w:t xml:space="preserve">3. A rugalmas villamosenergia-ár meghatározása az alábbiak szerint történik: </w:t>
                                </w:r>
                              </w:ins>
                            </w:p>
                            <w:p w14:paraId="5F319656" w14:textId="77777777" w:rsidR="008C7928" w:rsidRPr="00773F36" w:rsidRDefault="008C7928" w:rsidP="00D93141">
                              <w:pPr>
                                <w:pStyle w:val="Csakszveg"/>
                                <w:numPr>
                                  <w:ilvl w:val="0"/>
                                  <w:numId w:val="99"/>
                                </w:numPr>
                                <w:jc w:val="both"/>
                                <w:rPr>
                                  <w:ins w:id="1399" w:author="MVM Next Energiakereskedelmi Zrt." w:date="2026-08-13T16:37:00Z" w16du:dateUtc="2026-08-13T14:37:00Z"/>
                                  <w:rFonts w:ascii="Arial" w:hAnsi="Arial" w:cs="Arial"/>
                                  <w:bCs/>
                                  <w:sz w:val="16"/>
                                  <w:szCs w:val="16"/>
                                </w:rPr>
                              </w:pPr>
                              <w:ins w:id="1400" w:author="MVM Next Energiakereskedelmi Zrt." w:date="2026-08-13T16:37:00Z" w16du:dateUtc="2026-08-13T14:37:00Z">
                                <w:r w:rsidRPr="00773F36">
                                  <w:rPr>
                                    <w:rFonts w:ascii="Arial" w:hAnsi="Arial" w:cs="Arial"/>
                                    <w:bCs/>
                                    <w:sz w:val="16"/>
                                    <w:szCs w:val="16"/>
                                  </w:rPr>
                                  <w:t>az egységár a piaci elszámolás gyakoriságával azonosan, negyedórás időközök piaci egységára</w:t>
                                </w:r>
                                <w:r>
                                  <w:rPr>
                                    <w:rFonts w:ascii="Arial" w:hAnsi="Arial" w:cs="Arial"/>
                                    <w:bCs/>
                                    <w:sz w:val="16"/>
                                    <w:szCs w:val="16"/>
                                  </w:rPr>
                                  <w:t>,</w:t>
                                </w:r>
                              </w:ins>
                            </w:p>
                            <w:p w14:paraId="0C614B92" w14:textId="77777777" w:rsidR="008C7928" w:rsidRPr="00773F36" w:rsidRDefault="008C7928" w:rsidP="00D93141">
                              <w:pPr>
                                <w:pStyle w:val="Csakszveg"/>
                                <w:numPr>
                                  <w:ilvl w:val="0"/>
                                  <w:numId w:val="99"/>
                                </w:numPr>
                                <w:jc w:val="both"/>
                                <w:rPr>
                                  <w:ins w:id="1401" w:author="MVM Next Energiakereskedelmi Zrt." w:date="2026-08-13T16:37:00Z" w16du:dateUtc="2026-08-13T14:37:00Z"/>
                                  <w:rFonts w:ascii="Arial" w:hAnsi="Arial" w:cs="Arial"/>
                                  <w:bCs/>
                                  <w:sz w:val="16"/>
                                  <w:szCs w:val="16"/>
                                </w:rPr>
                              </w:pPr>
                              <w:ins w:id="1402" w:author="MVM Next Energiakereskedelmi Zrt." w:date="2026-08-13T16:37:00Z" w16du:dateUtc="2026-08-13T14:37:00Z">
                                <w:r w:rsidRPr="00773F36">
                                  <w:rPr>
                                    <w:rFonts w:ascii="Arial" w:hAnsi="Arial" w:cs="Arial"/>
                                    <w:bCs/>
                                    <w:sz w:val="16"/>
                                    <w:szCs w:val="16"/>
                                  </w:rPr>
                                  <w:t>a rugalmas villamosenergia-ár a HUPX negyedórás piaci árán alapul, mely €/MWh (EUR/MWh) egységárú</w:t>
                                </w:r>
                                <w:r>
                                  <w:rPr>
                                    <w:rFonts w:ascii="Arial" w:hAnsi="Arial" w:cs="Arial"/>
                                    <w:bCs/>
                                    <w:sz w:val="16"/>
                                    <w:szCs w:val="16"/>
                                  </w:rPr>
                                  <w:t>,</w:t>
                                </w:r>
                              </w:ins>
                            </w:p>
                            <w:p w14:paraId="0B9CC9DA" w14:textId="77777777" w:rsidR="008C7928" w:rsidRPr="00773F36" w:rsidRDefault="008C7928" w:rsidP="00D93141">
                              <w:pPr>
                                <w:pStyle w:val="Csakszveg"/>
                                <w:numPr>
                                  <w:ilvl w:val="0"/>
                                  <w:numId w:val="99"/>
                                </w:numPr>
                                <w:jc w:val="both"/>
                                <w:rPr>
                                  <w:ins w:id="1403" w:author="MVM Next Energiakereskedelmi Zrt." w:date="2026-08-13T16:37:00Z" w16du:dateUtc="2026-08-13T14:37:00Z"/>
                                  <w:rFonts w:ascii="Arial" w:hAnsi="Arial" w:cs="Arial"/>
                                  <w:bCs/>
                                  <w:sz w:val="16"/>
                                  <w:szCs w:val="16"/>
                                </w:rPr>
                              </w:pPr>
                              <w:ins w:id="1404" w:author="MVM Next Energiakereskedelmi Zrt." w:date="2026-08-13T16:37:00Z" w16du:dateUtc="2026-08-13T14:37:00Z">
                                <w:r w:rsidRPr="00773F36">
                                  <w:rPr>
                                    <w:rFonts w:ascii="Arial" w:hAnsi="Arial" w:cs="Arial"/>
                                    <w:bCs/>
                                    <w:sz w:val="16"/>
                                    <w:szCs w:val="16"/>
                                  </w:rPr>
                                  <w:t>az € (EUR) árfolyam Ft-ra átszámítása a Magyar Nemzeti Bank által közzétett napi hivatalos Ft/€ (Ft/EUR) árfolyam szerint történik</w:t>
                                </w:r>
                                <w:r>
                                  <w:rPr>
                                    <w:rFonts w:ascii="Arial" w:hAnsi="Arial" w:cs="Arial"/>
                                    <w:bCs/>
                                    <w:sz w:val="16"/>
                                    <w:szCs w:val="16"/>
                                  </w:rPr>
                                  <w:t>,</w:t>
                                </w:r>
                              </w:ins>
                            </w:p>
                            <w:p w14:paraId="18F87150" w14:textId="77777777" w:rsidR="008C7928" w:rsidRPr="00773F36" w:rsidRDefault="008C7928" w:rsidP="00D93141">
                              <w:pPr>
                                <w:pStyle w:val="Csakszveg"/>
                                <w:numPr>
                                  <w:ilvl w:val="0"/>
                                  <w:numId w:val="99"/>
                                </w:numPr>
                                <w:jc w:val="both"/>
                                <w:rPr>
                                  <w:ins w:id="1405" w:author="MVM Next Energiakereskedelmi Zrt." w:date="2026-08-13T16:37:00Z" w16du:dateUtc="2026-08-13T14:37:00Z"/>
                                  <w:rFonts w:ascii="Arial" w:hAnsi="Arial" w:cs="Arial"/>
                                  <w:bCs/>
                                  <w:sz w:val="16"/>
                                  <w:szCs w:val="16"/>
                                </w:rPr>
                              </w:pPr>
                              <w:ins w:id="1406" w:author="MVM Next Energiakereskedelmi Zrt." w:date="2026-08-13T16:37:00Z" w16du:dateUtc="2026-08-13T14:37:00Z">
                                <w:r w:rsidRPr="00773F36">
                                  <w:rPr>
                                    <w:rFonts w:ascii="Arial" w:hAnsi="Arial" w:cs="Arial"/>
                                    <w:bCs/>
                                    <w:sz w:val="16"/>
                                    <w:szCs w:val="16"/>
                                  </w:rPr>
                                  <w:t>az egységárat két tizedesjeggyel kell meghatározni Ft/kWh mértékegységgel, az általános kerekítési szabályok szerint</w:t>
                                </w:r>
                                <w:r>
                                  <w:rPr>
                                    <w:rFonts w:ascii="Arial" w:hAnsi="Arial" w:cs="Arial"/>
                                    <w:bCs/>
                                    <w:sz w:val="16"/>
                                    <w:szCs w:val="16"/>
                                  </w:rPr>
                                  <w:t>,</w:t>
                                </w:r>
                              </w:ins>
                            </w:p>
                            <w:p w14:paraId="0E1FB79F" w14:textId="77777777" w:rsidR="008C7928" w:rsidRPr="00773F36" w:rsidRDefault="008C7928" w:rsidP="00D93141">
                              <w:pPr>
                                <w:pStyle w:val="Csakszveg"/>
                                <w:numPr>
                                  <w:ilvl w:val="0"/>
                                  <w:numId w:val="99"/>
                                </w:numPr>
                                <w:jc w:val="both"/>
                                <w:rPr>
                                  <w:ins w:id="1407" w:author="MVM Next Energiakereskedelmi Zrt." w:date="2026-08-13T16:37:00Z" w16du:dateUtc="2026-08-13T14:37:00Z"/>
                                  <w:rFonts w:ascii="Arial" w:hAnsi="Arial" w:cs="Arial"/>
                                  <w:bCs/>
                                  <w:sz w:val="16"/>
                                  <w:szCs w:val="16"/>
                                </w:rPr>
                              </w:pPr>
                              <w:ins w:id="1408" w:author="MVM Next Energiakereskedelmi Zrt." w:date="2026-08-13T16:37:00Z" w16du:dateUtc="2026-08-13T14:37:00Z">
                                <w:r w:rsidRPr="00773F36">
                                  <w:rPr>
                                    <w:rFonts w:ascii="Arial" w:hAnsi="Arial" w:cs="Arial"/>
                                    <w:bCs/>
                                    <w:sz w:val="16"/>
                                    <w:szCs w:val="16"/>
                                  </w:rPr>
                                  <w:t xml:space="preserve">az </w:t>
                                </w:r>
                                <w:r>
                                  <w:rPr>
                                    <w:rFonts w:ascii="Arial" w:hAnsi="Arial" w:cs="Arial"/>
                                    <w:bCs/>
                                    <w:sz w:val="16"/>
                                    <w:szCs w:val="16"/>
                                  </w:rPr>
                                  <w:t>Egyetemes szolgáltató</w:t>
                                </w:r>
                                <w:r w:rsidRPr="00773F36">
                                  <w:rPr>
                                    <w:rFonts w:ascii="Arial" w:hAnsi="Arial" w:cs="Arial"/>
                                    <w:bCs/>
                                    <w:sz w:val="16"/>
                                    <w:szCs w:val="16"/>
                                  </w:rPr>
                                  <w:t xml:space="preserve"> kereskedői </w:t>
                                </w:r>
                                <w:r>
                                  <w:rPr>
                                    <w:rFonts w:ascii="Arial" w:hAnsi="Arial" w:cs="Arial"/>
                                    <w:bCs/>
                                    <w:sz w:val="16"/>
                                    <w:szCs w:val="16"/>
                                  </w:rPr>
                                  <w:t>díjat</w:t>
                                </w:r>
                                <w:r w:rsidRPr="00773F36">
                                  <w:rPr>
                                    <w:rFonts w:ascii="Arial" w:hAnsi="Arial" w:cs="Arial"/>
                                    <w:bCs/>
                                    <w:sz w:val="16"/>
                                    <w:szCs w:val="16"/>
                                  </w:rPr>
                                  <w:t xml:space="preserve"> alkalmaz az értékesített energiamennyiségre, melyet a fogyasztott villamosenergia-mennyiség után (kWh) kell megfizetni. A keres</w:t>
                                </w:r>
                                <w:r>
                                  <w:rPr>
                                    <w:rFonts w:ascii="Arial" w:hAnsi="Arial" w:cs="Arial"/>
                                    <w:bCs/>
                                    <w:sz w:val="16"/>
                                    <w:szCs w:val="16"/>
                                  </w:rPr>
                                  <w:t>ke</w:t>
                                </w:r>
                                <w:r w:rsidRPr="00773F36">
                                  <w:rPr>
                                    <w:rFonts w:ascii="Arial" w:hAnsi="Arial" w:cs="Arial"/>
                                    <w:bCs/>
                                    <w:sz w:val="16"/>
                                    <w:szCs w:val="16"/>
                                  </w:rPr>
                                  <w:t xml:space="preserve">dői </w:t>
                                </w:r>
                                <w:r>
                                  <w:rPr>
                                    <w:rFonts w:ascii="Arial" w:hAnsi="Arial" w:cs="Arial"/>
                                    <w:bCs/>
                                    <w:sz w:val="16"/>
                                    <w:szCs w:val="16"/>
                                  </w:rPr>
                                  <w:t>díj</w:t>
                                </w:r>
                                <w:r w:rsidRPr="00773F36">
                                  <w:rPr>
                                    <w:rFonts w:ascii="Arial" w:hAnsi="Arial" w:cs="Arial"/>
                                    <w:bCs/>
                                    <w:sz w:val="16"/>
                                    <w:szCs w:val="16"/>
                                  </w:rPr>
                                  <w:t xml:space="preserve"> az </w:t>
                                </w:r>
                                <w:r>
                                  <w:rPr>
                                    <w:rFonts w:ascii="Arial" w:hAnsi="Arial" w:cs="Arial"/>
                                    <w:bCs/>
                                    <w:sz w:val="16"/>
                                    <w:szCs w:val="16"/>
                                  </w:rPr>
                                  <w:t>Egyetemes szolgáltató</w:t>
                                </w:r>
                                <w:r w:rsidRPr="00773F36">
                                  <w:rPr>
                                    <w:rFonts w:ascii="Arial" w:hAnsi="Arial" w:cs="Arial"/>
                                    <w:bCs/>
                                    <w:sz w:val="16"/>
                                    <w:szCs w:val="16"/>
                                  </w:rPr>
                                  <w:t xml:space="preserve"> rugalmas villamosenergia-ár alkalmazásával kapcsolatban felmerülő </w:t>
                                </w:r>
                                <w:proofErr w:type="gramStart"/>
                                <w:r w:rsidRPr="00773F36">
                                  <w:rPr>
                                    <w:rFonts w:ascii="Arial" w:hAnsi="Arial" w:cs="Arial"/>
                                    <w:bCs/>
                                    <w:sz w:val="16"/>
                                    <w:szCs w:val="16"/>
                                  </w:rPr>
                                  <w:t>működési,</w:t>
                                </w:r>
                                <w:proofErr w:type="gramEnd"/>
                                <w:r w:rsidRPr="00773F36">
                                  <w:rPr>
                                    <w:rFonts w:ascii="Arial" w:hAnsi="Arial" w:cs="Arial"/>
                                    <w:bCs/>
                                    <w:sz w:val="16"/>
                                    <w:szCs w:val="16"/>
                                  </w:rPr>
                                  <w:t xml:space="preserve"> stb. költségeire nyújt fedezetet. A kereskedői </w:t>
                                </w:r>
                                <w:r>
                                  <w:rPr>
                                    <w:rFonts w:ascii="Arial" w:hAnsi="Arial" w:cs="Arial"/>
                                    <w:bCs/>
                                    <w:sz w:val="16"/>
                                    <w:szCs w:val="16"/>
                                  </w:rPr>
                                  <w:t>díj</w:t>
                                </w:r>
                                <w:r w:rsidRPr="00773F36">
                                  <w:rPr>
                                    <w:rFonts w:ascii="Arial" w:hAnsi="Arial" w:cs="Arial"/>
                                    <w:bCs/>
                                    <w:sz w:val="16"/>
                                    <w:szCs w:val="16"/>
                                  </w:rPr>
                                  <w:t xml:space="preserve"> általános forgalmi adót nem tartalmazó (nettó) mértékét az MVM Next hirdetményben teszi közzé</w:t>
                                </w:r>
                                <w:r>
                                  <w:rPr>
                                    <w:rFonts w:ascii="Arial" w:hAnsi="Arial" w:cs="Arial"/>
                                    <w:bCs/>
                                    <w:sz w:val="16"/>
                                    <w:szCs w:val="16"/>
                                  </w:rPr>
                                  <w:t>,</w:t>
                                </w:r>
                              </w:ins>
                            </w:p>
                            <w:p w14:paraId="71D41305" w14:textId="77777777" w:rsidR="008C7928" w:rsidRPr="00773F36" w:rsidRDefault="008C7928" w:rsidP="00D93141">
                              <w:pPr>
                                <w:pStyle w:val="Csakszveg"/>
                                <w:numPr>
                                  <w:ilvl w:val="0"/>
                                  <w:numId w:val="99"/>
                                </w:numPr>
                                <w:jc w:val="both"/>
                                <w:rPr>
                                  <w:ins w:id="1409" w:author="MVM Next Energiakereskedelmi Zrt." w:date="2026-08-13T16:37:00Z" w16du:dateUtc="2026-08-13T14:37:00Z"/>
                                  <w:rFonts w:ascii="Arial" w:hAnsi="Arial" w:cs="Arial"/>
                                  <w:bCs/>
                                  <w:sz w:val="16"/>
                                  <w:szCs w:val="16"/>
                                </w:rPr>
                              </w:pPr>
                              <w:ins w:id="1410" w:author="MVM Next Energiakereskedelmi Zrt." w:date="2026-08-13T16:37:00Z" w16du:dateUtc="2026-08-13T14:37:00Z">
                                <w:r w:rsidRPr="00773F36">
                                  <w:rPr>
                                    <w:rFonts w:ascii="Arial" w:hAnsi="Arial" w:cs="Arial"/>
                                    <w:bCs/>
                                    <w:sz w:val="16"/>
                                    <w:szCs w:val="16"/>
                                  </w:rPr>
                                  <w:t xml:space="preserve">a negyedórás egységár a HUPX egységár és a kereskedői </w:t>
                                </w:r>
                                <w:r>
                                  <w:rPr>
                                    <w:rFonts w:ascii="Arial" w:hAnsi="Arial" w:cs="Arial"/>
                                    <w:bCs/>
                                    <w:sz w:val="16"/>
                                    <w:szCs w:val="16"/>
                                  </w:rPr>
                                  <w:t>díj</w:t>
                                </w:r>
                                <w:r w:rsidRPr="00773F36">
                                  <w:rPr>
                                    <w:rFonts w:ascii="Arial" w:hAnsi="Arial" w:cs="Arial"/>
                                    <w:bCs/>
                                    <w:sz w:val="16"/>
                                    <w:szCs w:val="16"/>
                                  </w:rPr>
                                  <w:t xml:space="preserve"> összege</w:t>
                                </w:r>
                                <w:r>
                                  <w:rPr>
                                    <w:rFonts w:ascii="Arial" w:hAnsi="Arial" w:cs="Arial"/>
                                    <w:bCs/>
                                    <w:sz w:val="16"/>
                                    <w:szCs w:val="16"/>
                                  </w:rPr>
                                  <w:t>,</w:t>
                                </w:r>
                              </w:ins>
                            </w:p>
                            <w:p w14:paraId="6FEA92DC" w14:textId="77777777" w:rsidR="008C7928" w:rsidRPr="00773F36" w:rsidRDefault="008C7928" w:rsidP="00D93141">
                              <w:pPr>
                                <w:pStyle w:val="Csakszveg"/>
                                <w:numPr>
                                  <w:ilvl w:val="0"/>
                                  <w:numId w:val="99"/>
                                </w:numPr>
                                <w:jc w:val="both"/>
                                <w:rPr>
                                  <w:ins w:id="1411" w:author="MVM Next Energiakereskedelmi Zrt." w:date="2026-08-13T16:37:00Z" w16du:dateUtc="2026-08-13T14:37:00Z"/>
                                  <w:rFonts w:ascii="Arial" w:hAnsi="Arial" w:cs="Arial"/>
                                  <w:bCs/>
                                  <w:sz w:val="16"/>
                                  <w:szCs w:val="16"/>
                                </w:rPr>
                              </w:pPr>
                              <w:ins w:id="1412" w:author="MVM Next Energiakereskedelmi Zrt." w:date="2026-08-13T16:37:00Z" w16du:dateUtc="2026-08-13T14:37:00Z">
                                <w:r w:rsidRPr="00773F36">
                                  <w:rPr>
                                    <w:rFonts w:ascii="Arial" w:hAnsi="Arial" w:cs="Arial"/>
                                    <w:bCs/>
                                    <w:sz w:val="16"/>
                                    <w:szCs w:val="16"/>
                                  </w:rPr>
                                  <w:t>a havi rugalmas villamosenergia-piaci ár meghatározása:</w:t>
                                </w:r>
                              </w:ins>
                            </w:p>
                            <w:p w14:paraId="1510FF6E" w14:textId="77777777" w:rsidR="008C7928" w:rsidRPr="00773F36" w:rsidRDefault="008C7928" w:rsidP="00D93141">
                              <w:pPr>
                                <w:pStyle w:val="Csakszveg"/>
                                <w:numPr>
                                  <w:ilvl w:val="1"/>
                                  <w:numId w:val="99"/>
                                </w:numPr>
                                <w:jc w:val="both"/>
                                <w:rPr>
                                  <w:ins w:id="1413" w:author="MVM Next Energiakereskedelmi Zrt." w:date="2026-08-13T16:37:00Z" w16du:dateUtc="2026-08-13T14:37:00Z"/>
                                  <w:rFonts w:ascii="Arial" w:hAnsi="Arial" w:cs="Arial"/>
                                  <w:bCs/>
                                  <w:sz w:val="16"/>
                                  <w:szCs w:val="16"/>
                                </w:rPr>
                              </w:pPr>
                              <w:ins w:id="1414" w:author="MVM Next Energiakereskedelmi Zrt." w:date="2026-08-13T16:37:00Z" w16du:dateUtc="2026-08-13T14:37:00Z">
                                <w:r w:rsidRPr="00773F36">
                                  <w:rPr>
                                    <w:rFonts w:ascii="Arial" w:hAnsi="Arial" w:cs="Arial"/>
                                    <w:bCs/>
                                    <w:sz w:val="16"/>
                                    <w:szCs w:val="16"/>
                                  </w:rPr>
                                  <w:t>a hónap minden negyedórájára kiszámításra kerül a negyedórás fogyasztás (kWh) és a negyedórás egységár (Ft/kWh) alapján fizetendő összeg (Ft)</w:t>
                                </w:r>
                              </w:ins>
                            </w:p>
                            <w:p w14:paraId="4823DC07" w14:textId="77777777" w:rsidR="008C7928" w:rsidRPr="00773F36" w:rsidRDefault="008C7928" w:rsidP="00D93141">
                              <w:pPr>
                                <w:pStyle w:val="Csakszveg"/>
                                <w:numPr>
                                  <w:ilvl w:val="1"/>
                                  <w:numId w:val="99"/>
                                </w:numPr>
                                <w:jc w:val="both"/>
                                <w:rPr>
                                  <w:ins w:id="1415" w:author="MVM Next Energiakereskedelmi Zrt." w:date="2026-08-13T16:37:00Z" w16du:dateUtc="2026-08-13T14:37:00Z"/>
                                  <w:rFonts w:ascii="Arial" w:hAnsi="Arial" w:cs="Arial"/>
                                  <w:bCs/>
                                  <w:sz w:val="16"/>
                                  <w:szCs w:val="16"/>
                                </w:rPr>
                              </w:pPr>
                              <w:ins w:id="1416" w:author="MVM Next Energiakereskedelmi Zrt." w:date="2026-08-13T16:37:00Z" w16du:dateUtc="2026-08-13T14:37:00Z">
                                <w:r w:rsidRPr="00773F36">
                                  <w:rPr>
                                    <w:rFonts w:ascii="Arial" w:hAnsi="Arial" w:cs="Arial"/>
                                    <w:bCs/>
                                    <w:sz w:val="16"/>
                                    <w:szCs w:val="16"/>
                                  </w:rPr>
                                  <w:t>a hónap minden negyedórájára kiszámított fizetendő összeget (Ft) a hónapra összegezni kell (Ft)</w:t>
                                </w:r>
                              </w:ins>
                            </w:p>
                            <w:p w14:paraId="22BCD3CF" w14:textId="77777777" w:rsidR="008C7928" w:rsidRPr="00773F36" w:rsidRDefault="008C7928" w:rsidP="00D93141">
                              <w:pPr>
                                <w:pStyle w:val="Csakszveg"/>
                                <w:numPr>
                                  <w:ilvl w:val="1"/>
                                  <w:numId w:val="99"/>
                                </w:numPr>
                                <w:jc w:val="both"/>
                                <w:rPr>
                                  <w:ins w:id="1417" w:author="MVM Next Energiakereskedelmi Zrt." w:date="2026-08-13T16:37:00Z" w16du:dateUtc="2026-08-13T14:37:00Z"/>
                                  <w:rFonts w:ascii="Arial" w:hAnsi="Arial" w:cs="Arial"/>
                                  <w:bCs/>
                                  <w:sz w:val="16"/>
                                  <w:szCs w:val="16"/>
                                </w:rPr>
                              </w:pPr>
                              <w:ins w:id="1418" w:author="MVM Next Energiakereskedelmi Zrt." w:date="2026-08-13T16:37:00Z" w16du:dateUtc="2026-08-13T14:37:00Z">
                                <w:r w:rsidRPr="00773F36">
                                  <w:rPr>
                                    <w:rFonts w:ascii="Arial" w:hAnsi="Arial" w:cs="Arial"/>
                                    <w:bCs/>
                                    <w:sz w:val="16"/>
                                    <w:szCs w:val="16"/>
                                  </w:rPr>
                                  <w:t>a havi rugalmas villamosenergia-piaci egységár a havi összeg (Ft) és a havi értékesített (fogyasztott) energia (kWh) hányadosa (Ft/kWh). Ez az egységér szerepel a havi elszámoló számla rugalmas villamosenergia-piaci nettó egységárként.</w:t>
                                </w:r>
                              </w:ins>
                            </w:p>
                            <w:p w14:paraId="411668D1" w14:textId="77777777" w:rsidR="008C7928" w:rsidRPr="00773F36" w:rsidRDefault="008C7928" w:rsidP="00D93141">
                              <w:pPr>
                                <w:pStyle w:val="Csakszveg"/>
                                <w:numPr>
                                  <w:ilvl w:val="0"/>
                                  <w:numId w:val="99"/>
                                </w:numPr>
                                <w:jc w:val="both"/>
                                <w:rPr>
                                  <w:ins w:id="1419" w:author="MVM Next Energiakereskedelmi Zrt." w:date="2026-08-13T16:37:00Z" w16du:dateUtc="2026-08-13T14:37:00Z"/>
                                  <w:rFonts w:ascii="Arial" w:hAnsi="Arial" w:cs="Arial"/>
                                  <w:bCs/>
                                  <w:sz w:val="16"/>
                                  <w:szCs w:val="16"/>
                                </w:rPr>
                              </w:pPr>
                              <w:ins w:id="1420" w:author="MVM Next Energiakereskedelmi Zrt." w:date="2026-08-13T16:37:00Z" w16du:dateUtc="2026-08-13T14:37:00Z">
                                <w:r w:rsidRPr="00773F36">
                                  <w:rPr>
                                    <w:rFonts w:ascii="Arial" w:hAnsi="Arial" w:cs="Arial"/>
                                    <w:bCs/>
                                    <w:sz w:val="16"/>
                                    <w:szCs w:val="16"/>
                                  </w:rPr>
                                  <w:t>ha a számlázott időszak a naptári hónaptól rövidebb, akkor a fentiek szerinti számítást az elszámolási időszaknak megfelelően kell elvégezni.</w:t>
                                </w:r>
                              </w:ins>
                            </w:p>
                            <w:p w14:paraId="13BFF1BF" w14:textId="77777777" w:rsidR="008C7928" w:rsidRPr="00773F36" w:rsidRDefault="008C7928" w:rsidP="008C7928">
                              <w:pPr>
                                <w:rPr>
                                  <w:ins w:id="1421" w:author="MVM Next Energiakereskedelmi Zrt." w:date="2026-08-13T16:37:00Z" w16du:dateUtc="2026-08-13T14:37:00Z"/>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EB560" id="_x0000_s1034" type="#_x0000_t202" style="position:absolute;margin-left:-.4pt;margin-top:0;width:475.7pt;height:586.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" stroked="f">
                  <v:textbox>
                    <w:txbxContent>
                      <w:p w14:paraId="16A5289F" w14:textId="77777777" w:rsidR="008C7928" w:rsidRPr="00756148" w:rsidRDefault="008C7928" w:rsidP="008C7928">
                        <w:pPr>
                          <w:pStyle w:val="Listaszerbekezds"/>
                          <w:numPr>
                            <w:ilvl w:val="1"/>
                            <w:numId w:val="86"/>
                          </w:numPr>
                          <w:overflowPunct w:val="0"/>
                          <w:autoSpaceDE w:val="0"/>
                          <w:autoSpaceDN w:val="0"/>
                          <w:adjustRightInd w:val="0"/>
                          <w:textAlignment w:val="baseline"/>
                          <w:rPr>
                            <w:ins w:id="1422" w:author="MVM Next Energiakereskedelmi Zrt." w:date="2026-08-13T16:37:00Z" w16du:dateUtc="2026-08-13T14:37:00Z"/>
                            <w:rFonts w:ascii="Arial" w:hAnsi="Arial" w:cs="Arial"/>
                            <w:b/>
                            <w:bCs/>
                            <w:sz w:val="16"/>
                            <w:szCs w:val="16"/>
                          </w:rPr>
                        </w:pPr>
                        <w:ins w:id="1423" w:author="MVM Next Energiakereskedelmi Zrt." w:date="2026-08-13T16:37:00Z" w16du:dateUtc="2026-08-13T14:37:00Z">
                          <w:r w:rsidRPr="00756148">
                            <w:rPr>
                              <w:rFonts w:ascii="Arial" w:hAnsi="Arial" w:cs="Arial"/>
                              <w:b/>
                              <w:bCs/>
                              <w:sz w:val="16"/>
                              <w:szCs w:val="16"/>
                            </w:rPr>
                            <w:t>Kedvezményes sávhatárig vételezett villamos energia ára:</w:t>
                          </w:r>
                        </w:ins>
                      </w:p>
                      <w:p w14:paraId="591428C9" w14:textId="77777777" w:rsidR="008C7928" w:rsidRPr="00773F36" w:rsidRDefault="008C7928" w:rsidP="008C7928">
                        <w:pPr>
                          <w:rPr>
                            <w:ins w:id="1424" w:author="MVM Next Energiakereskedelmi Zrt." w:date="2026-08-13T16:37:00Z" w16du:dateUtc="2026-08-13T14:37:00Z"/>
                            <w:rFonts w:ascii="Arial" w:hAnsi="Arial" w:cs="Arial"/>
                            <w:sz w:val="16"/>
                            <w:szCs w:val="16"/>
                          </w:rPr>
                        </w:pPr>
                      </w:p>
                      <w:p w14:paraId="756D9CBB" w14:textId="602443F7" w:rsidR="008C7928" w:rsidRPr="00773F36" w:rsidRDefault="008C7928" w:rsidP="008C7928">
                        <w:pPr>
                          <w:jc w:val="both"/>
                          <w:rPr>
                            <w:ins w:id="1425" w:author="MVM Next Energiakereskedelmi Zrt." w:date="2026-08-13T16:37:00Z" w16du:dateUtc="2026-08-13T14:37:00Z"/>
                            <w:sz w:val="20"/>
                          </w:rPr>
                        </w:pPr>
                        <w:ins w:id="1426" w:author="MVM Next Energiakereskedelmi Zrt." w:date="2026-08-13T16:37:00Z" w16du:dateUtc="2026-08-13T14:37:00Z">
                          <w:r w:rsidRPr="00773F36">
                            <w:rPr>
                              <w:rFonts w:ascii="Arial" w:hAnsi="Arial" w:cs="Arial"/>
                              <w:sz w:val="16"/>
                              <w:szCs w:val="16"/>
                            </w:rPr>
                            <w:t>Az értékesített villamosenergia-mennyiségnek a villamos energiáról szóló 2007. évi LXXXVI. törvény</w:t>
                          </w:r>
                          <w:r>
                            <w:rPr>
                              <w:rFonts w:ascii="Arial" w:hAnsi="Arial" w:cs="Arial"/>
                              <w:sz w:val="16"/>
                              <w:szCs w:val="16"/>
                            </w:rPr>
                            <w:t xml:space="preserve"> (a továbbiakban: Vet.)</w:t>
                          </w:r>
                          <w:r w:rsidRPr="00773F36">
                            <w:rPr>
                              <w:rFonts w:ascii="Arial" w:hAnsi="Arial" w:cs="Arial"/>
                              <w:sz w:val="16"/>
                              <w:szCs w:val="16"/>
                            </w:rPr>
                            <w:t xml:space="preserve"> 3. § </w:t>
                          </w:r>
                          <w:r w:rsidRPr="006E5DAA">
                            <w:rPr>
                              <w:rFonts w:ascii="Arial" w:hAnsi="Arial" w:cs="Arial"/>
                              <w:sz w:val="16"/>
                              <w:szCs w:val="16"/>
                            </w:rPr>
                            <w:t>29a. vagy 29/b. pontja</w:t>
                          </w:r>
                          <w:r w:rsidRPr="00773F36">
                            <w:rPr>
                              <w:rFonts w:ascii="Arial" w:hAnsi="Arial" w:cs="Arial"/>
                              <w:sz w:val="16"/>
                              <w:szCs w:val="16"/>
                            </w:rPr>
                            <w:t xml:space="preserve"> szerinti </w:t>
                          </w:r>
                          <w:r>
                            <w:rPr>
                              <w:rFonts w:ascii="Arial" w:hAnsi="Arial" w:cs="Arial"/>
                              <w:sz w:val="16"/>
                              <w:szCs w:val="16"/>
                            </w:rPr>
                            <w:t xml:space="preserve">kedvezményes </w:t>
                          </w:r>
                          <w:r w:rsidRPr="00773F36">
                            <w:rPr>
                              <w:rFonts w:ascii="Arial" w:hAnsi="Arial" w:cs="Arial"/>
                              <w:sz w:val="16"/>
                              <w:szCs w:val="16"/>
                            </w:rPr>
                            <w:t xml:space="preserve">sávhatár alatti részét </w:t>
                          </w:r>
                          <w:r w:rsidRPr="006E5DAA">
                            <w:rPr>
                              <w:rFonts w:ascii="Arial" w:hAnsi="Arial" w:cs="Arial"/>
                              <w:sz w:val="16"/>
                              <w:szCs w:val="16"/>
                            </w:rPr>
                            <w:t>az elszámolás időpontjában hatályos</w:t>
                          </w:r>
                          <w:r w:rsidRPr="00773F36">
                            <w:rPr>
                              <w:rFonts w:ascii="Arial" w:hAnsi="Arial" w:cs="Arial"/>
                              <w:sz w:val="16"/>
                              <w:szCs w:val="16"/>
                            </w:rPr>
                            <w:t xml:space="preserve">, a villamos energia egyetemes szolgáltatás árképzéséről szóló 4/2011. (I. 29.) NFM rendelet (a továbbiakban: NFM rendelet) 2. mellékletének </w:t>
                          </w:r>
                          <w:r w:rsidRPr="006E5DAA">
                            <w:rPr>
                              <w:rFonts w:ascii="Arial" w:hAnsi="Arial" w:cs="Arial"/>
                              <w:sz w:val="16"/>
                              <w:szCs w:val="16"/>
                            </w:rPr>
                            <w:t>1. vagy 2. pontja</w:t>
                          </w:r>
                          <w:r w:rsidRPr="00773F36">
                            <w:rPr>
                              <w:rFonts w:ascii="Arial" w:hAnsi="Arial" w:cs="Arial"/>
                              <w:sz w:val="16"/>
                              <w:szCs w:val="16"/>
                            </w:rPr>
                            <w:t xml:space="preserve"> szerinti “A1" árszabás elosztói területtől függő fix egységárán kerül elszámolásra.</w:t>
                          </w:r>
                          <w:r w:rsidRPr="00773F36">
                            <w:rPr>
                              <w:sz w:val="20"/>
                            </w:rPr>
                            <w:t xml:space="preserve"> </w:t>
                          </w:r>
                        </w:ins>
                      </w:p>
                      <w:p w14:paraId="0922997D" w14:textId="77777777" w:rsidR="008C7928" w:rsidRPr="00773F36" w:rsidRDefault="008C7928" w:rsidP="008C7928">
                        <w:pPr>
                          <w:rPr>
                            <w:ins w:id="1427" w:author="MVM Next Energiakereskedelmi Zrt." w:date="2026-08-13T16:37:00Z" w16du:dateUtc="2026-08-13T14:37:00Z"/>
                            <w:sz w:val="20"/>
                          </w:rPr>
                        </w:pPr>
                      </w:p>
                      <w:p w14:paraId="0F670517" w14:textId="77777777" w:rsidR="008C7928" w:rsidRPr="00756148" w:rsidRDefault="008C7928" w:rsidP="008C7928">
                        <w:pPr>
                          <w:pStyle w:val="Listaszerbekezds"/>
                          <w:numPr>
                            <w:ilvl w:val="1"/>
                            <w:numId w:val="86"/>
                          </w:numPr>
                          <w:overflowPunct w:val="0"/>
                          <w:autoSpaceDE w:val="0"/>
                          <w:autoSpaceDN w:val="0"/>
                          <w:adjustRightInd w:val="0"/>
                          <w:textAlignment w:val="baseline"/>
                          <w:rPr>
                            <w:ins w:id="1428" w:author="MVM Next Energiakereskedelmi Zrt." w:date="2026-08-13T16:37:00Z" w16du:dateUtc="2026-08-13T14:37:00Z"/>
                            <w:rFonts w:ascii="Arial" w:hAnsi="Arial" w:cs="Arial"/>
                            <w:b/>
                            <w:bCs/>
                            <w:sz w:val="16"/>
                            <w:szCs w:val="16"/>
                          </w:rPr>
                        </w:pPr>
                        <w:ins w:id="1429" w:author="MVM Next Energiakereskedelmi Zrt." w:date="2026-08-13T16:37:00Z" w16du:dateUtc="2026-08-13T14:37:00Z">
                          <w:r w:rsidRPr="00756148">
                            <w:rPr>
                              <w:rFonts w:ascii="Arial" w:hAnsi="Arial" w:cs="Arial"/>
                              <w:b/>
                              <w:bCs/>
                              <w:sz w:val="16"/>
                              <w:szCs w:val="16"/>
                            </w:rPr>
                            <w:t>Kedvezményes sávhatár felett vételezett villamos energia ára:</w:t>
                          </w:r>
                        </w:ins>
                      </w:p>
                      <w:p w14:paraId="7E3AEB10" w14:textId="77777777" w:rsidR="008C7928" w:rsidRPr="00773F36" w:rsidRDefault="008C7928" w:rsidP="008C7928">
                        <w:pPr>
                          <w:pStyle w:val="Listaszerbekezds"/>
                          <w:rPr>
                            <w:ins w:id="1430" w:author="MVM Next Energiakereskedelmi Zrt." w:date="2026-08-13T16:37:00Z" w16du:dateUtc="2026-08-13T14:37:00Z"/>
                            <w:rFonts w:ascii="Arial" w:hAnsi="Arial" w:cs="Arial"/>
                            <w:b/>
                            <w:bCs/>
                            <w:sz w:val="16"/>
                            <w:szCs w:val="16"/>
                          </w:rPr>
                        </w:pPr>
                      </w:p>
                      <w:p w14:paraId="3558CF5B" w14:textId="77777777" w:rsidR="008C7928" w:rsidRPr="00C06252" w:rsidRDefault="008C7928" w:rsidP="008C7928">
                        <w:pPr>
                          <w:spacing w:after="120" w:line="276" w:lineRule="auto"/>
                          <w:ind w:left="360"/>
                          <w:rPr>
                            <w:ins w:id="1431" w:author="MVM Next Energiakereskedelmi Zrt." w:date="2026-08-13T16:37:00Z" w16du:dateUtc="2026-08-13T14:37:00Z"/>
                            <w:rFonts w:ascii="Arial" w:eastAsia="Aptos" w:hAnsi="Arial" w:cs="Arial"/>
                            <w:kern w:val="24"/>
                            <w:position w:val="-10"/>
                            <w:sz w:val="20"/>
                            <w:vertAlign w:val="subscript"/>
                          </w:rPr>
                        </w:pPr>
                        <w:ins w:id="1432" w:author="MVM Next Energiakereskedelmi Zrt." w:date="2026-08-13T16:37:00Z" w16du:dateUtc="2026-08-13T14:37:00Z">
                          <w:r w:rsidRPr="00C06252">
                            <w:rPr>
                              <w:rFonts w:ascii="Arial" w:eastAsia="Aptos" w:hAnsi="Arial" w:cs="Arial"/>
                              <w:kern w:val="24"/>
                              <w:sz w:val="20"/>
                            </w:rPr>
                            <w:t>P</w:t>
                          </w:r>
                          <w:r w:rsidRPr="00C06252">
                            <w:rPr>
                              <w:rFonts w:ascii="Arial" w:eastAsia="Aptos" w:hAnsi="Arial" w:cs="Arial"/>
                              <w:kern w:val="24"/>
                              <w:position w:val="-9"/>
                              <w:sz w:val="20"/>
                              <w:vertAlign w:val="subscript"/>
                            </w:rPr>
                            <w:t>HUPX</w:t>
                          </w:r>
                          <w:r w:rsidRPr="00C06252">
                            <w:rPr>
                              <w:rFonts w:ascii="Arial" w:eastAsia="Aptos" w:hAnsi="Arial" w:cs="Arial"/>
                              <w:kern w:val="24"/>
                              <w:sz w:val="20"/>
                            </w:rPr>
                            <w:t xml:space="preserve"> = </w:t>
                          </w:r>
                        </w:ins>
                        <m:oMath>
                          <m:f>
                            <m:fPr>
                              <m:ctrlPr>
                                <w:ins w:id="1433" w:author="MVM Next Energiakereskedelmi Zrt." w:date="2026-08-13T16:37:00Z" w16du:dateUtc="2026-08-13T14:37:00Z">
                                  <w:rPr>
                                    <w:rFonts w:ascii="Cambria Math" w:eastAsia="Aptos" w:hAnsi="Cambria Math" w:cs="Arial"/>
                                    <w:i/>
                                    <w:iCs/>
                                    <w:kern w:val="24"/>
                                    <w:sz w:val="20"/>
                                  </w:rPr>
                                </w:ins>
                              </m:ctrlPr>
                            </m:fPr>
                            <m:num>
                              <m:nary>
                                <m:naryPr>
                                  <m:chr m:val="∑"/>
                                  <m:limLoc m:val="undOvr"/>
                                  <m:ctrlPr>
                                    <w:ins w:id="1434" w:author="MVM Next Energiakereskedelmi Zrt." w:date="2026-08-13T16:37:00Z" w16du:dateUtc="2026-08-13T14:37:00Z">
                                      <w:rPr>
                                        <w:rFonts w:ascii="Cambria Math" w:eastAsia="Aptos" w:hAnsi="Cambria Math" w:cs="Arial"/>
                                        <w:i/>
                                        <w:iCs/>
                                        <w:kern w:val="24"/>
                                        <w:sz w:val="20"/>
                                      </w:rPr>
                                    </w:ins>
                                  </m:ctrlPr>
                                </m:naryPr>
                                <m:sub>
                                  <m:r>
                                    <w:ins w:id="1435" w:author="MVM Next Energiakereskedelmi Zrt." w:date="2026-08-13T16:37:00Z" w16du:dateUtc="2026-08-13T14:37:00Z">
                                      <w:rPr>
                                        <w:rFonts w:ascii="Cambria Math" w:eastAsia="Aptos" w:hAnsi="Cambria Math" w:cs="Arial"/>
                                        <w:kern w:val="24"/>
                                        <w:sz w:val="20"/>
                                      </w:rPr>
                                      <m:t>i=1</m:t>
                                    </w:ins>
                                  </m:r>
                                </m:sub>
                                <m:sup>
                                  <m:r>
                                    <w:ins w:id="1436" w:author="MVM Next Energiakereskedelmi Zrt." w:date="2026-08-13T16:37:00Z" w16du:dateUtc="2026-08-13T14:37:00Z">
                                      <w:rPr>
                                        <w:rFonts w:ascii="Cambria Math" w:eastAsia="Aptos" w:hAnsi="Cambria Math" w:cs="Arial"/>
                                        <w:kern w:val="24"/>
                                        <w:sz w:val="20"/>
                                      </w:rPr>
                                      <m:t>j</m:t>
                                    </w:ins>
                                  </m:r>
                                </m:sup>
                                <m:e>
                                  <m:r>
                                    <w:ins w:id="1437" w:author="MVM Next Energiakereskedelmi Zrt." w:date="2026-08-13T16:37:00Z" w16du:dateUtc="2026-08-13T14:37:00Z">
                                      <m:rPr>
                                        <m:sty m:val="p"/>
                                      </m:rPr>
                                      <w:rPr>
                                        <w:rFonts w:ascii="Cambria Math" w:eastAsia="Aptos" w:hAnsi="Cambria Math" w:cs="Arial"/>
                                        <w:kern w:val="24"/>
                                        <w:sz w:val="20"/>
                                      </w:rPr>
                                      <m:t>(</m:t>
                                    </w:ins>
                                  </m:r>
                                  <m:f>
                                    <m:fPr>
                                      <m:ctrlPr>
                                        <w:ins w:id="1438" w:author="MVM Next Energiakereskedelmi Zrt." w:date="2026-08-13T16:37:00Z" w16du:dateUtc="2026-08-13T14:37:00Z">
                                          <w:rPr>
                                            <w:rFonts w:ascii="Cambria Math" w:eastAsia="Aptos" w:hAnsi="Cambria Math" w:cs="Arial"/>
                                            <w:i/>
                                            <w:iCs/>
                                            <w:kern w:val="24"/>
                                            <w:sz w:val="20"/>
                                          </w:rPr>
                                        </w:ins>
                                      </m:ctrlPr>
                                    </m:fPr>
                                    <m:num>
                                      <m:sSub>
                                        <m:sSubPr>
                                          <m:ctrlPr>
                                            <w:ins w:id="1439" w:author="MVM Next Energiakereskedelmi Zrt." w:date="2026-08-13T16:37:00Z" w16du:dateUtc="2026-08-13T14:37:00Z">
                                              <w:rPr>
                                                <w:rFonts w:ascii="Cambria Math" w:eastAsia="Aptos" w:hAnsi="Cambria Math" w:cs="Arial"/>
                                                <w:i/>
                                                <w:iCs/>
                                                <w:kern w:val="24"/>
                                                <w:sz w:val="20"/>
                                              </w:rPr>
                                            </w:ins>
                                          </m:ctrlPr>
                                        </m:sSubPr>
                                        <m:e>
                                          <m:r>
                                            <w:ins w:id="1440" w:author="MVM Next Energiakereskedelmi Zrt." w:date="2026-08-13T16:37:00Z" w16du:dateUtc="2026-08-13T14:37:00Z">
                                              <m:rPr>
                                                <m:sty m:val="p"/>
                                              </m:rPr>
                                              <w:rPr>
                                                <w:rFonts w:ascii="Cambria Math" w:eastAsia="Aptos" w:hAnsi="Cambria Math" w:cs="Arial"/>
                                                <w:kern w:val="24"/>
                                                <w:sz w:val="20"/>
                                              </w:rPr>
                                              <m:t>P</m:t>
                                            </w:ins>
                                          </m:r>
                                        </m:e>
                                        <m:sub>
                                          <m:r>
                                            <w:ins w:id="1441" w:author="MVM Next Energiakereskedelmi Zrt." w:date="2026-08-13T16:37:00Z" w16du:dateUtc="2026-08-13T14:37:00Z">
                                              <m:rPr>
                                                <m:sty m:val="p"/>
                                              </m:rPr>
                                              <w:rPr>
                                                <w:rFonts w:ascii="Cambria Math" w:eastAsia="Aptos" w:hAnsi="Cambria Math" w:cs="Arial"/>
                                                <w:kern w:val="24"/>
                                                <w:sz w:val="20"/>
                                              </w:rPr>
                                              <m:t>i</m:t>
                                            </w:ins>
                                          </m:r>
                                        </m:sub>
                                      </m:sSub>
                                    </m:num>
                                    <m:den>
                                      <m:r>
                                        <w:ins w:id="1442" w:author="MVM Next Energiakereskedelmi Zrt." w:date="2026-08-13T16:37:00Z" w16du:dateUtc="2026-08-13T14:37:00Z">
                                          <m:rPr>
                                            <m:sty m:val="p"/>
                                          </m:rPr>
                                          <w:rPr>
                                            <w:rFonts w:ascii="Cambria Math" w:eastAsia="Aptos" w:hAnsi="Cambria Math" w:cs="Arial"/>
                                            <w:kern w:val="24"/>
                                            <w:sz w:val="20"/>
                                          </w:rPr>
                                          <m:t>1000</m:t>
                                        </w:ins>
                                      </m:r>
                                    </m:den>
                                  </m:f>
                                  <m:r>
                                    <w:ins w:id="1443" w:author="MVM Next Energiakereskedelmi Zrt." w:date="2026-08-13T16:37:00Z" w16du:dateUtc="2026-08-13T14:37:00Z">
                                      <m:rPr>
                                        <m:sty m:val="p"/>
                                      </m:rPr>
                                      <w:rPr>
                                        <w:rFonts w:ascii="Cambria Math" w:eastAsia="Aptos" w:hAnsi="Cambria Math" w:cs="Arial"/>
                                        <w:kern w:val="24"/>
                                        <w:sz w:val="20"/>
                                      </w:rPr>
                                      <m:t>*</m:t>
                                    </w:ins>
                                  </m:r>
                                  <m:sSub>
                                    <m:sSubPr>
                                      <m:ctrlPr>
                                        <w:ins w:id="1444" w:author="MVM Next Energiakereskedelmi Zrt." w:date="2026-08-13T16:37:00Z" w16du:dateUtc="2026-08-13T14:37:00Z">
                                          <w:rPr>
                                            <w:rFonts w:ascii="Cambria Math" w:eastAsia="Aptos" w:hAnsi="Cambria Math" w:cs="Arial"/>
                                            <w:iCs/>
                                            <w:kern w:val="24"/>
                                            <w:sz w:val="20"/>
                                          </w:rPr>
                                        </w:ins>
                                      </m:ctrlPr>
                                    </m:sSubPr>
                                    <m:e>
                                      <m:r>
                                        <w:ins w:id="1445" w:author="MVM Next Energiakereskedelmi Zrt." w:date="2026-08-13T16:37:00Z" w16du:dateUtc="2026-08-13T14:37:00Z">
                                          <m:rPr>
                                            <m:sty m:val="p"/>
                                          </m:rPr>
                                          <w:rPr>
                                            <w:rFonts w:ascii="Cambria Math" w:eastAsia="Aptos" w:hAnsi="Cambria Math" w:cs="Arial"/>
                                            <w:kern w:val="24"/>
                                            <w:sz w:val="20"/>
                                          </w:rPr>
                                          <m:t>P</m:t>
                                        </w:ins>
                                      </m:r>
                                    </m:e>
                                    <m:sub>
                                      <m:r>
                                        <w:ins w:id="1446" w:author="MVM Next Energiakereskedelmi Zrt." w:date="2026-08-13T16:37:00Z" w16du:dateUtc="2026-08-13T14:37:00Z">
                                          <m:rPr>
                                            <m:sty m:val="p"/>
                                          </m:rPr>
                                          <w:rPr>
                                            <w:rFonts w:ascii="Cambria Math" w:eastAsia="Aptos" w:hAnsi="Cambria Math" w:cs="Arial"/>
                                            <w:kern w:val="24"/>
                                            <w:sz w:val="20"/>
                                          </w:rPr>
                                          <m:t>X</m:t>
                                        </w:ins>
                                      </m:r>
                                    </m:sub>
                                  </m:sSub>
                                  <m:r>
                                    <w:ins w:id="1447" w:author="MVM Next Energiakereskedelmi Zrt." w:date="2026-08-13T16:37:00Z" w16du:dateUtc="2026-08-13T14:37:00Z">
                                      <m:rPr>
                                        <m:sty m:val="p"/>
                                      </m:rPr>
                                      <w:rPr>
                                        <w:rFonts w:ascii="Cambria Math" w:eastAsia="Aptos" w:hAnsi="Cambria Math" w:cs="Arial"/>
                                        <w:kern w:val="24"/>
                                        <w:sz w:val="20"/>
                                      </w:rPr>
                                      <m:t>*</m:t>
                                    </w:ins>
                                  </m:r>
                                  <m:sSub>
                                    <m:sSubPr>
                                      <m:ctrlPr>
                                        <w:ins w:id="1448" w:author="MVM Next Energiakereskedelmi Zrt." w:date="2026-08-13T16:37:00Z" w16du:dateUtc="2026-08-13T14:37:00Z">
                                          <w:rPr>
                                            <w:rFonts w:ascii="Cambria Math" w:eastAsia="Aptos" w:hAnsi="Cambria Math" w:cs="Arial"/>
                                            <w:iCs/>
                                            <w:kern w:val="24"/>
                                            <w:sz w:val="20"/>
                                          </w:rPr>
                                        </w:ins>
                                      </m:ctrlPr>
                                    </m:sSubPr>
                                    <m:e>
                                      <m:r>
                                        <w:ins w:id="1449" w:author="MVM Next Energiakereskedelmi Zrt." w:date="2026-08-13T16:37:00Z" w16du:dateUtc="2026-08-13T14:37:00Z">
                                          <m:rPr>
                                            <m:sty m:val="p"/>
                                          </m:rPr>
                                          <w:rPr>
                                            <w:rFonts w:ascii="Cambria Math" w:eastAsia="Aptos" w:hAnsi="Cambria Math" w:cs="Arial"/>
                                            <w:kern w:val="24"/>
                                            <w:sz w:val="20"/>
                                          </w:rPr>
                                          <m:t>Q</m:t>
                                        </w:ins>
                                      </m:r>
                                    </m:e>
                                    <m:sub>
                                      <m:r>
                                        <w:ins w:id="1450" w:author="MVM Next Energiakereskedelmi Zrt." w:date="2026-08-13T16:37:00Z" w16du:dateUtc="2026-08-13T14:37:00Z">
                                          <m:rPr>
                                            <m:sty m:val="p"/>
                                          </m:rPr>
                                          <w:rPr>
                                            <w:rFonts w:ascii="Cambria Math" w:eastAsia="Aptos" w:hAnsi="Cambria Math" w:cs="Arial"/>
                                            <w:kern w:val="24"/>
                                            <w:sz w:val="20"/>
                                          </w:rPr>
                                          <m:t>i</m:t>
                                        </w:ins>
                                      </m:r>
                                    </m:sub>
                                  </m:sSub>
                                  <m:r>
                                    <w:ins w:id="1451" w:author="MVM Next Energiakereskedelmi Zrt." w:date="2026-08-13T16:37:00Z" w16du:dateUtc="2026-08-13T14:37:00Z">
                                      <m:rPr>
                                        <m:sty m:val="p"/>
                                      </m:rPr>
                                      <w:rPr>
                                        <w:rFonts w:ascii="Cambria Math" w:eastAsia="Aptos" w:hAnsi="Cambria Math" w:cs="Arial"/>
                                        <w:kern w:val="24"/>
                                        <w:sz w:val="20"/>
                                      </w:rPr>
                                      <m:t>)</m:t>
                                    </w:ins>
                                  </m:r>
                                </m:e>
                              </m:nary>
                            </m:num>
                            <m:den>
                              <m:sSub>
                                <m:sSubPr>
                                  <m:ctrlPr>
                                    <w:ins w:id="1452" w:author="MVM Next Energiakereskedelmi Zrt." w:date="2026-08-13T16:37:00Z" w16du:dateUtc="2026-08-13T14:37:00Z">
                                      <w:rPr>
                                        <w:rFonts w:ascii="Cambria Math" w:eastAsia="Aptos" w:hAnsi="Cambria Math" w:cs="Arial"/>
                                        <w:kern w:val="24"/>
                                        <w:sz w:val="20"/>
                                      </w:rPr>
                                    </w:ins>
                                  </m:ctrlPr>
                                </m:sSubPr>
                                <m:e>
                                  <m:r>
                                    <w:ins w:id="1453" w:author="MVM Next Energiakereskedelmi Zrt." w:date="2026-08-13T16:37:00Z" w16du:dateUtc="2026-08-13T14:37:00Z">
                                      <m:rPr>
                                        <m:sty m:val="p"/>
                                      </m:rPr>
                                      <w:rPr>
                                        <w:rFonts w:ascii="Cambria Math" w:eastAsia="Aptos" w:hAnsi="Cambria Math" w:cs="Arial"/>
                                        <w:kern w:val="24"/>
                                        <w:sz w:val="20"/>
                                      </w:rPr>
                                      <m:t>Q</m:t>
                                    </w:ins>
                                  </m:r>
                                </m:e>
                                <m:sub>
                                  <m:r>
                                    <w:ins w:id="1454" w:author="MVM Next Energiakereskedelmi Zrt." w:date="2026-08-13T16:37:00Z" w16du:dateUtc="2026-08-13T14:37:00Z">
                                      <m:rPr>
                                        <m:sty m:val="p"/>
                                      </m:rPr>
                                      <w:rPr>
                                        <w:rFonts w:ascii="Cambria Math" w:eastAsia="Aptos" w:hAnsi="Cambria Math" w:cs="Arial"/>
                                        <w:kern w:val="24"/>
                                        <w:sz w:val="20"/>
                                      </w:rPr>
                                      <m:t>N</m:t>
                                    </w:ins>
                                  </m:r>
                                </m:sub>
                              </m:sSub>
                            </m:den>
                          </m:f>
                        </m:oMath>
                      </w:p>
                      <w:p w14:paraId="2B17AA5B" w14:textId="77777777" w:rsidR="008C7928" w:rsidRPr="00C06252" w:rsidRDefault="008C7928" w:rsidP="008C7928">
                        <w:pPr>
                          <w:pStyle w:val="Listaszerbekezds"/>
                          <w:spacing w:after="120" w:line="276" w:lineRule="auto"/>
                          <w:rPr>
                            <w:ins w:id="1455" w:author="MVM Next Energiakereskedelmi Zrt." w:date="2026-08-13T16:37:00Z" w16du:dateUtc="2026-08-13T14:37:00Z"/>
                            <w:rFonts w:ascii="Arial" w:eastAsia="Aptos" w:hAnsi="Arial" w:cs="Arial"/>
                            <w:kern w:val="24"/>
                            <w:position w:val="-9"/>
                            <w:vertAlign w:val="subscript"/>
                          </w:rPr>
                        </w:pPr>
                        <w:ins w:id="1456" w:author="MVM Next Energiakereskedelmi Zrt." w:date="2026-08-13T16:37:00Z" w16du:dateUtc="2026-08-13T14:37:00Z">
                          <w:r w:rsidRPr="00C06252">
                            <w:rPr>
                              <w:rFonts w:ascii="Arial" w:eastAsia="Aptos" w:hAnsi="Arial" w:cs="Arial"/>
                              <w:kern w:val="24"/>
                            </w:rPr>
                            <w:t>P</w:t>
                          </w:r>
                          <w:r w:rsidRPr="00C06252">
                            <w:rPr>
                              <w:rFonts w:ascii="Arial" w:eastAsia="Aptos" w:hAnsi="Arial" w:cs="Arial"/>
                              <w:kern w:val="24"/>
                              <w:vertAlign w:val="subscript"/>
                            </w:rPr>
                            <w:t>P</w:t>
                          </w:r>
                          <w:r w:rsidRPr="00C06252">
                            <w:rPr>
                              <w:rFonts w:ascii="Arial" w:eastAsia="Aptos" w:hAnsi="Arial" w:cs="Arial"/>
                              <w:kern w:val="24"/>
                            </w:rPr>
                            <w:t xml:space="preserve"> = P</w:t>
                          </w:r>
                          <w:r w:rsidRPr="00C06252">
                            <w:rPr>
                              <w:rFonts w:ascii="Arial" w:eastAsia="Aptos" w:hAnsi="Arial" w:cs="Arial"/>
                              <w:kern w:val="24"/>
                              <w:position w:val="-9"/>
                              <w:vertAlign w:val="subscript"/>
                            </w:rPr>
                            <w:t xml:space="preserve">HUPX </w:t>
                          </w:r>
                          <w:r w:rsidRPr="00C06252">
                            <w:rPr>
                              <w:rFonts w:ascii="Arial" w:eastAsia="Aptos" w:hAnsi="Arial" w:cs="Arial"/>
                              <w:kern w:val="24"/>
                            </w:rPr>
                            <w:t>+ P</w:t>
                          </w:r>
                          <w:r w:rsidRPr="00C06252">
                            <w:rPr>
                              <w:rFonts w:ascii="Arial" w:eastAsia="Aptos" w:hAnsi="Arial" w:cs="Arial"/>
                              <w:kern w:val="24"/>
                              <w:position w:val="-9"/>
                              <w:vertAlign w:val="subscript"/>
                            </w:rPr>
                            <w:t>SPREAD</w:t>
                          </w:r>
                        </w:ins>
                      </w:p>
                      <w:p w14:paraId="45EF25CC" w14:textId="77777777" w:rsidR="008C7928" w:rsidRPr="00C06252" w:rsidRDefault="008C7928" w:rsidP="008C7928">
                        <w:pPr>
                          <w:pStyle w:val="Listaszerbekezds"/>
                          <w:spacing w:after="120" w:line="276" w:lineRule="auto"/>
                          <w:rPr>
                            <w:ins w:id="1457" w:author="MVM Next Energiakereskedelmi Zrt." w:date="2026-08-13T16:37:00Z" w16du:dateUtc="2026-08-13T14:37:00Z"/>
                            <w:rFonts w:ascii="Arial" w:eastAsia="Aptos" w:hAnsi="Arial" w:cs="Arial"/>
                            <w:kern w:val="24"/>
                            <w:position w:val="-9"/>
                            <w:vertAlign w:val="subscript"/>
                          </w:rPr>
                        </w:pPr>
                        <w:ins w:id="1458" w:author="MVM Next Energiakereskedelmi Zrt." w:date="2026-08-13T16:37:00Z" w16du:dateUtc="2026-08-13T14:37:00Z">
                          <w:r w:rsidRPr="00C06252">
                            <w:rPr>
                              <w:rFonts w:ascii="Arial" w:eastAsia="Aptos" w:hAnsi="Arial" w:cs="Arial"/>
                              <w:kern w:val="24"/>
                              <w:position w:val="-9"/>
                            </w:rPr>
                            <w:t>Q</w:t>
                          </w:r>
                          <w:r w:rsidRPr="00C06252">
                            <w:rPr>
                              <w:rFonts w:ascii="Arial" w:eastAsia="Aptos" w:hAnsi="Arial" w:cs="Arial"/>
                              <w:kern w:val="24"/>
                              <w:position w:val="-9"/>
                              <w:vertAlign w:val="subscript"/>
                            </w:rPr>
                            <w:t>N</w:t>
                          </w:r>
                          <w:r w:rsidRPr="00C06252">
                            <w:rPr>
                              <w:rFonts w:ascii="Arial" w:eastAsia="Aptos" w:hAnsi="Arial" w:cs="Arial"/>
                              <w:kern w:val="24"/>
                              <w:position w:val="-9"/>
                            </w:rPr>
                            <w:t>=Q</w:t>
                          </w:r>
                          <w:r w:rsidRPr="00C06252">
                            <w:rPr>
                              <w:rFonts w:ascii="Arial" w:eastAsia="Aptos" w:hAnsi="Arial" w:cs="Arial"/>
                              <w:kern w:val="24"/>
                              <w:position w:val="-9"/>
                              <w:vertAlign w:val="subscript"/>
                            </w:rPr>
                            <w:t>K</w:t>
                          </w:r>
                          <w:r w:rsidRPr="00C06252">
                            <w:rPr>
                              <w:rFonts w:ascii="Arial" w:eastAsia="Aptos" w:hAnsi="Arial" w:cs="Arial"/>
                              <w:kern w:val="24"/>
                              <w:position w:val="-9"/>
                            </w:rPr>
                            <w:t>+Q</w:t>
                          </w:r>
                          <w:r w:rsidRPr="00C06252">
                            <w:rPr>
                              <w:rFonts w:ascii="Arial" w:eastAsia="Aptos" w:hAnsi="Arial" w:cs="Arial"/>
                              <w:kern w:val="24"/>
                              <w:position w:val="-9"/>
                              <w:vertAlign w:val="subscript"/>
                            </w:rPr>
                            <w:t>P</w:t>
                          </w:r>
                        </w:ins>
                      </w:p>
                      <w:p w14:paraId="0289DA8E" w14:textId="77777777" w:rsidR="008C7928" w:rsidRPr="00C06252" w:rsidRDefault="008C7928" w:rsidP="008C7928">
                        <w:pPr>
                          <w:pStyle w:val="Listaszerbekezds"/>
                          <w:spacing w:after="120" w:line="276" w:lineRule="auto"/>
                          <w:rPr>
                            <w:ins w:id="1459" w:author="MVM Next Energiakereskedelmi Zrt." w:date="2026-08-13T16:37:00Z" w16du:dateUtc="2026-08-13T14:37:00Z"/>
                            <w:rFonts w:ascii="Arial" w:eastAsia="Aptos" w:hAnsi="Arial" w:cs="Arial"/>
                            <w:kern w:val="24"/>
                            <w:vertAlign w:val="subscript"/>
                          </w:rPr>
                        </w:pPr>
                        <w:ins w:id="1460"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K</w:t>
                          </w:r>
                          <w:r w:rsidRPr="00C06252">
                            <w:rPr>
                              <w:rFonts w:ascii="Arial" w:eastAsia="Aptos" w:hAnsi="Arial" w:cs="Arial"/>
                              <w:kern w:val="24"/>
                            </w:rPr>
                            <w:t>=Q</w:t>
                          </w:r>
                          <w:r w:rsidRPr="00C06252">
                            <w:rPr>
                              <w:rFonts w:ascii="Arial" w:eastAsia="Aptos" w:hAnsi="Arial" w:cs="Arial"/>
                              <w:kern w:val="24"/>
                              <w:vertAlign w:val="subscript"/>
                            </w:rPr>
                            <w:t>K</w:t>
                          </w:r>
                          <w:r w:rsidRPr="00C06252">
                            <w:rPr>
                              <w:rFonts w:ascii="Arial" w:eastAsia="Aptos" w:hAnsi="Arial" w:cs="Arial"/>
                              <w:kern w:val="24"/>
                            </w:rPr>
                            <w:t>*P</w:t>
                          </w:r>
                          <w:r w:rsidRPr="00C06252">
                            <w:rPr>
                              <w:rFonts w:ascii="Arial" w:eastAsia="Aptos" w:hAnsi="Arial" w:cs="Arial"/>
                              <w:kern w:val="24"/>
                              <w:vertAlign w:val="subscript"/>
                            </w:rPr>
                            <w:t>A1</w:t>
                          </w:r>
                        </w:ins>
                      </w:p>
                      <w:p w14:paraId="7D922C16" w14:textId="77777777" w:rsidR="008C7928" w:rsidRPr="00C06252" w:rsidRDefault="008C7928" w:rsidP="008C7928">
                        <w:pPr>
                          <w:pStyle w:val="Listaszerbekezds"/>
                          <w:spacing w:after="120" w:line="276" w:lineRule="auto"/>
                          <w:rPr>
                            <w:ins w:id="1461" w:author="MVM Next Energiakereskedelmi Zrt." w:date="2026-08-13T16:37:00Z" w16du:dateUtc="2026-08-13T14:37:00Z"/>
                            <w:rFonts w:ascii="Arial" w:eastAsia="Aptos" w:hAnsi="Arial" w:cs="Arial"/>
                            <w:kern w:val="24"/>
                            <w:vertAlign w:val="subscript"/>
                          </w:rPr>
                        </w:pPr>
                        <w:ins w:id="1462"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P</w:t>
                          </w:r>
                          <w:r w:rsidRPr="00C06252">
                            <w:rPr>
                              <w:rFonts w:ascii="Arial" w:eastAsia="Aptos" w:hAnsi="Arial" w:cs="Arial"/>
                              <w:kern w:val="24"/>
                            </w:rPr>
                            <w:t>=Q</w:t>
                          </w:r>
                          <w:r w:rsidRPr="00C06252">
                            <w:rPr>
                              <w:rFonts w:ascii="Arial" w:eastAsia="Aptos" w:hAnsi="Arial" w:cs="Arial"/>
                              <w:kern w:val="24"/>
                              <w:vertAlign w:val="subscript"/>
                            </w:rPr>
                            <w:t>P</w:t>
                          </w:r>
                          <w:r w:rsidRPr="00C06252">
                            <w:rPr>
                              <w:rFonts w:ascii="Arial" w:eastAsia="Aptos" w:hAnsi="Arial" w:cs="Arial"/>
                              <w:kern w:val="24"/>
                            </w:rPr>
                            <w:t>*P</w:t>
                          </w:r>
                          <w:r w:rsidRPr="00C06252">
                            <w:rPr>
                              <w:rFonts w:ascii="Arial" w:eastAsia="Aptos" w:hAnsi="Arial" w:cs="Arial"/>
                              <w:kern w:val="24"/>
                              <w:vertAlign w:val="subscript"/>
                            </w:rPr>
                            <w:t>P</w:t>
                          </w:r>
                        </w:ins>
                      </w:p>
                      <w:p w14:paraId="6BB2322A" w14:textId="77777777" w:rsidR="008C7928" w:rsidRPr="00C06252" w:rsidRDefault="008C7928" w:rsidP="008C7928">
                        <w:pPr>
                          <w:pStyle w:val="Listaszerbekezds"/>
                          <w:spacing w:after="120" w:line="276" w:lineRule="auto"/>
                          <w:rPr>
                            <w:ins w:id="1463" w:author="MVM Next Energiakereskedelmi Zrt." w:date="2026-08-13T16:37:00Z" w16du:dateUtc="2026-08-13T14:37:00Z"/>
                            <w:rFonts w:ascii="Arial" w:eastAsia="Aptos" w:hAnsi="Arial" w:cs="Arial"/>
                            <w:kern w:val="24"/>
                          </w:rPr>
                        </w:pPr>
                        <w:ins w:id="1464" w:author="MVM Next Energiakereskedelmi Zrt." w:date="2026-08-13T16:37:00Z" w16du:dateUtc="2026-08-13T14:37:00Z">
                          <w:r w:rsidRPr="00C06252">
                            <w:rPr>
                              <w:rFonts w:ascii="Arial" w:eastAsia="Aptos" w:hAnsi="Arial" w:cs="Arial"/>
                              <w:kern w:val="24"/>
                            </w:rPr>
                            <w:t>S</w:t>
                          </w:r>
                          <w:r w:rsidRPr="00C06252">
                            <w:rPr>
                              <w:rFonts w:ascii="Arial" w:eastAsia="Aptos" w:hAnsi="Arial" w:cs="Arial"/>
                              <w:kern w:val="24"/>
                              <w:vertAlign w:val="subscript"/>
                            </w:rPr>
                            <w:t>N</w:t>
                          </w:r>
                          <w:r w:rsidRPr="00C06252">
                            <w:rPr>
                              <w:rFonts w:ascii="Arial" w:eastAsia="Aptos" w:hAnsi="Arial" w:cs="Arial"/>
                              <w:kern w:val="24"/>
                            </w:rPr>
                            <w:t>= S</w:t>
                          </w:r>
                          <w:r w:rsidRPr="00C06252">
                            <w:rPr>
                              <w:rFonts w:ascii="Arial" w:eastAsia="Aptos" w:hAnsi="Arial" w:cs="Arial"/>
                              <w:kern w:val="24"/>
                              <w:vertAlign w:val="subscript"/>
                            </w:rPr>
                            <w:t>K</w:t>
                          </w:r>
                          <w:r w:rsidRPr="00C06252">
                            <w:rPr>
                              <w:rFonts w:ascii="Arial" w:eastAsia="Aptos" w:hAnsi="Arial" w:cs="Arial"/>
                              <w:kern w:val="24"/>
                            </w:rPr>
                            <w:t>+ S</w:t>
                          </w:r>
                          <w:r w:rsidRPr="00C06252">
                            <w:rPr>
                              <w:rFonts w:ascii="Arial" w:eastAsia="Aptos" w:hAnsi="Arial" w:cs="Arial"/>
                              <w:kern w:val="24"/>
                              <w:vertAlign w:val="subscript"/>
                            </w:rPr>
                            <w:t>P</w:t>
                          </w:r>
                        </w:ins>
                      </w:p>
                      <w:p w14:paraId="2E3B74DD" w14:textId="77777777" w:rsidR="008C7928" w:rsidRPr="00773F36" w:rsidRDefault="008C7928" w:rsidP="008C7928">
                        <w:pPr>
                          <w:rPr>
                            <w:ins w:id="1465" w:author="MVM Next Energiakereskedelmi Zrt." w:date="2026-08-13T16:37:00Z" w16du:dateUtc="2026-08-13T14:37:00Z"/>
                            <w:rFonts w:ascii="Arial" w:hAnsi="Arial" w:cs="Arial"/>
                            <w:sz w:val="16"/>
                            <w:szCs w:val="16"/>
                          </w:rPr>
                        </w:pPr>
                        <w:ins w:id="1466" w:author="MVM Next Energiakereskedelmi Zrt." w:date="2026-08-13T16:37:00Z" w16du:dateUtc="2026-08-13T14:37:00Z">
                          <w:r w:rsidRPr="00773F36">
                            <w:rPr>
                              <w:rFonts w:ascii="Arial" w:hAnsi="Arial" w:cs="Arial"/>
                              <w:sz w:val="16"/>
                              <w:szCs w:val="16"/>
                            </w:rPr>
                            <w:t>Ahol:</w:t>
                          </w:r>
                        </w:ins>
                      </w:p>
                      <w:p w14:paraId="39FF02A6" w14:textId="77777777" w:rsidR="008C7928" w:rsidRPr="00773F36" w:rsidRDefault="008C7928" w:rsidP="008C7928">
                        <w:pPr>
                          <w:rPr>
                            <w:ins w:id="1467" w:author="MVM Next Energiakereskedelmi Zrt." w:date="2026-08-13T16:37:00Z" w16du:dateUtc="2026-08-13T14:37:00Z"/>
                            <w:rFonts w:ascii="Arial" w:hAnsi="Arial" w:cs="Arial"/>
                            <w:sz w:val="16"/>
                            <w:szCs w:val="16"/>
                          </w:rPr>
                        </w:pPr>
                      </w:p>
                      <w:p w14:paraId="07157545" w14:textId="77777777" w:rsidR="008C7928" w:rsidRPr="00773F36" w:rsidRDefault="008C7928" w:rsidP="008C7928">
                        <w:pPr>
                          <w:rPr>
                            <w:ins w:id="1468" w:author="MVM Next Energiakereskedelmi Zrt." w:date="2026-08-13T16:37:00Z" w16du:dateUtc="2026-08-13T14:37:00Z"/>
                            <w:rFonts w:ascii="Arial" w:hAnsi="Arial" w:cs="Arial"/>
                            <w:sz w:val="16"/>
                            <w:szCs w:val="16"/>
                          </w:rPr>
                        </w:pPr>
                        <w:ins w:id="1469" w:author="MVM Next Energiakereskedelmi Zrt." w:date="2026-08-13T16:37:00Z" w16du:dateUtc="2026-08-13T14:37:00Z">
                          <w:r w:rsidRPr="00773F36">
                            <w:rPr>
                              <w:rFonts w:ascii="Arial" w:hAnsi="Arial" w:cs="Arial"/>
                              <w:sz w:val="16"/>
                              <w:szCs w:val="16"/>
                            </w:rPr>
                            <w:t>PHUPX: az adott havi értékesített (vételezett) összes negyedórás energiamennyiség HUPX DAM magyar szervezett villamosenergiapiac másnapi aukciós piacának negyedórás árakkal képzett súlyozott átlagára [Ft/kWh]</w:t>
                          </w:r>
                        </w:ins>
                      </w:p>
                      <w:p w14:paraId="5D409F2C" w14:textId="77777777" w:rsidR="008C7928" w:rsidRPr="00773F36" w:rsidRDefault="008C7928" w:rsidP="008C7928">
                        <w:pPr>
                          <w:rPr>
                            <w:ins w:id="1470" w:author="MVM Next Energiakereskedelmi Zrt." w:date="2026-08-13T16:37:00Z" w16du:dateUtc="2026-08-13T14:37:00Z"/>
                            <w:rFonts w:ascii="Arial" w:hAnsi="Arial" w:cs="Arial"/>
                            <w:sz w:val="16"/>
                            <w:szCs w:val="16"/>
                          </w:rPr>
                        </w:pPr>
                        <w:ins w:id="1471" w:author="MVM Next Energiakereskedelmi Zrt." w:date="2026-08-13T16:37:00Z" w16du:dateUtc="2026-08-13T14:37:00Z">
                          <w:r w:rsidRPr="00773F36">
                            <w:rPr>
                              <w:rFonts w:ascii="Arial" w:hAnsi="Arial" w:cs="Arial"/>
                              <w:sz w:val="16"/>
                              <w:szCs w:val="16"/>
                            </w:rPr>
                            <w:t>Pi: a HUPX DAM magyar szervezett villamosenergiapiac másnapi aukciós piacának negyedórás elszámolóára [EUR/MWh]</w:t>
                          </w:r>
                        </w:ins>
                      </w:p>
                      <w:p w14:paraId="1327434A" w14:textId="77777777" w:rsidR="008C7928" w:rsidRPr="00773F36" w:rsidRDefault="008C7928" w:rsidP="008C7928">
                        <w:pPr>
                          <w:rPr>
                            <w:ins w:id="1472" w:author="MVM Next Energiakereskedelmi Zrt." w:date="2026-08-13T16:37:00Z" w16du:dateUtc="2026-08-13T14:37:00Z"/>
                            <w:rFonts w:ascii="Arial" w:hAnsi="Arial" w:cs="Arial"/>
                            <w:sz w:val="16"/>
                            <w:szCs w:val="16"/>
                          </w:rPr>
                        </w:pPr>
                        <w:ins w:id="1473" w:author="MVM Next Energiakereskedelmi Zrt." w:date="2026-08-13T16:37:00Z" w16du:dateUtc="2026-08-13T14:37:00Z">
                          <w:r w:rsidRPr="00773F36">
                            <w:rPr>
                              <w:rFonts w:ascii="Arial" w:hAnsi="Arial" w:cs="Arial"/>
                              <w:sz w:val="16"/>
                              <w:szCs w:val="16"/>
                            </w:rPr>
                            <w:t>PX: EUR/HUF napi MNB átlagárfolyam</w:t>
                          </w:r>
                        </w:ins>
                      </w:p>
                      <w:p w14:paraId="644D1B5D" w14:textId="77777777" w:rsidR="008C7928" w:rsidRPr="00773F36" w:rsidRDefault="008C7928" w:rsidP="008C7928">
                        <w:pPr>
                          <w:rPr>
                            <w:ins w:id="1474" w:author="MVM Next Energiakereskedelmi Zrt." w:date="2026-08-13T16:37:00Z" w16du:dateUtc="2026-08-13T14:37:00Z"/>
                            <w:rFonts w:ascii="Arial" w:hAnsi="Arial" w:cs="Arial"/>
                            <w:sz w:val="16"/>
                            <w:szCs w:val="16"/>
                          </w:rPr>
                        </w:pPr>
                        <w:ins w:id="1475" w:author="MVM Next Energiakereskedelmi Zrt." w:date="2026-08-13T16:37:00Z" w16du:dateUtc="2026-08-13T14:37:00Z">
                          <w:r w:rsidRPr="00773F36">
                            <w:rPr>
                              <w:rFonts w:ascii="Arial" w:hAnsi="Arial" w:cs="Arial"/>
                              <w:sz w:val="16"/>
                              <w:szCs w:val="16"/>
                            </w:rPr>
                            <w:t>Qi: a mérési ponton (POD-on) adott negyedórában értékesített (vételezett) energiamennyiség [kWh]</w:t>
                          </w:r>
                        </w:ins>
                      </w:p>
                      <w:p w14:paraId="7D1FA270" w14:textId="77777777" w:rsidR="008C7928" w:rsidRPr="00773F36" w:rsidRDefault="008C7928" w:rsidP="008C7928">
                        <w:pPr>
                          <w:rPr>
                            <w:ins w:id="1476" w:author="MVM Next Energiakereskedelmi Zrt." w:date="2026-08-13T16:37:00Z" w16du:dateUtc="2026-08-13T14:37:00Z"/>
                            <w:rFonts w:ascii="Arial" w:hAnsi="Arial" w:cs="Arial"/>
                            <w:sz w:val="16"/>
                            <w:szCs w:val="16"/>
                          </w:rPr>
                        </w:pPr>
                        <w:ins w:id="1477" w:author="MVM Next Energiakereskedelmi Zrt." w:date="2026-08-13T16:37:00Z" w16du:dateUtc="2026-08-13T14:37:00Z">
                          <w:r w:rsidRPr="00773F36">
                            <w:rPr>
                              <w:rFonts w:ascii="Arial" w:hAnsi="Arial" w:cs="Arial"/>
                              <w:sz w:val="16"/>
                              <w:szCs w:val="16"/>
                            </w:rPr>
                            <w:t>j: adott hónap negyedóráinak száma</w:t>
                          </w:r>
                        </w:ins>
                      </w:p>
                      <w:p w14:paraId="41A792DB" w14:textId="77777777" w:rsidR="008C7928" w:rsidRPr="00773F36" w:rsidRDefault="008C7928" w:rsidP="008C7928">
                        <w:pPr>
                          <w:rPr>
                            <w:ins w:id="1478" w:author="MVM Next Energiakereskedelmi Zrt." w:date="2026-08-13T16:37:00Z" w16du:dateUtc="2026-08-13T14:37:00Z"/>
                            <w:rFonts w:ascii="Arial" w:hAnsi="Arial" w:cs="Arial"/>
                            <w:sz w:val="16"/>
                            <w:szCs w:val="16"/>
                          </w:rPr>
                        </w:pPr>
                        <w:ins w:id="1479" w:author="MVM Next Energiakereskedelmi Zrt." w:date="2026-08-13T16:37:00Z" w16du:dateUtc="2026-08-13T14:37:00Z">
                          <w:r w:rsidRPr="00773F36">
                            <w:rPr>
                              <w:rFonts w:ascii="Arial" w:hAnsi="Arial" w:cs="Arial"/>
                              <w:sz w:val="16"/>
                              <w:szCs w:val="16"/>
                            </w:rPr>
                            <w:t>QN: az adott havi értékesített (vételezett) összes havi energiamennyiség [kWh], melynek két része:</w:t>
                          </w:r>
                        </w:ins>
                      </w:p>
                      <w:p w14:paraId="54B9B240" w14:textId="77777777" w:rsidR="008C7928" w:rsidRPr="00773F36" w:rsidRDefault="008C7928" w:rsidP="008C7928">
                        <w:pPr>
                          <w:rPr>
                            <w:ins w:id="1480" w:author="MVM Next Energiakereskedelmi Zrt." w:date="2026-08-13T16:37:00Z" w16du:dateUtc="2026-08-13T14:37:00Z"/>
                            <w:rFonts w:ascii="Arial" w:hAnsi="Arial" w:cs="Arial"/>
                            <w:sz w:val="16"/>
                            <w:szCs w:val="16"/>
                          </w:rPr>
                        </w:pPr>
                        <w:ins w:id="1481" w:author="MVM Next Energiakereskedelmi Zrt." w:date="2026-08-13T16:37:00Z" w16du:dateUtc="2026-08-13T14:37:00Z">
                          <w:r w:rsidRPr="00773F36">
                            <w:rPr>
                              <w:rFonts w:ascii="Arial" w:hAnsi="Arial" w:cs="Arial"/>
                              <w:sz w:val="16"/>
                              <w:szCs w:val="16"/>
                            </w:rPr>
                            <w:t xml:space="preserve">QK: az XY rendelet szerinti adott hónapban kedvezményes áron („sáv alatti”) értékesített energiamennyiség [kWh] és </w:t>
                          </w:r>
                        </w:ins>
                      </w:p>
                      <w:p w14:paraId="72F82128" w14:textId="77777777" w:rsidR="008C7928" w:rsidRPr="00773F36" w:rsidRDefault="008C7928" w:rsidP="008C7928">
                        <w:pPr>
                          <w:rPr>
                            <w:ins w:id="1482" w:author="MVM Next Energiakereskedelmi Zrt." w:date="2026-08-13T16:37:00Z" w16du:dateUtc="2026-08-13T14:37:00Z"/>
                            <w:rFonts w:ascii="Arial" w:hAnsi="Arial" w:cs="Arial"/>
                            <w:sz w:val="16"/>
                            <w:szCs w:val="16"/>
                          </w:rPr>
                        </w:pPr>
                        <w:ins w:id="1483" w:author="MVM Next Energiakereskedelmi Zrt." w:date="2026-08-13T16:37:00Z" w16du:dateUtc="2026-08-13T14:37:00Z">
                          <w:r w:rsidRPr="00773F36">
                            <w:rPr>
                              <w:rFonts w:ascii="Arial" w:hAnsi="Arial" w:cs="Arial"/>
                              <w:sz w:val="16"/>
                              <w:szCs w:val="16"/>
                            </w:rPr>
                            <w:t>QP: a dinamikus piaci áron („sáv feletti”) értékesített energiamennyiség [kWh]</w:t>
                          </w:r>
                        </w:ins>
                      </w:p>
                      <w:p w14:paraId="341CE88E" w14:textId="77777777" w:rsidR="008C7928" w:rsidRPr="00773F36" w:rsidRDefault="008C7928" w:rsidP="008C7928">
                        <w:pPr>
                          <w:rPr>
                            <w:ins w:id="1484" w:author="MVM Next Energiakereskedelmi Zrt." w:date="2026-08-13T16:37:00Z" w16du:dateUtc="2026-08-13T14:37:00Z"/>
                            <w:rFonts w:ascii="Arial" w:hAnsi="Arial" w:cs="Arial"/>
                            <w:sz w:val="16"/>
                            <w:szCs w:val="16"/>
                          </w:rPr>
                        </w:pPr>
                        <w:ins w:id="1485" w:author="MVM Next Energiakereskedelmi Zrt." w:date="2026-08-13T16:37:00Z" w16du:dateUtc="2026-08-13T14:37:00Z">
                          <w:r w:rsidRPr="00773F36">
                            <w:rPr>
                              <w:rFonts w:ascii="Arial" w:hAnsi="Arial" w:cs="Arial"/>
                              <w:sz w:val="16"/>
                              <w:szCs w:val="16"/>
                            </w:rPr>
                            <w:t>PSPREAD: a hatályos egyetemes szolgáltatói üzletszabályzatban meghatározott kereskedői árrés fajlagos ára [Ft/kWh]</w:t>
                          </w:r>
                        </w:ins>
                      </w:p>
                      <w:p w14:paraId="54124E26" w14:textId="77777777" w:rsidR="008C7928" w:rsidRPr="00773F36" w:rsidRDefault="008C7928" w:rsidP="008C7928">
                        <w:pPr>
                          <w:rPr>
                            <w:ins w:id="1486" w:author="MVM Next Energiakereskedelmi Zrt." w:date="2026-08-13T16:37:00Z" w16du:dateUtc="2026-08-13T14:37:00Z"/>
                            <w:rFonts w:ascii="Arial" w:hAnsi="Arial" w:cs="Arial"/>
                            <w:sz w:val="16"/>
                            <w:szCs w:val="16"/>
                          </w:rPr>
                        </w:pPr>
                        <w:ins w:id="1487" w:author="MVM Next Energiakereskedelmi Zrt." w:date="2026-08-13T16:37:00Z" w16du:dateUtc="2026-08-13T14:37:00Z">
                          <w:r w:rsidRPr="00773F36">
                            <w:rPr>
                              <w:rFonts w:ascii="Arial" w:hAnsi="Arial" w:cs="Arial"/>
                              <w:sz w:val="16"/>
                              <w:szCs w:val="16"/>
                            </w:rPr>
                            <w:t>PP: piaci alapú egységár, mely a PHUPX súlyozott átlagár és a PSPREAD fajlagos ár összege [Ft/kWh]</w:t>
                          </w:r>
                        </w:ins>
                      </w:p>
                      <w:p w14:paraId="5D4CFB58" w14:textId="77777777" w:rsidR="008C7928" w:rsidRPr="00773F36" w:rsidRDefault="008C7928" w:rsidP="008C7928">
                        <w:pPr>
                          <w:rPr>
                            <w:ins w:id="1488" w:author="MVM Next Energiakereskedelmi Zrt." w:date="2026-08-13T16:37:00Z" w16du:dateUtc="2026-08-13T14:37:00Z"/>
                            <w:rFonts w:ascii="Arial" w:hAnsi="Arial" w:cs="Arial"/>
                            <w:sz w:val="16"/>
                            <w:szCs w:val="16"/>
                          </w:rPr>
                        </w:pPr>
                        <w:ins w:id="1489" w:author="MVM Next Energiakereskedelmi Zrt." w:date="2026-08-13T16:37:00Z" w16du:dateUtc="2026-08-13T14:37:00Z">
                          <w:r w:rsidRPr="00773F36">
                            <w:rPr>
                              <w:rFonts w:ascii="Arial" w:hAnsi="Arial" w:cs="Arial"/>
                              <w:sz w:val="16"/>
                              <w:szCs w:val="16"/>
                            </w:rPr>
                            <w:t xml:space="preserve">PA1: kedvezményes egységár, amely megegyezik a mindenkori A1 árszabás kedvezményes, sáv alatti egységárával [Ft/kWh] </w:t>
                          </w:r>
                        </w:ins>
                      </w:p>
                      <w:p w14:paraId="6D533C41" w14:textId="77777777" w:rsidR="008C7928" w:rsidRPr="00773F36" w:rsidRDefault="008C7928" w:rsidP="008C7928">
                        <w:pPr>
                          <w:rPr>
                            <w:ins w:id="1490" w:author="MVM Next Energiakereskedelmi Zrt." w:date="2026-08-13T16:37:00Z" w16du:dateUtc="2026-08-13T14:37:00Z"/>
                            <w:rFonts w:ascii="Arial" w:hAnsi="Arial" w:cs="Arial"/>
                            <w:sz w:val="16"/>
                            <w:szCs w:val="16"/>
                          </w:rPr>
                        </w:pPr>
                        <w:ins w:id="1491" w:author="MVM Next Energiakereskedelmi Zrt." w:date="2026-08-13T16:37:00Z" w16du:dateUtc="2026-08-13T14:37:00Z">
                          <w:r w:rsidRPr="00773F36">
                            <w:rPr>
                              <w:rFonts w:ascii="Arial" w:hAnsi="Arial" w:cs="Arial"/>
                              <w:sz w:val="16"/>
                              <w:szCs w:val="16"/>
                            </w:rPr>
                            <w:t>SK: kedvezményes áron értékesített energia után fizetendő, számlán feltüntetett ár, mely a kedvezményes egységár és a kedvezményes mennyiség szorzata [Ft]</w:t>
                          </w:r>
                        </w:ins>
                      </w:p>
                      <w:p w14:paraId="2D3B68EC" w14:textId="77777777" w:rsidR="008C7928" w:rsidRPr="00773F36" w:rsidRDefault="008C7928" w:rsidP="008C7928">
                        <w:pPr>
                          <w:rPr>
                            <w:ins w:id="1492" w:author="MVM Next Energiakereskedelmi Zrt." w:date="2026-08-13T16:37:00Z" w16du:dateUtc="2026-08-13T14:37:00Z"/>
                            <w:rFonts w:ascii="Arial" w:hAnsi="Arial" w:cs="Arial"/>
                            <w:sz w:val="16"/>
                            <w:szCs w:val="16"/>
                          </w:rPr>
                        </w:pPr>
                        <w:ins w:id="1493" w:author="MVM Next Energiakereskedelmi Zrt." w:date="2026-08-13T16:37:00Z" w16du:dateUtc="2026-08-13T14:37:00Z">
                          <w:r w:rsidRPr="00773F36">
                            <w:rPr>
                              <w:rFonts w:ascii="Arial" w:hAnsi="Arial" w:cs="Arial"/>
                              <w:sz w:val="16"/>
                              <w:szCs w:val="16"/>
                            </w:rPr>
                            <w:t>SP: piaci áron értékesített energia után fizetendő számlán feltüntetett ár, mely a piaci alapú egységár és a piaci mennyiség szorzata [Ft]</w:t>
                          </w:r>
                        </w:ins>
                      </w:p>
                      <w:p w14:paraId="5B35015F" w14:textId="77777777" w:rsidR="008C7928" w:rsidRDefault="008C7928" w:rsidP="008C7928">
                        <w:pPr>
                          <w:rPr>
                            <w:ins w:id="1494" w:author="MVM Next Energiakereskedelmi Zrt." w:date="2026-08-13T16:37:00Z" w16du:dateUtc="2026-08-13T14:37:00Z"/>
                            <w:rFonts w:ascii="Arial" w:hAnsi="Arial" w:cs="Arial"/>
                            <w:sz w:val="16"/>
                            <w:szCs w:val="16"/>
                          </w:rPr>
                        </w:pPr>
                        <w:ins w:id="1495" w:author="MVM Next Energiakereskedelmi Zrt." w:date="2026-08-13T16:37:00Z" w16du:dateUtc="2026-08-13T14:37:00Z">
                          <w:r w:rsidRPr="00773F36">
                            <w:rPr>
                              <w:rFonts w:ascii="Arial" w:hAnsi="Arial" w:cs="Arial"/>
                              <w:sz w:val="16"/>
                              <w:szCs w:val="16"/>
                            </w:rPr>
                            <w:t>SN: az energia után fizetendő összeg [Ft], mely a kedvezményes áron és a piaci áron értékesített energia után fizetendő árak összege</w:t>
                          </w:r>
                        </w:ins>
                      </w:p>
                      <w:p w14:paraId="1B8278F9" w14:textId="77777777" w:rsidR="008C7928" w:rsidRDefault="008C7928" w:rsidP="008C7928">
                        <w:pPr>
                          <w:rPr>
                            <w:ins w:id="1496" w:author="MVM Next Energiakereskedelmi Zrt." w:date="2026-08-13T16:37:00Z" w16du:dateUtc="2026-08-13T14:37:00Z"/>
                            <w:rFonts w:ascii="Arial" w:hAnsi="Arial" w:cs="Arial"/>
                            <w:sz w:val="16"/>
                            <w:szCs w:val="16"/>
                          </w:rPr>
                        </w:pPr>
                      </w:p>
                      <w:p w14:paraId="7767ABAA" w14:textId="77777777" w:rsidR="008C7928" w:rsidRPr="00C06252" w:rsidRDefault="008C7928" w:rsidP="008C7928">
                        <w:pPr>
                          <w:pStyle w:val="Csakszveg"/>
                          <w:jc w:val="both"/>
                          <w:rPr>
                            <w:ins w:id="1497" w:author="MVM Next Energiakereskedelmi Zrt." w:date="2026-08-13T16:37:00Z" w16du:dateUtc="2026-08-13T14:37:00Z"/>
                            <w:rFonts w:ascii="Arial" w:hAnsi="Arial" w:cs="Arial"/>
                            <w:b/>
                            <w:sz w:val="16"/>
                            <w:szCs w:val="16"/>
                          </w:rPr>
                        </w:pPr>
                        <w:ins w:id="1498" w:author="MVM Next Energiakereskedelmi Zrt." w:date="2026-08-13T16:37:00Z" w16du:dateUtc="2026-08-13T14:37:00Z">
                          <w:r>
                            <w:rPr>
                              <w:rFonts w:ascii="Arial" w:hAnsi="Arial" w:cs="Arial"/>
                              <w:b/>
                              <w:sz w:val="16"/>
                              <w:szCs w:val="16"/>
                            </w:rPr>
                            <w:t xml:space="preserve">6. </w:t>
                          </w:r>
                          <w:r w:rsidRPr="00C06252">
                            <w:rPr>
                              <w:rFonts w:ascii="Arial" w:hAnsi="Arial" w:cs="Arial"/>
                              <w:b/>
                              <w:sz w:val="16"/>
                              <w:szCs w:val="16"/>
                            </w:rPr>
                            <w:t xml:space="preserve">3. A rugalmas villamosenergia-ár meghatározása az alábbiak szerint történik: </w:t>
                          </w:r>
                        </w:ins>
                      </w:p>
                      <w:p w14:paraId="5F319656" w14:textId="77777777" w:rsidR="008C7928" w:rsidRPr="00773F36" w:rsidRDefault="008C7928" w:rsidP="00D93141">
                        <w:pPr>
                          <w:pStyle w:val="Csakszveg"/>
                          <w:numPr>
                            <w:ilvl w:val="0"/>
                            <w:numId w:val="99"/>
                          </w:numPr>
                          <w:jc w:val="both"/>
                          <w:rPr>
                            <w:ins w:id="1499" w:author="MVM Next Energiakereskedelmi Zrt." w:date="2026-08-13T16:37:00Z" w16du:dateUtc="2026-08-13T14:37:00Z"/>
                            <w:rFonts w:ascii="Arial" w:hAnsi="Arial" w:cs="Arial"/>
                            <w:bCs/>
                            <w:sz w:val="16"/>
                            <w:szCs w:val="16"/>
                          </w:rPr>
                        </w:pPr>
                        <w:ins w:id="1500" w:author="MVM Next Energiakereskedelmi Zrt." w:date="2026-08-13T16:37:00Z" w16du:dateUtc="2026-08-13T14:37:00Z">
                          <w:r w:rsidRPr="00773F36">
                            <w:rPr>
                              <w:rFonts w:ascii="Arial" w:hAnsi="Arial" w:cs="Arial"/>
                              <w:bCs/>
                              <w:sz w:val="16"/>
                              <w:szCs w:val="16"/>
                            </w:rPr>
                            <w:t>az egységár a piaci elszámolás gyakoriságával azonosan, negyedórás időközök piaci egységára</w:t>
                          </w:r>
                          <w:r>
                            <w:rPr>
                              <w:rFonts w:ascii="Arial" w:hAnsi="Arial" w:cs="Arial"/>
                              <w:bCs/>
                              <w:sz w:val="16"/>
                              <w:szCs w:val="16"/>
                            </w:rPr>
                            <w:t>,</w:t>
                          </w:r>
                        </w:ins>
                      </w:p>
                      <w:p w14:paraId="0C614B92" w14:textId="77777777" w:rsidR="008C7928" w:rsidRPr="00773F36" w:rsidRDefault="008C7928" w:rsidP="00D93141">
                        <w:pPr>
                          <w:pStyle w:val="Csakszveg"/>
                          <w:numPr>
                            <w:ilvl w:val="0"/>
                            <w:numId w:val="99"/>
                          </w:numPr>
                          <w:jc w:val="both"/>
                          <w:rPr>
                            <w:ins w:id="1501" w:author="MVM Next Energiakereskedelmi Zrt." w:date="2026-08-13T16:37:00Z" w16du:dateUtc="2026-08-13T14:37:00Z"/>
                            <w:rFonts w:ascii="Arial" w:hAnsi="Arial" w:cs="Arial"/>
                            <w:bCs/>
                            <w:sz w:val="16"/>
                            <w:szCs w:val="16"/>
                          </w:rPr>
                        </w:pPr>
                        <w:ins w:id="1502" w:author="MVM Next Energiakereskedelmi Zrt." w:date="2026-08-13T16:37:00Z" w16du:dateUtc="2026-08-13T14:37:00Z">
                          <w:r w:rsidRPr="00773F36">
                            <w:rPr>
                              <w:rFonts w:ascii="Arial" w:hAnsi="Arial" w:cs="Arial"/>
                              <w:bCs/>
                              <w:sz w:val="16"/>
                              <w:szCs w:val="16"/>
                            </w:rPr>
                            <w:t>a rugalmas villamosenergia-ár a HUPX negyedórás piaci árán alapul, mely €/MWh (EUR/MWh) egységárú</w:t>
                          </w:r>
                          <w:r>
                            <w:rPr>
                              <w:rFonts w:ascii="Arial" w:hAnsi="Arial" w:cs="Arial"/>
                              <w:bCs/>
                              <w:sz w:val="16"/>
                              <w:szCs w:val="16"/>
                            </w:rPr>
                            <w:t>,</w:t>
                          </w:r>
                        </w:ins>
                      </w:p>
                      <w:p w14:paraId="0B9CC9DA" w14:textId="77777777" w:rsidR="008C7928" w:rsidRPr="00773F36" w:rsidRDefault="008C7928" w:rsidP="00D93141">
                        <w:pPr>
                          <w:pStyle w:val="Csakszveg"/>
                          <w:numPr>
                            <w:ilvl w:val="0"/>
                            <w:numId w:val="99"/>
                          </w:numPr>
                          <w:jc w:val="both"/>
                          <w:rPr>
                            <w:ins w:id="1503" w:author="MVM Next Energiakereskedelmi Zrt." w:date="2026-08-13T16:37:00Z" w16du:dateUtc="2026-08-13T14:37:00Z"/>
                            <w:rFonts w:ascii="Arial" w:hAnsi="Arial" w:cs="Arial"/>
                            <w:bCs/>
                            <w:sz w:val="16"/>
                            <w:szCs w:val="16"/>
                          </w:rPr>
                        </w:pPr>
                        <w:ins w:id="1504" w:author="MVM Next Energiakereskedelmi Zrt." w:date="2026-08-13T16:37:00Z" w16du:dateUtc="2026-08-13T14:37:00Z">
                          <w:r w:rsidRPr="00773F36">
                            <w:rPr>
                              <w:rFonts w:ascii="Arial" w:hAnsi="Arial" w:cs="Arial"/>
                              <w:bCs/>
                              <w:sz w:val="16"/>
                              <w:szCs w:val="16"/>
                            </w:rPr>
                            <w:t>az € (EUR) árfolyam Ft-ra átszámítása a Magyar Nemzeti Bank által közzétett napi hivatalos Ft/€ (Ft/EUR) árfolyam szerint történik</w:t>
                          </w:r>
                          <w:r>
                            <w:rPr>
                              <w:rFonts w:ascii="Arial" w:hAnsi="Arial" w:cs="Arial"/>
                              <w:bCs/>
                              <w:sz w:val="16"/>
                              <w:szCs w:val="16"/>
                            </w:rPr>
                            <w:t>,</w:t>
                          </w:r>
                        </w:ins>
                      </w:p>
                      <w:p w14:paraId="18F87150" w14:textId="77777777" w:rsidR="008C7928" w:rsidRPr="00773F36" w:rsidRDefault="008C7928" w:rsidP="00D93141">
                        <w:pPr>
                          <w:pStyle w:val="Csakszveg"/>
                          <w:numPr>
                            <w:ilvl w:val="0"/>
                            <w:numId w:val="99"/>
                          </w:numPr>
                          <w:jc w:val="both"/>
                          <w:rPr>
                            <w:ins w:id="1505" w:author="MVM Next Energiakereskedelmi Zrt." w:date="2026-08-13T16:37:00Z" w16du:dateUtc="2026-08-13T14:37:00Z"/>
                            <w:rFonts w:ascii="Arial" w:hAnsi="Arial" w:cs="Arial"/>
                            <w:bCs/>
                            <w:sz w:val="16"/>
                            <w:szCs w:val="16"/>
                          </w:rPr>
                        </w:pPr>
                        <w:ins w:id="1506" w:author="MVM Next Energiakereskedelmi Zrt." w:date="2026-08-13T16:37:00Z" w16du:dateUtc="2026-08-13T14:37:00Z">
                          <w:r w:rsidRPr="00773F36">
                            <w:rPr>
                              <w:rFonts w:ascii="Arial" w:hAnsi="Arial" w:cs="Arial"/>
                              <w:bCs/>
                              <w:sz w:val="16"/>
                              <w:szCs w:val="16"/>
                            </w:rPr>
                            <w:t>az egységárat két tizedesjeggyel kell meghatározni Ft/kWh mértékegységgel, az általános kerekítési szabályok szerint</w:t>
                          </w:r>
                          <w:r>
                            <w:rPr>
                              <w:rFonts w:ascii="Arial" w:hAnsi="Arial" w:cs="Arial"/>
                              <w:bCs/>
                              <w:sz w:val="16"/>
                              <w:szCs w:val="16"/>
                            </w:rPr>
                            <w:t>,</w:t>
                          </w:r>
                        </w:ins>
                      </w:p>
                      <w:p w14:paraId="0E1FB79F" w14:textId="77777777" w:rsidR="008C7928" w:rsidRPr="00773F36" w:rsidRDefault="008C7928" w:rsidP="00D93141">
                        <w:pPr>
                          <w:pStyle w:val="Csakszveg"/>
                          <w:numPr>
                            <w:ilvl w:val="0"/>
                            <w:numId w:val="99"/>
                          </w:numPr>
                          <w:jc w:val="both"/>
                          <w:rPr>
                            <w:ins w:id="1507" w:author="MVM Next Energiakereskedelmi Zrt." w:date="2026-08-13T16:37:00Z" w16du:dateUtc="2026-08-13T14:37:00Z"/>
                            <w:rFonts w:ascii="Arial" w:hAnsi="Arial" w:cs="Arial"/>
                            <w:bCs/>
                            <w:sz w:val="16"/>
                            <w:szCs w:val="16"/>
                          </w:rPr>
                        </w:pPr>
                        <w:ins w:id="1508" w:author="MVM Next Energiakereskedelmi Zrt." w:date="2026-08-13T16:37:00Z" w16du:dateUtc="2026-08-13T14:37:00Z">
                          <w:r w:rsidRPr="00773F36">
                            <w:rPr>
                              <w:rFonts w:ascii="Arial" w:hAnsi="Arial" w:cs="Arial"/>
                              <w:bCs/>
                              <w:sz w:val="16"/>
                              <w:szCs w:val="16"/>
                            </w:rPr>
                            <w:t xml:space="preserve">az </w:t>
                          </w:r>
                          <w:r>
                            <w:rPr>
                              <w:rFonts w:ascii="Arial" w:hAnsi="Arial" w:cs="Arial"/>
                              <w:bCs/>
                              <w:sz w:val="16"/>
                              <w:szCs w:val="16"/>
                            </w:rPr>
                            <w:t>Egyetemes szolgáltató</w:t>
                          </w:r>
                          <w:r w:rsidRPr="00773F36">
                            <w:rPr>
                              <w:rFonts w:ascii="Arial" w:hAnsi="Arial" w:cs="Arial"/>
                              <w:bCs/>
                              <w:sz w:val="16"/>
                              <w:szCs w:val="16"/>
                            </w:rPr>
                            <w:t xml:space="preserve"> kereskedői </w:t>
                          </w:r>
                          <w:r>
                            <w:rPr>
                              <w:rFonts w:ascii="Arial" w:hAnsi="Arial" w:cs="Arial"/>
                              <w:bCs/>
                              <w:sz w:val="16"/>
                              <w:szCs w:val="16"/>
                            </w:rPr>
                            <w:t>díjat</w:t>
                          </w:r>
                          <w:r w:rsidRPr="00773F36">
                            <w:rPr>
                              <w:rFonts w:ascii="Arial" w:hAnsi="Arial" w:cs="Arial"/>
                              <w:bCs/>
                              <w:sz w:val="16"/>
                              <w:szCs w:val="16"/>
                            </w:rPr>
                            <w:t xml:space="preserve"> alkalmaz az értékesített energiamennyiségre, melyet a fogyasztott villamosenergia-mennyiség után (kWh) kell megfizetni. A keres</w:t>
                          </w:r>
                          <w:r>
                            <w:rPr>
                              <w:rFonts w:ascii="Arial" w:hAnsi="Arial" w:cs="Arial"/>
                              <w:bCs/>
                              <w:sz w:val="16"/>
                              <w:szCs w:val="16"/>
                            </w:rPr>
                            <w:t>ke</w:t>
                          </w:r>
                          <w:r w:rsidRPr="00773F36">
                            <w:rPr>
                              <w:rFonts w:ascii="Arial" w:hAnsi="Arial" w:cs="Arial"/>
                              <w:bCs/>
                              <w:sz w:val="16"/>
                              <w:szCs w:val="16"/>
                            </w:rPr>
                            <w:t xml:space="preserve">dői </w:t>
                          </w:r>
                          <w:r>
                            <w:rPr>
                              <w:rFonts w:ascii="Arial" w:hAnsi="Arial" w:cs="Arial"/>
                              <w:bCs/>
                              <w:sz w:val="16"/>
                              <w:szCs w:val="16"/>
                            </w:rPr>
                            <w:t>díj</w:t>
                          </w:r>
                          <w:r w:rsidRPr="00773F36">
                            <w:rPr>
                              <w:rFonts w:ascii="Arial" w:hAnsi="Arial" w:cs="Arial"/>
                              <w:bCs/>
                              <w:sz w:val="16"/>
                              <w:szCs w:val="16"/>
                            </w:rPr>
                            <w:t xml:space="preserve"> az </w:t>
                          </w:r>
                          <w:r>
                            <w:rPr>
                              <w:rFonts w:ascii="Arial" w:hAnsi="Arial" w:cs="Arial"/>
                              <w:bCs/>
                              <w:sz w:val="16"/>
                              <w:szCs w:val="16"/>
                            </w:rPr>
                            <w:t>Egyetemes szolgáltató</w:t>
                          </w:r>
                          <w:r w:rsidRPr="00773F36">
                            <w:rPr>
                              <w:rFonts w:ascii="Arial" w:hAnsi="Arial" w:cs="Arial"/>
                              <w:bCs/>
                              <w:sz w:val="16"/>
                              <w:szCs w:val="16"/>
                            </w:rPr>
                            <w:t xml:space="preserve"> rugalmas villamosenergia-ár alkalmazásával kapcsolatban felmerülő </w:t>
                          </w:r>
                          <w:proofErr w:type="gramStart"/>
                          <w:r w:rsidRPr="00773F36">
                            <w:rPr>
                              <w:rFonts w:ascii="Arial" w:hAnsi="Arial" w:cs="Arial"/>
                              <w:bCs/>
                              <w:sz w:val="16"/>
                              <w:szCs w:val="16"/>
                            </w:rPr>
                            <w:t>működési,</w:t>
                          </w:r>
                          <w:proofErr w:type="gramEnd"/>
                          <w:r w:rsidRPr="00773F36">
                            <w:rPr>
                              <w:rFonts w:ascii="Arial" w:hAnsi="Arial" w:cs="Arial"/>
                              <w:bCs/>
                              <w:sz w:val="16"/>
                              <w:szCs w:val="16"/>
                            </w:rPr>
                            <w:t xml:space="preserve"> stb. költségeire nyújt fedezetet. A kereskedői </w:t>
                          </w:r>
                          <w:r>
                            <w:rPr>
                              <w:rFonts w:ascii="Arial" w:hAnsi="Arial" w:cs="Arial"/>
                              <w:bCs/>
                              <w:sz w:val="16"/>
                              <w:szCs w:val="16"/>
                            </w:rPr>
                            <w:t>díj</w:t>
                          </w:r>
                          <w:r w:rsidRPr="00773F36">
                            <w:rPr>
                              <w:rFonts w:ascii="Arial" w:hAnsi="Arial" w:cs="Arial"/>
                              <w:bCs/>
                              <w:sz w:val="16"/>
                              <w:szCs w:val="16"/>
                            </w:rPr>
                            <w:t xml:space="preserve"> általános forgalmi adót nem tartalmazó (nettó) mértékét az MVM Next hirdetményben teszi közzé</w:t>
                          </w:r>
                          <w:r>
                            <w:rPr>
                              <w:rFonts w:ascii="Arial" w:hAnsi="Arial" w:cs="Arial"/>
                              <w:bCs/>
                              <w:sz w:val="16"/>
                              <w:szCs w:val="16"/>
                            </w:rPr>
                            <w:t>,</w:t>
                          </w:r>
                        </w:ins>
                      </w:p>
                      <w:p w14:paraId="71D41305" w14:textId="77777777" w:rsidR="008C7928" w:rsidRPr="00773F36" w:rsidRDefault="008C7928" w:rsidP="00D93141">
                        <w:pPr>
                          <w:pStyle w:val="Csakszveg"/>
                          <w:numPr>
                            <w:ilvl w:val="0"/>
                            <w:numId w:val="99"/>
                          </w:numPr>
                          <w:jc w:val="both"/>
                          <w:rPr>
                            <w:ins w:id="1509" w:author="MVM Next Energiakereskedelmi Zrt." w:date="2026-08-13T16:37:00Z" w16du:dateUtc="2026-08-13T14:37:00Z"/>
                            <w:rFonts w:ascii="Arial" w:hAnsi="Arial" w:cs="Arial"/>
                            <w:bCs/>
                            <w:sz w:val="16"/>
                            <w:szCs w:val="16"/>
                          </w:rPr>
                        </w:pPr>
                        <w:ins w:id="1510" w:author="MVM Next Energiakereskedelmi Zrt." w:date="2026-08-13T16:37:00Z" w16du:dateUtc="2026-08-13T14:37:00Z">
                          <w:r w:rsidRPr="00773F36">
                            <w:rPr>
                              <w:rFonts w:ascii="Arial" w:hAnsi="Arial" w:cs="Arial"/>
                              <w:bCs/>
                              <w:sz w:val="16"/>
                              <w:szCs w:val="16"/>
                            </w:rPr>
                            <w:t xml:space="preserve">a negyedórás egységár a HUPX egységár és a kereskedői </w:t>
                          </w:r>
                          <w:r>
                            <w:rPr>
                              <w:rFonts w:ascii="Arial" w:hAnsi="Arial" w:cs="Arial"/>
                              <w:bCs/>
                              <w:sz w:val="16"/>
                              <w:szCs w:val="16"/>
                            </w:rPr>
                            <w:t>díj</w:t>
                          </w:r>
                          <w:r w:rsidRPr="00773F36">
                            <w:rPr>
                              <w:rFonts w:ascii="Arial" w:hAnsi="Arial" w:cs="Arial"/>
                              <w:bCs/>
                              <w:sz w:val="16"/>
                              <w:szCs w:val="16"/>
                            </w:rPr>
                            <w:t xml:space="preserve"> összege</w:t>
                          </w:r>
                          <w:r>
                            <w:rPr>
                              <w:rFonts w:ascii="Arial" w:hAnsi="Arial" w:cs="Arial"/>
                              <w:bCs/>
                              <w:sz w:val="16"/>
                              <w:szCs w:val="16"/>
                            </w:rPr>
                            <w:t>,</w:t>
                          </w:r>
                        </w:ins>
                      </w:p>
                      <w:p w14:paraId="6FEA92DC" w14:textId="77777777" w:rsidR="008C7928" w:rsidRPr="00773F36" w:rsidRDefault="008C7928" w:rsidP="00D93141">
                        <w:pPr>
                          <w:pStyle w:val="Csakszveg"/>
                          <w:numPr>
                            <w:ilvl w:val="0"/>
                            <w:numId w:val="99"/>
                          </w:numPr>
                          <w:jc w:val="both"/>
                          <w:rPr>
                            <w:ins w:id="1511" w:author="MVM Next Energiakereskedelmi Zrt." w:date="2026-08-13T16:37:00Z" w16du:dateUtc="2026-08-13T14:37:00Z"/>
                            <w:rFonts w:ascii="Arial" w:hAnsi="Arial" w:cs="Arial"/>
                            <w:bCs/>
                            <w:sz w:val="16"/>
                            <w:szCs w:val="16"/>
                          </w:rPr>
                        </w:pPr>
                        <w:ins w:id="1512" w:author="MVM Next Energiakereskedelmi Zrt." w:date="2026-08-13T16:37:00Z" w16du:dateUtc="2026-08-13T14:37:00Z">
                          <w:r w:rsidRPr="00773F36">
                            <w:rPr>
                              <w:rFonts w:ascii="Arial" w:hAnsi="Arial" w:cs="Arial"/>
                              <w:bCs/>
                              <w:sz w:val="16"/>
                              <w:szCs w:val="16"/>
                            </w:rPr>
                            <w:t>a havi rugalmas villamosenergia-piaci ár meghatározása:</w:t>
                          </w:r>
                        </w:ins>
                      </w:p>
                      <w:p w14:paraId="1510FF6E" w14:textId="77777777" w:rsidR="008C7928" w:rsidRPr="00773F36" w:rsidRDefault="008C7928" w:rsidP="00D93141">
                        <w:pPr>
                          <w:pStyle w:val="Csakszveg"/>
                          <w:numPr>
                            <w:ilvl w:val="1"/>
                            <w:numId w:val="99"/>
                          </w:numPr>
                          <w:jc w:val="both"/>
                          <w:rPr>
                            <w:ins w:id="1513" w:author="MVM Next Energiakereskedelmi Zrt." w:date="2026-08-13T16:37:00Z" w16du:dateUtc="2026-08-13T14:37:00Z"/>
                            <w:rFonts w:ascii="Arial" w:hAnsi="Arial" w:cs="Arial"/>
                            <w:bCs/>
                            <w:sz w:val="16"/>
                            <w:szCs w:val="16"/>
                          </w:rPr>
                        </w:pPr>
                        <w:ins w:id="1514" w:author="MVM Next Energiakereskedelmi Zrt." w:date="2026-08-13T16:37:00Z" w16du:dateUtc="2026-08-13T14:37:00Z">
                          <w:r w:rsidRPr="00773F36">
                            <w:rPr>
                              <w:rFonts w:ascii="Arial" w:hAnsi="Arial" w:cs="Arial"/>
                              <w:bCs/>
                              <w:sz w:val="16"/>
                              <w:szCs w:val="16"/>
                            </w:rPr>
                            <w:t>a hónap minden negyedórájára kiszámításra kerül a negyedórás fogyasztás (kWh) és a negyedórás egységár (Ft/kWh) alapján fizetendő összeg (Ft)</w:t>
                          </w:r>
                        </w:ins>
                      </w:p>
                      <w:p w14:paraId="4823DC07" w14:textId="77777777" w:rsidR="008C7928" w:rsidRPr="00773F36" w:rsidRDefault="008C7928" w:rsidP="00D93141">
                        <w:pPr>
                          <w:pStyle w:val="Csakszveg"/>
                          <w:numPr>
                            <w:ilvl w:val="1"/>
                            <w:numId w:val="99"/>
                          </w:numPr>
                          <w:jc w:val="both"/>
                          <w:rPr>
                            <w:ins w:id="1515" w:author="MVM Next Energiakereskedelmi Zrt." w:date="2026-08-13T16:37:00Z" w16du:dateUtc="2026-08-13T14:37:00Z"/>
                            <w:rFonts w:ascii="Arial" w:hAnsi="Arial" w:cs="Arial"/>
                            <w:bCs/>
                            <w:sz w:val="16"/>
                            <w:szCs w:val="16"/>
                          </w:rPr>
                        </w:pPr>
                        <w:ins w:id="1516" w:author="MVM Next Energiakereskedelmi Zrt." w:date="2026-08-13T16:37:00Z" w16du:dateUtc="2026-08-13T14:37:00Z">
                          <w:r w:rsidRPr="00773F36">
                            <w:rPr>
                              <w:rFonts w:ascii="Arial" w:hAnsi="Arial" w:cs="Arial"/>
                              <w:bCs/>
                              <w:sz w:val="16"/>
                              <w:szCs w:val="16"/>
                            </w:rPr>
                            <w:t>a hónap minden negyedórájára kiszámított fizetendő összeget (Ft) a hónapra összegezni kell (Ft)</w:t>
                          </w:r>
                        </w:ins>
                      </w:p>
                      <w:p w14:paraId="22BCD3CF" w14:textId="77777777" w:rsidR="008C7928" w:rsidRPr="00773F36" w:rsidRDefault="008C7928" w:rsidP="00D93141">
                        <w:pPr>
                          <w:pStyle w:val="Csakszveg"/>
                          <w:numPr>
                            <w:ilvl w:val="1"/>
                            <w:numId w:val="99"/>
                          </w:numPr>
                          <w:jc w:val="both"/>
                          <w:rPr>
                            <w:ins w:id="1517" w:author="MVM Next Energiakereskedelmi Zrt." w:date="2026-08-13T16:37:00Z" w16du:dateUtc="2026-08-13T14:37:00Z"/>
                            <w:rFonts w:ascii="Arial" w:hAnsi="Arial" w:cs="Arial"/>
                            <w:bCs/>
                            <w:sz w:val="16"/>
                            <w:szCs w:val="16"/>
                          </w:rPr>
                        </w:pPr>
                        <w:ins w:id="1518" w:author="MVM Next Energiakereskedelmi Zrt." w:date="2026-08-13T16:37:00Z" w16du:dateUtc="2026-08-13T14:37:00Z">
                          <w:r w:rsidRPr="00773F36">
                            <w:rPr>
                              <w:rFonts w:ascii="Arial" w:hAnsi="Arial" w:cs="Arial"/>
                              <w:bCs/>
                              <w:sz w:val="16"/>
                              <w:szCs w:val="16"/>
                            </w:rPr>
                            <w:t>a havi rugalmas villamosenergia-piaci egységár a havi összeg (Ft) és a havi értékesített (fogyasztott) energia (kWh) hányadosa (Ft/kWh). Ez az egységér szerepel a havi elszámoló számla rugalmas villamosenergia-piaci nettó egységárként.</w:t>
                          </w:r>
                        </w:ins>
                      </w:p>
                      <w:p w14:paraId="411668D1" w14:textId="77777777" w:rsidR="008C7928" w:rsidRPr="00773F36" w:rsidRDefault="008C7928" w:rsidP="00D93141">
                        <w:pPr>
                          <w:pStyle w:val="Csakszveg"/>
                          <w:numPr>
                            <w:ilvl w:val="0"/>
                            <w:numId w:val="99"/>
                          </w:numPr>
                          <w:jc w:val="both"/>
                          <w:rPr>
                            <w:ins w:id="1519" w:author="MVM Next Energiakereskedelmi Zrt." w:date="2026-08-13T16:37:00Z" w16du:dateUtc="2026-08-13T14:37:00Z"/>
                            <w:rFonts w:ascii="Arial" w:hAnsi="Arial" w:cs="Arial"/>
                            <w:bCs/>
                            <w:sz w:val="16"/>
                            <w:szCs w:val="16"/>
                          </w:rPr>
                        </w:pPr>
                        <w:ins w:id="1520" w:author="MVM Next Energiakereskedelmi Zrt." w:date="2026-08-13T16:37:00Z" w16du:dateUtc="2026-08-13T14:37:00Z">
                          <w:r w:rsidRPr="00773F36">
                            <w:rPr>
                              <w:rFonts w:ascii="Arial" w:hAnsi="Arial" w:cs="Arial"/>
                              <w:bCs/>
                              <w:sz w:val="16"/>
                              <w:szCs w:val="16"/>
                            </w:rPr>
                            <w:t>ha a számlázott időszak a naptári hónaptól rövidebb, akkor a fentiek szerinti számítást az elszámolási időszaknak megfelelően kell elvégezni.</w:t>
                          </w:r>
                        </w:ins>
                      </w:p>
                      <w:p w14:paraId="13BFF1BF" w14:textId="77777777" w:rsidR="008C7928" w:rsidRPr="00773F36" w:rsidRDefault="008C7928" w:rsidP="008C7928">
                        <w:pPr>
                          <w:rPr>
                            <w:ins w:id="1521" w:author="MVM Next Energiakereskedelmi Zrt." w:date="2026-08-13T16:37:00Z" w16du:dateUtc="2026-08-13T14:37:00Z"/>
                            <w:rFonts w:ascii="Arial" w:hAnsi="Arial" w:cs="Arial"/>
                            <w:sz w:val="16"/>
                            <w:szCs w:val="16"/>
                          </w:rPr>
                        </w:pPr>
                      </w:p>
                    </w:txbxContent>
                  </v:textbox>
                  <w10:wrap type="topAndBottom"/>
                </v:shape>
              </w:pict>
            </mc:Fallback>
          </mc:AlternateContent>
        </w:r>
      </w:ins>
    </w:p>
    <w:p w14:paraId="19608176" w14:textId="77777777" w:rsidR="008C7928" w:rsidRPr="00EB54C7" w:rsidRDefault="008C7928" w:rsidP="008C7928">
      <w:pPr>
        <w:overflowPunct/>
        <w:autoSpaceDE/>
        <w:autoSpaceDN/>
        <w:adjustRightInd/>
        <w:textAlignment w:val="auto"/>
        <w:rPr>
          <w:ins w:id="1522" w:author="MVM Next Energiakereskedelmi Zrt." w:date="2026-08-13T16:37:00Z" w16du:dateUtc="2026-08-13T14:37:00Z"/>
          <w:rFonts w:ascii="Arial" w:hAnsi="Arial" w:cs="Arial"/>
          <w:b/>
          <w:sz w:val="20"/>
        </w:rPr>
      </w:pPr>
    </w:p>
    <w:p w14:paraId="265345DD" w14:textId="77777777" w:rsidR="008C7928" w:rsidRPr="00EB54C7" w:rsidRDefault="008C7928" w:rsidP="008C7928">
      <w:pPr>
        <w:overflowPunct/>
        <w:autoSpaceDE/>
        <w:autoSpaceDN/>
        <w:adjustRightInd/>
        <w:textAlignment w:val="auto"/>
        <w:rPr>
          <w:ins w:id="1523" w:author="MVM Next Energiakereskedelmi Zrt." w:date="2026-08-13T16:37:00Z" w16du:dateUtc="2026-08-13T14:37:00Z"/>
          <w:rFonts w:ascii="Arial" w:hAnsi="Arial" w:cs="Arial"/>
          <w:sz w:val="20"/>
        </w:rPr>
      </w:pPr>
    </w:p>
    <w:p w14:paraId="63ABF963" w14:textId="77777777" w:rsidR="008C7928" w:rsidRPr="00EB54C7" w:rsidRDefault="008C7928" w:rsidP="008C7928">
      <w:pPr>
        <w:overflowPunct/>
        <w:autoSpaceDE/>
        <w:autoSpaceDN/>
        <w:adjustRightInd/>
        <w:jc w:val="both"/>
        <w:textAlignment w:val="auto"/>
        <w:rPr>
          <w:ins w:id="1524" w:author="MVM Next Energiakereskedelmi Zrt." w:date="2026-08-13T16:37:00Z" w16du:dateUtc="2026-08-13T14:37:00Z"/>
          <w:rFonts w:ascii="Arial" w:hAnsi="Arial" w:cs="Arial"/>
          <w:sz w:val="20"/>
        </w:rPr>
      </w:pPr>
    </w:p>
    <w:p w14:paraId="578B3D74" w14:textId="18401B19" w:rsidR="008C7928" w:rsidRPr="00EB54C7" w:rsidRDefault="008C7928" w:rsidP="008C7928">
      <w:pPr>
        <w:keepNext/>
        <w:overflowPunct/>
        <w:autoSpaceDE/>
        <w:autoSpaceDN/>
        <w:adjustRightInd/>
        <w:jc w:val="both"/>
        <w:textAlignment w:val="auto"/>
        <w:rPr>
          <w:ins w:id="1525" w:author="MVM Next Energiakereskedelmi Zrt." w:date="2026-08-13T16:37:00Z" w16du:dateUtc="2026-08-13T14:37:00Z"/>
          <w:rFonts w:ascii="Arial" w:hAnsi="Arial" w:cs="Arial"/>
          <w:b/>
          <w:sz w:val="20"/>
        </w:rPr>
      </w:pPr>
      <w:ins w:id="1526" w:author="MVM Next Energiakereskedelmi Zrt." w:date="2026-08-13T16:37:00Z" w16du:dateUtc="2026-08-13T14:37:00Z">
        <w:r w:rsidRPr="00EB54C7">
          <w:rPr>
            <w:rFonts w:ascii="Arial" w:hAnsi="Arial" w:cs="Arial"/>
            <w:b/>
            <w:sz w:val="20"/>
          </w:rPr>
          <w:lastRenderedPageBreak/>
          <w:t>7. Megbízás a hálózathasználati szerződés kezelésére</w:t>
        </w:r>
      </w:ins>
    </w:p>
    <w:p w14:paraId="13C179F6" w14:textId="77777777" w:rsidR="008C7928" w:rsidRPr="00EB54C7" w:rsidRDefault="008C7928" w:rsidP="008C7928">
      <w:pPr>
        <w:overflowPunct/>
        <w:autoSpaceDE/>
        <w:autoSpaceDN/>
        <w:adjustRightInd/>
        <w:textAlignment w:val="auto"/>
        <w:rPr>
          <w:ins w:id="1527" w:author="MVM Next Energiakereskedelmi Zrt." w:date="2026-08-13T16:37:00Z" w16du:dateUtc="2026-08-13T14:37:00Z"/>
          <w:rFonts w:ascii="Arial" w:hAnsi="Arial" w:cs="Arial"/>
          <w:sz w:val="20"/>
        </w:rPr>
      </w:pPr>
      <w:ins w:id="1528" w:author="MVM Next Energiakereskedelmi Zrt." w:date="2026-08-13T16:37:00Z" w16du:dateUtc="2026-08-13T14:37:00Z">
        <w:r w:rsidRPr="00EB54C7">
          <w:rPr>
            <w:rFonts w:ascii="Arial" w:hAnsi="Arial" w:cs="Arial"/>
            <w:noProof/>
            <w:sz w:val="20"/>
          </w:rPr>
          <mc:AlternateContent>
            <mc:Choice Requires="wps">
              <w:drawing>
                <wp:anchor distT="45720" distB="45720" distL="114300" distR="114300" simplePos="0" relativeHeight="251658261" behindDoc="0" locked="0" layoutInCell="1" allowOverlap="1" wp14:anchorId="3AD1600E" wp14:editId="0D5EDCAB">
                  <wp:simplePos x="0" y="0"/>
                  <wp:positionH relativeFrom="column">
                    <wp:posOffset>-1270</wp:posOffset>
                  </wp:positionH>
                  <wp:positionV relativeFrom="paragraph">
                    <wp:posOffset>142875</wp:posOffset>
                  </wp:positionV>
                  <wp:extent cx="6118860" cy="1404620"/>
                  <wp:effectExtent l="0" t="0" r="15240" b="13970"/>
                  <wp:wrapSquare wrapText="bothSides"/>
                  <wp:docPr id="210925074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404620"/>
                          </a:xfrm>
                          <a:prstGeom prst="rect">
                            <a:avLst/>
                          </a:prstGeom>
                          <a:solidFill>
                            <a:srgbClr val="FFFFFF"/>
                          </a:solidFill>
                          <a:ln w="9525">
                            <a:solidFill>
                              <a:srgbClr val="000000"/>
                            </a:solidFill>
                            <a:miter lim="800000"/>
                            <a:headEnd/>
                            <a:tailEnd/>
                          </a:ln>
                        </wps:spPr>
                        <wps:txbx>
                          <w:txbxContent>
                            <w:p w14:paraId="20517AB8" w14:textId="77777777" w:rsidR="008C7928" w:rsidRPr="00773F36" w:rsidRDefault="008C7928" w:rsidP="008C7928">
                              <w:pPr>
                                <w:rPr>
                                  <w:ins w:id="1529" w:author="MVM Next Energiakereskedelmi Zrt." w:date="2026-08-13T16:37:00Z" w16du:dateUtc="2026-08-13T14:37:00Z"/>
                                  <w:rFonts w:ascii="Arial" w:hAnsi="Arial" w:cs="Arial"/>
                                  <w:sz w:val="16"/>
                                  <w:szCs w:val="16"/>
                                </w:rPr>
                              </w:pPr>
                              <w:ins w:id="1530" w:author="MVM Next Energiakereskedelmi Zrt." w:date="2026-08-13T16:37:00Z" w16du:dateUtc="2026-08-13T14:37:00Z">
                                <w:r w:rsidRPr="00773F36">
                                  <w:rPr>
                                    <w:rFonts w:ascii="Arial" w:hAnsi="Arial" w:cs="Arial"/>
                                    <w:sz w:val="16"/>
                                    <w:szCs w:val="16"/>
                                  </w:rPr>
                                  <w:t xml:space="preserve">Az </w:t>
                                </w:r>
                                <w:r>
                                  <w:rPr>
                                    <w:rFonts w:ascii="Arial" w:hAnsi="Arial" w:cs="Arial"/>
                                    <w:sz w:val="16"/>
                                    <w:szCs w:val="16"/>
                                  </w:rPr>
                                  <w:t>Egyetemes szolgáltató</w:t>
                                </w:r>
                                <w:r w:rsidRPr="00773F36">
                                  <w:rPr>
                                    <w:rFonts w:ascii="Arial" w:hAnsi="Arial" w:cs="Arial"/>
                                    <w:sz w:val="16"/>
                                    <w:szCs w:val="16"/>
                                  </w:rPr>
                                  <w:t xml:space="preserve"> a </w:t>
                                </w:r>
                                <w:r>
                                  <w:rPr>
                                    <w:rFonts w:ascii="Arial" w:hAnsi="Arial" w:cs="Arial"/>
                                    <w:sz w:val="16"/>
                                    <w:szCs w:val="16"/>
                                  </w:rPr>
                                  <w:t>F</w:t>
                                </w:r>
                                <w:r w:rsidRPr="00773F36">
                                  <w:rPr>
                                    <w:rFonts w:ascii="Arial" w:hAnsi="Arial" w:cs="Arial"/>
                                    <w:sz w:val="16"/>
                                    <w:szCs w:val="16"/>
                                  </w:rPr>
                                  <w:t xml:space="preserve">elhasználó képviseletében teljes jogkörrel eljár a területileg illetékes elosztónál a jelen </w:t>
                                </w:r>
                                <w:r>
                                  <w:rPr>
                                    <w:rFonts w:ascii="Arial" w:hAnsi="Arial" w:cs="Arial"/>
                                    <w:sz w:val="16"/>
                                    <w:szCs w:val="16"/>
                                  </w:rPr>
                                  <w:t>Egységes szerkezetű módosításban</w:t>
                                </w:r>
                                <w:r w:rsidRPr="00773F36">
                                  <w:rPr>
                                    <w:rFonts w:ascii="Arial" w:hAnsi="Arial" w:cs="Arial"/>
                                    <w:sz w:val="16"/>
                                    <w:szCs w:val="16"/>
                                  </w:rPr>
                                  <w:t xml:space="preserve"> megjelölt felhasználási hely(ek) tekintetében megkötött hálózathasználati szerződés kezelése érdekében.</w:t>
                                </w:r>
                              </w:ins>
                            </w:p>
                            <w:p w14:paraId="70DDA8F3" w14:textId="77777777" w:rsidR="008C7928" w:rsidRPr="00773F36" w:rsidRDefault="008C7928" w:rsidP="008C7928">
                              <w:pPr>
                                <w:pStyle w:val="Csakszveg"/>
                                <w:spacing w:after="60"/>
                                <w:jc w:val="center"/>
                                <w:rPr>
                                  <w:ins w:id="1531" w:author="MVM Next Energiakereskedelmi Zrt." w:date="2026-08-13T16:37:00Z" w16du:dateUtc="2026-08-13T14:37:00Z"/>
                                  <w:rFonts w:ascii="Arial" w:hAnsi="Arial" w:cs="Arial"/>
                                  <w:sz w:val="16"/>
                                  <w:szCs w:val="16"/>
                                </w:rPr>
                              </w:pPr>
                              <w:ins w:id="1532" w:author="MVM Next Energiakereskedelmi Zrt." w:date="2026-08-13T16:37:00Z" w16du:dateUtc="2026-08-13T14:37:00Z">
                                <w:r w:rsidRPr="00773F36">
                                  <w:rPr>
                                    <w:rFonts w:ascii="Arial" w:hAnsi="Arial" w:cs="Arial"/>
                                    <w:sz w:val="16"/>
                                    <w:szCs w:val="16"/>
                                  </w:rPr>
                                  <w:t>vagy</w:t>
                                </w:r>
                              </w:ins>
                            </w:p>
                            <w:p w14:paraId="02A776C1" w14:textId="77777777" w:rsidR="008C7928" w:rsidRPr="00773F36" w:rsidRDefault="008C7928" w:rsidP="008C7928">
                              <w:pPr>
                                <w:pStyle w:val="Csakszveg"/>
                                <w:spacing w:after="60"/>
                                <w:jc w:val="both"/>
                                <w:rPr>
                                  <w:ins w:id="1533" w:author="MVM Next Energiakereskedelmi Zrt." w:date="2026-08-13T16:37:00Z" w16du:dateUtc="2026-08-13T14:37:00Z"/>
                                  <w:rFonts w:ascii="Arial" w:hAnsi="Arial" w:cs="Arial"/>
                                  <w:sz w:val="16"/>
                                  <w:szCs w:val="16"/>
                                </w:rPr>
                              </w:pPr>
                              <w:ins w:id="1534" w:author="MVM Next Energiakereskedelmi Zrt." w:date="2026-08-13T16:37:00Z" w16du:dateUtc="2026-08-13T14:37:00Z">
                                <w:r w:rsidRPr="00773F36">
                                  <w:rPr>
                                    <w:rFonts w:ascii="Arial" w:hAnsi="Arial" w:cs="Arial"/>
                                    <w:sz w:val="16"/>
                                    <w:szCs w:val="16"/>
                                  </w:rPr>
                                  <w:t xml:space="preserve">A Felhasználó a területileg illetékes elosztónál önállóan jár el a jelen </w:t>
                                </w:r>
                                <w:r>
                                  <w:rPr>
                                    <w:rFonts w:ascii="Arial" w:hAnsi="Arial" w:cs="Arial"/>
                                    <w:sz w:val="16"/>
                                    <w:szCs w:val="16"/>
                                  </w:rPr>
                                  <w:t>Egységes szerkezetű módosításban</w:t>
                                </w:r>
                                <w:r w:rsidRPr="00773F36">
                                  <w:rPr>
                                    <w:rFonts w:ascii="Arial" w:hAnsi="Arial" w:cs="Arial"/>
                                    <w:sz w:val="16"/>
                                    <w:szCs w:val="16"/>
                                  </w:rPr>
                                  <w:t xml:space="preserve"> megjelölt felhasználási hely tekintetében megkötött hálózathasználati szerződés kezelése érdekében, beleértve a Felhasználó ezen </w:t>
                                </w:r>
                                <w:r>
                                  <w:rPr>
                                    <w:rFonts w:ascii="Arial" w:hAnsi="Arial" w:cs="Arial"/>
                                    <w:sz w:val="16"/>
                                    <w:szCs w:val="16"/>
                                  </w:rPr>
                                  <w:t>Egységes szerkezetű módosítást</w:t>
                                </w:r>
                                <w:r w:rsidRPr="00773F36">
                                  <w:rPr>
                                    <w:rFonts w:ascii="Arial" w:hAnsi="Arial" w:cs="Arial"/>
                                    <w:sz w:val="16"/>
                                    <w:szCs w:val="16"/>
                                  </w:rPr>
                                  <w:t xml:space="preserve"> érintő adatváltozásának elosztó részére történő bejelentését.</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D1600E" id="_x0000_s1035" type="#_x0000_t202" style="position:absolute;margin-left:-.1pt;margin-top:11.25pt;width:481.8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">
                  <v:textbox style="mso-fit-shape-to-text:t">
                    <w:txbxContent>
                      <w:p w14:paraId="20517AB8" w14:textId="77777777" w:rsidR="008C7928" w:rsidRPr="00773F36" w:rsidRDefault="008C7928" w:rsidP="008C7928">
                        <w:pPr>
                          <w:rPr>
                            <w:ins w:id="1535" w:author="MVM Next Energiakereskedelmi Zrt." w:date="2026-08-13T16:37:00Z" w16du:dateUtc="2026-08-13T14:37:00Z"/>
                            <w:rFonts w:ascii="Arial" w:hAnsi="Arial" w:cs="Arial"/>
                            <w:sz w:val="16"/>
                            <w:szCs w:val="16"/>
                          </w:rPr>
                        </w:pPr>
                        <w:ins w:id="1536" w:author="MVM Next Energiakereskedelmi Zrt." w:date="2026-08-13T16:37:00Z" w16du:dateUtc="2026-08-13T14:37:00Z">
                          <w:r w:rsidRPr="00773F36">
                            <w:rPr>
                              <w:rFonts w:ascii="Arial" w:hAnsi="Arial" w:cs="Arial"/>
                              <w:sz w:val="16"/>
                              <w:szCs w:val="16"/>
                            </w:rPr>
                            <w:t xml:space="preserve">Az </w:t>
                          </w:r>
                          <w:r>
                            <w:rPr>
                              <w:rFonts w:ascii="Arial" w:hAnsi="Arial" w:cs="Arial"/>
                              <w:sz w:val="16"/>
                              <w:szCs w:val="16"/>
                            </w:rPr>
                            <w:t>Egyetemes szolgáltató</w:t>
                          </w:r>
                          <w:r w:rsidRPr="00773F36">
                            <w:rPr>
                              <w:rFonts w:ascii="Arial" w:hAnsi="Arial" w:cs="Arial"/>
                              <w:sz w:val="16"/>
                              <w:szCs w:val="16"/>
                            </w:rPr>
                            <w:t xml:space="preserve"> a </w:t>
                          </w:r>
                          <w:r>
                            <w:rPr>
                              <w:rFonts w:ascii="Arial" w:hAnsi="Arial" w:cs="Arial"/>
                              <w:sz w:val="16"/>
                              <w:szCs w:val="16"/>
                            </w:rPr>
                            <w:t>F</w:t>
                          </w:r>
                          <w:r w:rsidRPr="00773F36">
                            <w:rPr>
                              <w:rFonts w:ascii="Arial" w:hAnsi="Arial" w:cs="Arial"/>
                              <w:sz w:val="16"/>
                              <w:szCs w:val="16"/>
                            </w:rPr>
                            <w:t xml:space="preserve">elhasználó képviseletében teljes jogkörrel eljár a területileg illetékes elosztónál a jelen </w:t>
                          </w:r>
                          <w:r>
                            <w:rPr>
                              <w:rFonts w:ascii="Arial" w:hAnsi="Arial" w:cs="Arial"/>
                              <w:sz w:val="16"/>
                              <w:szCs w:val="16"/>
                            </w:rPr>
                            <w:t>Egységes szerkezetű módosításban</w:t>
                          </w:r>
                          <w:r w:rsidRPr="00773F36">
                            <w:rPr>
                              <w:rFonts w:ascii="Arial" w:hAnsi="Arial" w:cs="Arial"/>
                              <w:sz w:val="16"/>
                              <w:szCs w:val="16"/>
                            </w:rPr>
                            <w:t xml:space="preserve"> megjelölt felhasználási hely(ek) tekintetében megkötött hálózathasználati szerződés kezelése érdekében.</w:t>
                          </w:r>
                        </w:ins>
                      </w:p>
                      <w:p w14:paraId="70DDA8F3" w14:textId="77777777" w:rsidR="008C7928" w:rsidRPr="00773F36" w:rsidRDefault="008C7928" w:rsidP="008C7928">
                        <w:pPr>
                          <w:pStyle w:val="Csakszveg"/>
                          <w:spacing w:after="60"/>
                          <w:jc w:val="center"/>
                          <w:rPr>
                            <w:ins w:id="1537" w:author="MVM Next Energiakereskedelmi Zrt." w:date="2026-08-13T16:37:00Z" w16du:dateUtc="2026-08-13T14:37:00Z"/>
                            <w:rFonts w:ascii="Arial" w:hAnsi="Arial" w:cs="Arial"/>
                            <w:sz w:val="16"/>
                            <w:szCs w:val="16"/>
                          </w:rPr>
                        </w:pPr>
                        <w:ins w:id="1538" w:author="MVM Next Energiakereskedelmi Zrt." w:date="2026-08-13T16:37:00Z" w16du:dateUtc="2026-08-13T14:37:00Z">
                          <w:r w:rsidRPr="00773F36">
                            <w:rPr>
                              <w:rFonts w:ascii="Arial" w:hAnsi="Arial" w:cs="Arial"/>
                              <w:sz w:val="16"/>
                              <w:szCs w:val="16"/>
                            </w:rPr>
                            <w:t>vagy</w:t>
                          </w:r>
                        </w:ins>
                      </w:p>
                      <w:p w14:paraId="02A776C1" w14:textId="77777777" w:rsidR="008C7928" w:rsidRPr="00773F36" w:rsidRDefault="008C7928" w:rsidP="008C7928">
                        <w:pPr>
                          <w:pStyle w:val="Csakszveg"/>
                          <w:spacing w:after="60"/>
                          <w:jc w:val="both"/>
                          <w:rPr>
                            <w:ins w:id="1539" w:author="MVM Next Energiakereskedelmi Zrt." w:date="2026-08-13T16:37:00Z" w16du:dateUtc="2026-08-13T14:37:00Z"/>
                            <w:rFonts w:ascii="Arial" w:hAnsi="Arial" w:cs="Arial"/>
                            <w:sz w:val="16"/>
                            <w:szCs w:val="16"/>
                          </w:rPr>
                        </w:pPr>
                        <w:ins w:id="1540" w:author="MVM Next Energiakereskedelmi Zrt." w:date="2026-08-13T16:37:00Z" w16du:dateUtc="2026-08-13T14:37:00Z">
                          <w:r w:rsidRPr="00773F36">
                            <w:rPr>
                              <w:rFonts w:ascii="Arial" w:hAnsi="Arial" w:cs="Arial"/>
                              <w:sz w:val="16"/>
                              <w:szCs w:val="16"/>
                            </w:rPr>
                            <w:t xml:space="preserve">A Felhasználó a területileg illetékes elosztónál önállóan jár el a jelen </w:t>
                          </w:r>
                          <w:r>
                            <w:rPr>
                              <w:rFonts w:ascii="Arial" w:hAnsi="Arial" w:cs="Arial"/>
                              <w:sz w:val="16"/>
                              <w:szCs w:val="16"/>
                            </w:rPr>
                            <w:t>Egységes szerkezetű módosításban</w:t>
                          </w:r>
                          <w:r w:rsidRPr="00773F36">
                            <w:rPr>
                              <w:rFonts w:ascii="Arial" w:hAnsi="Arial" w:cs="Arial"/>
                              <w:sz w:val="16"/>
                              <w:szCs w:val="16"/>
                            </w:rPr>
                            <w:t xml:space="preserve"> megjelölt felhasználási hely tekintetében megkötött hálózathasználati szerződés kezelése érdekében, beleértve a Felhasználó ezen </w:t>
                          </w:r>
                          <w:r>
                            <w:rPr>
                              <w:rFonts w:ascii="Arial" w:hAnsi="Arial" w:cs="Arial"/>
                              <w:sz w:val="16"/>
                              <w:szCs w:val="16"/>
                            </w:rPr>
                            <w:t>Egységes szerkezetű módosítást</w:t>
                          </w:r>
                          <w:r w:rsidRPr="00773F36">
                            <w:rPr>
                              <w:rFonts w:ascii="Arial" w:hAnsi="Arial" w:cs="Arial"/>
                              <w:sz w:val="16"/>
                              <w:szCs w:val="16"/>
                            </w:rPr>
                            <w:t xml:space="preserve"> érintő adatváltozásának elosztó részére történő bejelentését.</w:t>
                          </w:r>
                        </w:ins>
                      </w:p>
                    </w:txbxContent>
                  </v:textbox>
                  <w10:wrap type="square"/>
                </v:shape>
              </w:pict>
            </mc:Fallback>
          </mc:AlternateContent>
        </w:r>
      </w:ins>
    </w:p>
    <w:p w14:paraId="00709EA6" w14:textId="77777777" w:rsidR="008C7928" w:rsidRPr="00EB54C7" w:rsidRDefault="008C7928" w:rsidP="008C7928">
      <w:pPr>
        <w:keepNext/>
        <w:overflowPunct/>
        <w:autoSpaceDE/>
        <w:autoSpaceDN/>
        <w:adjustRightInd/>
        <w:jc w:val="both"/>
        <w:textAlignment w:val="auto"/>
        <w:rPr>
          <w:ins w:id="1541" w:author="MVM Next Energiakereskedelmi Zrt." w:date="2026-08-13T16:37:00Z" w16du:dateUtc="2026-08-13T14:37:00Z"/>
          <w:rFonts w:ascii="Arial" w:hAnsi="Arial" w:cs="Arial"/>
          <w:b/>
          <w:sz w:val="20"/>
        </w:rPr>
      </w:pPr>
      <w:ins w:id="1542" w:author="MVM Next Energiakereskedelmi Zrt." w:date="2026-08-13T16:37:00Z" w16du:dateUtc="2026-08-13T14:37:00Z">
        <w:r w:rsidRPr="00EB54C7">
          <w:rPr>
            <w:rFonts w:ascii="Arial" w:hAnsi="Arial" w:cs="Arial"/>
            <w:b/>
            <w:sz w:val="20"/>
          </w:rPr>
          <w:t>8. Elszámolás, számlázás szabályai</w:t>
        </w:r>
      </w:ins>
    </w:p>
    <w:p w14:paraId="7B82F655" w14:textId="77777777" w:rsidR="008C7928" w:rsidRPr="00EB54C7" w:rsidRDefault="008C7928" w:rsidP="008C7928">
      <w:pPr>
        <w:keepNext/>
        <w:overflowPunct/>
        <w:autoSpaceDE/>
        <w:autoSpaceDN/>
        <w:adjustRightInd/>
        <w:jc w:val="both"/>
        <w:textAlignment w:val="auto"/>
        <w:rPr>
          <w:ins w:id="1543" w:author="MVM Next Energiakereskedelmi Zrt." w:date="2026-08-13T16:37:00Z" w16du:dateUtc="2026-08-13T14:37:00Z"/>
          <w:rFonts w:ascii="Arial" w:hAnsi="Arial" w:cs="Arial"/>
          <w:b/>
          <w:sz w:val="20"/>
        </w:rPr>
      </w:pPr>
    </w:p>
    <w:p w14:paraId="6A310547" w14:textId="77777777" w:rsidR="008C7928" w:rsidRPr="00EB54C7" w:rsidRDefault="008C7928" w:rsidP="008C7928">
      <w:pPr>
        <w:keepNext/>
        <w:overflowPunct/>
        <w:autoSpaceDE/>
        <w:autoSpaceDN/>
        <w:adjustRightInd/>
        <w:jc w:val="both"/>
        <w:textAlignment w:val="auto"/>
        <w:rPr>
          <w:ins w:id="1544" w:author="MVM Next Energiakereskedelmi Zrt." w:date="2026-08-13T16:37:00Z" w16du:dateUtc="2026-08-13T14:37:00Z"/>
          <w:rFonts w:ascii="Arial" w:hAnsi="Arial" w:cs="Arial"/>
          <w:sz w:val="20"/>
        </w:rPr>
      </w:pPr>
      <w:ins w:id="1545" w:author="MVM Next Energiakereskedelmi Zrt." w:date="2026-08-13T16:37:00Z" w16du:dateUtc="2026-08-13T14:37:00Z">
        <w:r w:rsidRPr="00EB54C7">
          <w:rPr>
            <w:rFonts w:ascii="Arial" w:hAnsi="Arial" w:cs="Arial"/>
            <w:sz w:val="20"/>
          </w:rPr>
          <w:t xml:space="preserve">8.1. Az elszámolási időszak minden hónap első napjától a hónap utolsó napjáig tart. </w:t>
        </w:r>
      </w:ins>
    </w:p>
    <w:p w14:paraId="75A45778" w14:textId="77777777" w:rsidR="008C7928" w:rsidRPr="00EB54C7" w:rsidRDefault="008C7928" w:rsidP="008C7928">
      <w:pPr>
        <w:keepNext/>
        <w:overflowPunct/>
        <w:autoSpaceDE/>
        <w:autoSpaceDN/>
        <w:adjustRightInd/>
        <w:jc w:val="both"/>
        <w:textAlignment w:val="auto"/>
        <w:rPr>
          <w:ins w:id="1546" w:author="MVM Next Energiakereskedelmi Zrt." w:date="2026-08-13T16:37:00Z" w16du:dateUtc="2026-08-13T14:37:00Z"/>
          <w:rFonts w:ascii="Arial" w:hAnsi="Arial" w:cs="Arial"/>
          <w:sz w:val="20"/>
        </w:rPr>
      </w:pPr>
      <w:ins w:id="1547" w:author="MVM Next Energiakereskedelmi Zrt." w:date="2026-08-13T16:37:00Z" w16du:dateUtc="2026-08-13T14:37:00Z">
        <w:r w:rsidRPr="00EB54C7">
          <w:rPr>
            <w:rFonts w:ascii="Arial" w:hAnsi="Arial" w:cs="Arial"/>
            <w:sz w:val="20"/>
          </w:rPr>
          <w:t xml:space="preserve">8.2. A felhasználási hely havi rendszerességű idősoros elszámolású, amely esetén az Egyetemes szolgáltató az elosztói engedélyes által közölt negyedórás mérési adatok alapján készíti el minden hónapban a Felhasználó havi villamos energia számláját. </w:t>
        </w:r>
      </w:ins>
    </w:p>
    <w:p w14:paraId="55114635" w14:textId="77777777" w:rsidR="00FE634A" w:rsidRPr="00EB54C7" w:rsidRDefault="00FE634A" w:rsidP="7B6405E8">
      <w:pPr>
        <w:keepNext/>
        <w:overflowPunct/>
        <w:autoSpaceDE/>
        <w:autoSpaceDN/>
        <w:adjustRightInd/>
        <w:jc w:val="both"/>
        <w:textAlignment w:val="auto"/>
        <w:rPr>
          <w:ins w:id="1548" w:author="MVM Next Energiakereskedelmi Zrt." w:date="2026-08-13T16:37:00Z" w16du:dateUtc="2026-08-13T14:37:00Z"/>
          <w:rFonts w:ascii="Arial" w:hAnsi="Arial" w:cs="Arial"/>
          <w:sz w:val="20"/>
        </w:rPr>
      </w:pPr>
      <w:ins w:id="1549" w:author="MVM Next Energiakereskedelmi Zrt." w:date="2026-08-13T16:37:00Z" w16du:dateUtc="2026-08-13T14:37:00Z">
        <w:r w:rsidRPr="00EB54C7">
          <w:rPr>
            <w:rFonts w:ascii="Arial" w:hAnsi="Arial" w:cs="Arial"/>
            <w:sz w:val="20"/>
          </w:rPr>
          <w:t>8.3. Amennyiben az elszámolási időszakban alkalmazott piaci árak alapján az elszámolási időszak alatt a felhasználó által elfogyasztott villamosenergia-mennyisége után számolt energiadíj negatív értékű lenne és az MVM Next oldalán keletkezne fizetési kötelezettség, ebben az esetben az elszámoló számlán feltüntetett energiadíj összege 0 lesz. A felhasználó ebben az esetben külön tájékoztatást kap az MVM Next-</w:t>
        </w:r>
        <w:proofErr w:type="spellStart"/>
        <w:r w:rsidRPr="00EB54C7">
          <w:rPr>
            <w:rFonts w:ascii="Arial" w:hAnsi="Arial" w:cs="Arial"/>
            <w:sz w:val="20"/>
          </w:rPr>
          <w:t>től</w:t>
        </w:r>
        <w:proofErr w:type="spellEnd"/>
        <w:r w:rsidRPr="00EB54C7">
          <w:rPr>
            <w:rFonts w:ascii="Arial" w:hAnsi="Arial" w:cs="Arial"/>
            <w:sz w:val="20"/>
          </w:rPr>
          <w:t xml:space="preserve"> az elszámolási időszakban a negatív piaci árak alapján történő elszámolás folytán az MVM Next oldalán keletkezett fizetési kötelezettség mértékéről. </w:t>
        </w:r>
      </w:ins>
    </w:p>
    <w:p w14:paraId="12BF3FEA" w14:textId="365D876E" w:rsidR="00FE634A" w:rsidRPr="00EB54C7" w:rsidRDefault="00FE634A" w:rsidP="7B6405E8">
      <w:pPr>
        <w:keepNext/>
        <w:overflowPunct/>
        <w:autoSpaceDE/>
        <w:autoSpaceDN/>
        <w:adjustRightInd/>
        <w:jc w:val="both"/>
        <w:textAlignment w:val="auto"/>
        <w:rPr>
          <w:ins w:id="1550" w:author="MVM Next Energiakereskedelmi Zrt." w:date="2026-08-13T16:37:00Z" w16du:dateUtc="2026-08-13T14:37:00Z"/>
          <w:rFonts w:ascii="Arial" w:hAnsi="Arial" w:cs="Arial"/>
          <w:sz w:val="20"/>
        </w:rPr>
      </w:pPr>
      <w:ins w:id="1551" w:author="MVM Next Energiakereskedelmi Zrt." w:date="2026-08-13T16:37:00Z" w16du:dateUtc="2026-08-13T14:37:00Z">
        <w:r w:rsidRPr="00EB54C7">
          <w:rPr>
            <w:rFonts w:ascii="Arial" w:hAnsi="Arial" w:cs="Arial"/>
            <w:sz w:val="20"/>
          </w:rPr>
          <w:t xml:space="preserve">8.4. Lakossági felhasználó </w:t>
        </w:r>
        <w:r w:rsidR="00BD52F0" w:rsidRPr="00EB54C7">
          <w:rPr>
            <w:rFonts w:ascii="Arial" w:hAnsi="Arial" w:cs="Arial"/>
            <w:sz w:val="20"/>
          </w:rPr>
          <w:t xml:space="preserve">a jelen Szerződés aláírásával </w:t>
        </w:r>
        <w:r w:rsidRPr="00EB54C7">
          <w:rPr>
            <w:rFonts w:ascii="Arial" w:hAnsi="Arial" w:cs="Arial"/>
            <w:sz w:val="20"/>
          </w:rPr>
          <w:t>az alábbi nyilatkozatot teszi</w:t>
        </w:r>
      </w:ins>
    </w:p>
    <w:p w14:paraId="4E03B39F" w14:textId="77777777" w:rsidR="00FE634A" w:rsidRPr="00EB54C7" w:rsidRDefault="00FE634A" w:rsidP="00FE634A">
      <w:pPr>
        <w:keepNext/>
        <w:overflowPunct/>
        <w:autoSpaceDE/>
        <w:autoSpaceDN/>
        <w:adjustRightInd/>
        <w:jc w:val="both"/>
        <w:textAlignment w:val="auto"/>
        <w:rPr>
          <w:ins w:id="1552" w:author="MVM Next Energiakereskedelmi Zrt." w:date="2026-08-13T16:37:00Z" w16du:dateUtc="2026-08-13T14:37:00Z"/>
          <w:rFonts w:ascii="Arial" w:hAnsi="Arial" w:cs="Arial"/>
          <w:sz w:val="20"/>
        </w:rPr>
      </w:pPr>
    </w:p>
    <w:p w14:paraId="7F0EBCC4" w14:textId="77777777" w:rsidR="00FE634A" w:rsidRPr="00EB54C7" w:rsidRDefault="00FE634A" w:rsidP="7B6405E8">
      <w:pPr>
        <w:keepNext/>
        <w:overflowPunct/>
        <w:autoSpaceDE/>
        <w:autoSpaceDN/>
        <w:adjustRightInd/>
        <w:jc w:val="both"/>
        <w:textAlignment w:val="auto"/>
        <w:rPr>
          <w:ins w:id="1553" w:author="MVM Next Energiakereskedelmi Zrt." w:date="2026-08-13T16:37:00Z" w16du:dateUtc="2026-08-13T14:37:00Z"/>
          <w:rFonts w:ascii="Arial" w:hAnsi="Arial" w:cs="Arial"/>
          <w:sz w:val="20"/>
        </w:rPr>
      </w:pPr>
      <w:ins w:id="1554" w:author="MVM Next Energiakereskedelmi Zrt." w:date="2026-08-13T16:37:00Z" w16du:dateUtc="2026-08-13T14:37:00Z">
        <w:r w:rsidRPr="00EB54C7">
          <w:rPr>
            <w:rFonts w:ascii="Arial" w:hAnsi="Arial" w:cs="Arial"/>
            <w:sz w:val="20"/>
          </w:rPr>
          <w:t>[] nyilatkozom, hogy a negatív piaci árak alapján az MVM Next oldalán keletkezett fizetési kötelezettségnek megfelelő összegű kifizetés teljesítését kérem.</w:t>
        </w:r>
      </w:ins>
    </w:p>
    <w:p w14:paraId="736C9B85" w14:textId="77777777" w:rsidR="00FE634A" w:rsidRPr="00EB54C7" w:rsidRDefault="00FE634A" w:rsidP="00FE634A">
      <w:pPr>
        <w:keepNext/>
        <w:overflowPunct/>
        <w:autoSpaceDE/>
        <w:autoSpaceDN/>
        <w:adjustRightInd/>
        <w:jc w:val="both"/>
        <w:textAlignment w:val="auto"/>
        <w:rPr>
          <w:ins w:id="1555" w:author="MVM Next Energiakereskedelmi Zrt." w:date="2026-08-13T16:37:00Z" w16du:dateUtc="2026-08-13T14:37:00Z"/>
          <w:rFonts w:ascii="Arial" w:hAnsi="Arial" w:cs="Arial"/>
          <w:sz w:val="20"/>
        </w:rPr>
      </w:pPr>
    </w:p>
    <w:p w14:paraId="289721F2" w14:textId="2693E741" w:rsidR="00FE634A" w:rsidRPr="00EB54C7" w:rsidRDefault="00FE634A" w:rsidP="7B6405E8">
      <w:pPr>
        <w:keepNext/>
        <w:overflowPunct/>
        <w:autoSpaceDE/>
        <w:autoSpaceDN/>
        <w:adjustRightInd/>
        <w:jc w:val="both"/>
        <w:textAlignment w:val="auto"/>
        <w:rPr>
          <w:ins w:id="1556" w:author="MVM Next Energiakereskedelmi Zrt." w:date="2026-08-13T16:37:00Z" w16du:dateUtc="2026-08-13T14:37:00Z"/>
          <w:rFonts w:ascii="Arial" w:hAnsi="Arial" w:cs="Arial"/>
          <w:sz w:val="20"/>
        </w:rPr>
      </w:pPr>
      <w:ins w:id="1557" w:author="MVM Next Energiakereskedelmi Zrt." w:date="2026-08-13T16:37:00Z" w16du:dateUtc="2026-08-13T14:37:00Z">
        <w:r w:rsidRPr="00EB54C7">
          <w:rPr>
            <w:rFonts w:ascii="Arial" w:hAnsi="Arial" w:cs="Arial"/>
            <w:sz w:val="20"/>
          </w:rPr>
          <w:t>8.5. Ha a lakossági felhasználó a kifizetést nem kéri, akkor jelen szerződé</w:t>
        </w:r>
        <w:r w:rsidR="00147D86" w:rsidRPr="00EB54C7">
          <w:rPr>
            <w:rFonts w:ascii="Arial" w:hAnsi="Arial" w:cs="Arial"/>
            <w:sz w:val="20"/>
          </w:rPr>
          <w:t>s</w:t>
        </w:r>
        <w:r w:rsidRPr="00EB54C7">
          <w:rPr>
            <w:rFonts w:ascii="Arial" w:hAnsi="Arial" w:cs="Arial"/>
            <w:sz w:val="20"/>
          </w:rPr>
          <w:t xml:space="preserve"> aláírásával úgy nyilatkozik, hogy hozzájárul ahhoz, hogy az MVM Next az MVM Next oldalán keletkezett fizetési kötelezettséget a </w:t>
        </w:r>
        <w:r w:rsidR="00BD52F0" w:rsidRPr="00EB54C7">
          <w:rPr>
            <w:rFonts w:ascii="Arial" w:hAnsi="Arial" w:cs="Arial"/>
            <w:sz w:val="20"/>
          </w:rPr>
          <w:t>F</w:t>
        </w:r>
        <w:r w:rsidRPr="00EB54C7">
          <w:rPr>
            <w:rFonts w:ascii="Arial" w:hAnsi="Arial" w:cs="Arial"/>
            <w:sz w:val="20"/>
          </w:rPr>
          <w:t xml:space="preserve">elhasználó </w:t>
        </w:r>
        <w:r w:rsidR="00BD52F0" w:rsidRPr="00EB54C7">
          <w:rPr>
            <w:rFonts w:ascii="Arial" w:hAnsi="Arial" w:cs="Arial"/>
            <w:sz w:val="20"/>
          </w:rPr>
          <w:t xml:space="preserve">lejárt tartozásába, vagy </w:t>
        </w:r>
        <w:r w:rsidRPr="00EB54C7">
          <w:rPr>
            <w:rFonts w:ascii="Arial" w:hAnsi="Arial" w:cs="Arial"/>
            <w:sz w:val="20"/>
          </w:rPr>
          <w:t>következő h</w:t>
        </w:r>
        <w:r w:rsidR="00147D86" w:rsidRPr="00EB54C7">
          <w:rPr>
            <w:rFonts w:ascii="Arial" w:hAnsi="Arial" w:cs="Arial"/>
            <w:sz w:val="20"/>
          </w:rPr>
          <w:t>ónap(ok)</w:t>
        </w:r>
        <w:r w:rsidRPr="00EB54C7">
          <w:rPr>
            <w:rFonts w:ascii="Arial" w:hAnsi="Arial" w:cs="Arial"/>
            <w:sz w:val="20"/>
          </w:rPr>
          <w:t xml:space="preserve"> </w:t>
        </w:r>
        <w:proofErr w:type="spellStart"/>
        <w:r w:rsidRPr="00EB54C7">
          <w:rPr>
            <w:rFonts w:ascii="Arial" w:hAnsi="Arial" w:cs="Arial"/>
            <w:sz w:val="20"/>
          </w:rPr>
          <w:t>elszámolásá</w:t>
        </w:r>
        <w:proofErr w:type="spellEnd"/>
        <w:r w:rsidR="00147D86" w:rsidRPr="00EB54C7">
          <w:rPr>
            <w:rFonts w:ascii="Arial" w:hAnsi="Arial" w:cs="Arial"/>
            <w:sz w:val="20"/>
          </w:rPr>
          <w:t>(</w:t>
        </w:r>
      </w:ins>
      <w:r w:rsidR="00147D86" w:rsidRPr="00EB54C7">
        <w:rPr>
          <w:rFonts w:ascii="Arial" w:hAnsi="Arial"/>
          <w:sz w:val="20"/>
          <w:rPrChange w:id="1558" w:author="MVM Next Energiakereskedelmi Zrt." w:date="2026-08-13T16:37:00Z" w16du:dateUtc="2026-08-13T14:37:00Z">
            <w:rPr>
              <w:sz w:val="20"/>
            </w:rPr>
          </w:rPrChange>
        </w:rPr>
        <w:t>i</w:t>
      </w:r>
      <w:del w:id="1559" w:author="MVM Next Energiakereskedelmi Zrt." w:date="2026-08-13T16:37:00Z" w16du:dateUtc="2026-08-13T14:37:00Z">
        <w:r w:rsidR="001958C6" w:rsidRPr="00EB54C7">
          <w:rPr>
            <w:sz w:val="20"/>
          </w:rPr>
          <w:delText>.</w:delText>
        </w:r>
      </w:del>
      <w:ins w:id="1560" w:author="MVM Next Energiakereskedelmi Zrt." w:date="2026-08-13T16:37:00Z" w16du:dateUtc="2026-08-13T14:37:00Z">
        <w:r w:rsidR="00147D86" w:rsidRPr="00EB54C7">
          <w:rPr>
            <w:rFonts w:ascii="Arial" w:hAnsi="Arial" w:cs="Arial"/>
            <w:sz w:val="20"/>
          </w:rPr>
          <w:t>)</w:t>
        </w:r>
        <w:proofErr w:type="spellStart"/>
        <w:r w:rsidRPr="00EB54C7">
          <w:rPr>
            <w:rFonts w:ascii="Arial" w:hAnsi="Arial" w:cs="Arial"/>
            <w:sz w:val="20"/>
          </w:rPr>
          <w:t>ban</w:t>
        </w:r>
        <w:proofErr w:type="spellEnd"/>
        <w:r w:rsidRPr="00EB54C7">
          <w:rPr>
            <w:rFonts w:ascii="Arial" w:hAnsi="Arial" w:cs="Arial"/>
            <w:sz w:val="20"/>
          </w:rPr>
          <w:t xml:space="preserve"> a Felhasználó oldalán keletkező fizetési kötelezettség</w:t>
        </w:r>
        <w:r w:rsidR="00147D86" w:rsidRPr="00EB54C7">
          <w:rPr>
            <w:rFonts w:ascii="Arial" w:hAnsi="Arial" w:cs="Arial"/>
            <w:sz w:val="20"/>
          </w:rPr>
          <w:t>é(i)</w:t>
        </w:r>
        <w:r w:rsidRPr="00EB54C7">
          <w:rPr>
            <w:rFonts w:ascii="Arial" w:hAnsi="Arial" w:cs="Arial"/>
            <w:sz w:val="20"/>
          </w:rPr>
          <w:t xml:space="preserve">be beszámítsa. </w:t>
        </w:r>
      </w:ins>
    </w:p>
    <w:p w14:paraId="48FE18A8" w14:textId="57BA273E" w:rsidR="00FE634A" w:rsidRPr="00EB54C7" w:rsidRDefault="00FE634A" w:rsidP="7B6405E8">
      <w:pPr>
        <w:keepNext/>
        <w:overflowPunct/>
        <w:autoSpaceDE/>
        <w:autoSpaceDN/>
        <w:adjustRightInd/>
        <w:jc w:val="both"/>
        <w:textAlignment w:val="auto"/>
        <w:rPr>
          <w:ins w:id="1561" w:author="MVM Next Energiakereskedelmi Zrt." w:date="2026-08-13T16:37:00Z" w16du:dateUtc="2026-08-13T14:37:00Z"/>
          <w:rFonts w:ascii="Arial" w:hAnsi="Arial" w:cs="Arial"/>
          <w:sz w:val="20"/>
        </w:rPr>
      </w:pPr>
      <w:ins w:id="1562" w:author="MVM Next Energiakereskedelmi Zrt." w:date="2026-08-13T16:37:00Z" w16du:dateUtc="2026-08-13T14:37:00Z">
        <w:r w:rsidRPr="00EB54C7">
          <w:rPr>
            <w:rFonts w:ascii="Arial" w:hAnsi="Arial" w:cs="Arial"/>
            <w:sz w:val="20"/>
          </w:rPr>
          <w:t>8.6.Nem lakossági felhasználó tudomásul veszi, hogy számlát kell kiállítania és az MVM Next számára megküldenie annak érdekében, hogy a negatív piaci árak alapján az MVM Next oldalán keletkezett fizetési kötelezettségnek megfelelő összegű kifizetést az MVM Next teljesítse, vagy az MVM Next oldalán keletkezett fizetési kötelezettségnek megfelelő összeget az MVM Next a felhasználó következő h</w:t>
        </w:r>
        <w:r w:rsidR="00147D86" w:rsidRPr="00EB54C7">
          <w:rPr>
            <w:rFonts w:ascii="Arial" w:hAnsi="Arial" w:cs="Arial"/>
            <w:sz w:val="20"/>
          </w:rPr>
          <w:t>ónap(ok)</w:t>
        </w:r>
        <w:r w:rsidRPr="00EB54C7">
          <w:rPr>
            <w:rFonts w:ascii="Arial" w:hAnsi="Arial" w:cs="Arial"/>
            <w:sz w:val="20"/>
          </w:rPr>
          <w:t xml:space="preserve"> </w:t>
        </w:r>
        <w:proofErr w:type="spellStart"/>
        <w:r w:rsidRPr="00EB54C7">
          <w:rPr>
            <w:rFonts w:ascii="Arial" w:hAnsi="Arial" w:cs="Arial"/>
            <w:sz w:val="20"/>
          </w:rPr>
          <w:t>elszámolás</w:t>
        </w:r>
        <w:r w:rsidR="00147D86" w:rsidRPr="00EB54C7">
          <w:rPr>
            <w:rFonts w:ascii="Arial" w:hAnsi="Arial" w:cs="Arial"/>
            <w:sz w:val="20"/>
          </w:rPr>
          <w:t>á</w:t>
        </w:r>
        <w:proofErr w:type="spellEnd"/>
        <w:r w:rsidR="00147D86" w:rsidRPr="00EB54C7">
          <w:rPr>
            <w:rFonts w:ascii="Arial" w:hAnsi="Arial" w:cs="Arial"/>
            <w:sz w:val="20"/>
          </w:rPr>
          <w:t>(i)</w:t>
        </w:r>
        <w:proofErr w:type="spellStart"/>
        <w:r w:rsidRPr="00EB54C7">
          <w:rPr>
            <w:rFonts w:ascii="Arial" w:hAnsi="Arial" w:cs="Arial"/>
            <w:sz w:val="20"/>
          </w:rPr>
          <w:t>ban</w:t>
        </w:r>
        <w:proofErr w:type="spellEnd"/>
        <w:r w:rsidRPr="00EB54C7">
          <w:rPr>
            <w:rFonts w:ascii="Arial" w:hAnsi="Arial" w:cs="Arial"/>
            <w:sz w:val="20"/>
          </w:rPr>
          <w:t xml:space="preserve"> a felhasználó oldalán keletkező fizetési kötelezettség</w:t>
        </w:r>
        <w:r w:rsidR="00147D86" w:rsidRPr="00EB54C7">
          <w:rPr>
            <w:rFonts w:ascii="Arial" w:hAnsi="Arial" w:cs="Arial"/>
            <w:sz w:val="20"/>
          </w:rPr>
          <w:t>é(i)</w:t>
        </w:r>
        <w:r w:rsidRPr="00EB54C7">
          <w:rPr>
            <w:rFonts w:ascii="Arial" w:hAnsi="Arial" w:cs="Arial"/>
            <w:sz w:val="20"/>
          </w:rPr>
          <w:t xml:space="preserve">be beszámítsa. </w:t>
        </w:r>
      </w:ins>
    </w:p>
    <w:p w14:paraId="5704B368" w14:textId="77777777" w:rsidR="00FE634A" w:rsidRPr="00EB54C7" w:rsidRDefault="00FE634A" w:rsidP="00FE634A">
      <w:pPr>
        <w:keepNext/>
        <w:overflowPunct/>
        <w:autoSpaceDE/>
        <w:autoSpaceDN/>
        <w:adjustRightInd/>
        <w:jc w:val="both"/>
        <w:textAlignment w:val="auto"/>
        <w:rPr>
          <w:ins w:id="1563" w:author="MVM Next Energiakereskedelmi Zrt." w:date="2026-08-13T16:37:00Z" w16du:dateUtc="2026-08-13T14:37:00Z"/>
          <w:rFonts w:ascii="Arial" w:hAnsi="Arial" w:cs="Arial"/>
          <w:sz w:val="20"/>
        </w:rPr>
      </w:pPr>
    </w:p>
    <w:p w14:paraId="6A637678" w14:textId="2C26AF7C" w:rsidR="00FE634A" w:rsidRPr="00EB54C7" w:rsidRDefault="00FE634A" w:rsidP="7B6405E8">
      <w:pPr>
        <w:keepNext/>
        <w:overflowPunct/>
        <w:autoSpaceDE/>
        <w:autoSpaceDN/>
        <w:adjustRightInd/>
        <w:jc w:val="both"/>
        <w:textAlignment w:val="auto"/>
        <w:rPr>
          <w:ins w:id="1564" w:author="MVM Next Energiakereskedelmi Zrt." w:date="2026-08-13T16:37:00Z" w16du:dateUtc="2026-08-13T14:37:00Z"/>
          <w:rFonts w:ascii="Arial" w:hAnsi="Arial" w:cs="Arial"/>
          <w:sz w:val="20"/>
        </w:rPr>
      </w:pPr>
      <w:ins w:id="1565" w:author="MVM Next Energiakereskedelmi Zrt." w:date="2026-08-13T16:37:00Z" w16du:dateUtc="2026-08-13T14:37:00Z">
        <w:r w:rsidRPr="00EB54C7">
          <w:rPr>
            <w:rFonts w:ascii="Arial" w:hAnsi="Arial" w:cs="Arial"/>
            <w:sz w:val="20"/>
          </w:rPr>
          <w:t xml:space="preserve">A nem lakossági felhasználó </w:t>
        </w:r>
        <w:r w:rsidR="008A3015" w:rsidRPr="00EB54C7">
          <w:rPr>
            <w:rFonts w:ascii="Arial" w:hAnsi="Arial" w:cs="Arial"/>
            <w:sz w:val="20"/>
          </w:rPr>
          <w:t xml:space="preserve">a jelen Szerződés aláírásával </w:t>
        </w:r>
        <w:r w:rsidRPr="00EB54C7">
          <w:rPr>
            <w:rFonts w:ascii="Arial" w:hAnsi="Arial" w:cs="Arial"/>
            <w:sz w:val="20"/>
          </w:rPr>
          <w:t>az alábbi nyilatkozatot teszi</w:t>
        </w:r>
      </w:ins>
    </w:p>
    <w:p w14:paraId="04C4C3B2" w14:textId="77777777" w:rsidR="00FE634A" w:rsidRPr="00EB54C7" w:rsidRDefault="00FE634A" w:rsidP="00FE634A">
      <w:pPr>
        <w:keepNext/>
        <w:overflowPunct/>
        <w:autoSpaceDE/>
        <w:autoSpaceDN/>
        <w:adjustRightInd/>
        <w:jc w:val="both"/>
        <w:textAlignment w:val="auto"/>
        <w:rPr>
          <w:ins w:id="1566" w:author="MVM Next Energiakereskedelmi Zrt." w:date="2026-08-13T16:37:00Z" w16du:dateUtc="2026-08-13T14:37:00Z"/>
          <w:rFonts w:ascii="Arial" w:hAnsi="Arial" w:cs="Arial"/>
          <w:sz w:val="20"/>
        </w:rPr>
      </w:pPr>
    </w:p>
    <w:p w14:paraId="0B943EF0" w14:textId="48DBE742" w:rsidR="00FE634A" w:rsidRPr="00EB54C7" w:rsidRDefault="00FE634A" w:rsidP="7B6405E8">
      <w:pPr>
        <w:keepNext/>
        <w:overflowPunct/>
        <w:autoSpaceDE/>
        <w:autoSpaceDN/>
        <w:adjustRightInd/>
        <w:jc w:val="both"/>
        <w:textAlignment w:val="auto"/>
        <w:rPr>
          <w:ins w:id="1567" w:author="MVM Next Energiakereskedelmi Zrt." w:date="2026-08-13T16:37:00Z" w16du:dateUtc="2026-08-13T14:37:00Z"/>
          <w:rFonts w:ascii="Arial" w:hAnsi="Arial" w:cs="Arial"/>
          <w:sz w:val="20"/>
        </w:rPr>
      </w:pPr>
      <w:ins w:id="1568" w:author="MVM Next Energiakereskedelmi Zrt." w:date="2026-08-13T16:37:00Z" w16du:dateUtc="2026-08-13T14:37:00Z">
        <w:r w:rsidRPr="00EB54C7">
          <w:rPr>
            <w:rFonts w:ascii="Arial" w:hAnsi="Arial" w:cs="Arial"/>
            <w:sz w:val="20"/>
          </w:rPr>
          <w:t xml:space="preserve">[] nyilatkozom, hogy a negatív piaci árak alapján az MVM Next oldalán keletkezett fizetési kötelezettségnek megfelelő összegű kifizetés teljesítését </w:t>
        </w:r>
        <w:r w:rsidR="00147D86" w:rsidRPr="00EB54C7">
          <w:rPr>
            <w:rFonts w:ascii="Arial" w:hAnsi="Arial" w:cs="Arial"/>
            <w:sz w:val="20"/>
          </w:rPr>
          <w:t>– az általam kibocsátott számla alapján –</w:t>
        </w:r>
        <w:r w:rsidRPr="00EB54C7">
          <w:rPr>
            <w:rFonts w:ascii="Arial" w:hAnsi="Arial" w:cs="Arial"/>
            <w:sz w:val="20"/>
          </w:rPr>
          <w:t>kérem.</w:t>
        </w:r>
      </w:ins>
    </w:p>
    <w:p w14:paraId="513F244D" w14:textId="77777777" w:rsidR="00FE634A" w:rsidRPr="00EB54C7" w:rsidRDefault="00FE634A" w:rsidP="00FE634A">
      <w:pPr>
        <w:keepNext/>
        <w:overflowPunct/>
        <w:autoSpaceDE/>
        <w:autoSpaceDN/>
        <w:adjustRightInd/>
        <w:jc w:val="both"/>
        <w:textAlignment w:val="auto"/>
        <w:rPr>
          <w:ins w:id="1569" w:author="MVM Next Energiakereskedelmi Zrt." w:date="2026-08-13T16:37:00Z" w16du:dateUtc="2026-08-13T14:37:00Z"/>
          <w:rFonts w:ascii="Arial" w:hAnsi="Arial" w:cs="Arial"/>
          <w:sz w:val="20"/>
        </w:rPr>
      </w:pPr>
    </w:p>
    <w:p w14:paraId="7E6070C4" w14:textId="24C4D0B5" w:rsidR="00FE634A" w:rsidRPr="00EB54C7" w:rsidRDefault="00FE634A" w:rsidP="7B6405E8">
      <w:pPr>
        <w:keepNext/>
        <w:overflowPunct/>
        <w:autoSpaceDE/>
        <w:autoSpaceDN/>
        <w:adjustRightInd/>
        <w:jc w:val="both"/>
        <w:textAlignment w:val="auto"/>
        <w:rPr>
          <w:ins w:id="1570" w:author="MVM Next Energiakereskedelmi Zrt." w:date="2026-08-13T16:37:00Z" w16du:dateUtc="2026-08-13T14:37:00Z"/>
          <w:rFonts w:ascii="Arial" w:hAnsi="Arial" w:cs="Arial"/>
          <w:sz w:val="20"/>
        </w:rPr>
      </w:pPr>
      <w:ins w:id="1571" w:author="MVM Next Energiakereskedelmi Zrt." w:date="2026-08-13T16:37:00Z" w16du:dateUtc="2026-08-13T14:37:00Z">
        <w:r w:rsidRPr="00EB54C7">
          <w:rPr>
            <w:rFonts w:ascii="Arial" w:hAnsi="Arial" w:cs="Arial"/>
            <w:sz w:val="20"/>
          </w:rPr>
          <w:t>8.</w:t>
        </w:r>
        <w:r w:rsidR="00320ED5" w:rsidRPr="00EB54C7">
          <w:rPr>
            <w:rFonts w:ascii="Arial" w:hAnsi="Arial" w:cs="Arial"/>
            <w:sz w:val="20"/>
          </w:rPr>
          <w:t>7</w:t>
        </w:r>
        <w:r w:rsidRPr="00EB54C7">
          <w:rPr>
            <w:rFonts w:ascii="Arial" w:hAnsi="Arial" w:cs="Arial"/>
            <w:sz w:val="20"/>
          </w:rPr>
          <w:t xml:space="preserve">. Ha a nem lakossági felhasználó a kifizetést nem kéri, akkor jelen szerződé aláírásával úgy nyilatkozik, hogy hozzájárul ahhoz, hogy az MVM Next az MVM Next oldalán keletkezett fizetési kötelezettséget a </w:t>
        </w:r>
        <w:r w:rsidR="00BD52F0" w:rsidRPr="00EB54C7">
          <w:rPr>
            <w:rFonts w:ascii="Arial" w:hAnsi="Arial" w:cs="Arial"/>
            <w:sz w:val="20"/>
          </w:rPr>
          <w:t>F</w:t>
        </w:r>
        <w:r w:rsidRPr="00EB54C7">
          <w:rPr>
            <w:rFonts w:ascii="Arial" w:hAnsi="Arial" w:cs="Arial"/>
            <w:sz w:val="20"/>
          </w:rPr>
          <w:t xml:space="preserve">elhasználó </w:t>
        </w:r>
        <w:r w:rsidR="008A3015" w:rsidRPr="00EB54C7">
          <w:rPr>
            <w:rFonts w:ascii="Arial" w:hAnsi="Arial" w:cs="Arial"/>
            <w:sz w:val="20"/>
          </w:rPr>
          <w:t>lejárt tar</w:t>
        </w:r>
        <w:r w:rsidR="00BD52F0" w:rsidRPr="00EB54C7">
          <w:rPr>
            <w:rFonts w:ascii="Arial" w:hAnsi="Arial" w:cs="Arial"/>
            <w:sz w:val="20"/>
          </w:rPr>
          <w:t xml:space="preserve">tozásába, vagy </w:t>
        </w:r>
        <w:r w:rsidR="00147D86" w:rsidRPr="00EB54C7">
          <w:rPr>
            <w:rFonts w:ascii="Arial" w:hAnsi="Arial" w:cs="Arial"/>
            <w:sz w:val="20"/>
          </w:rPr>
          <w:t xml:space="preserve">a </w:t>
        </w:r>
        <w:r w:rsidRPr="00EB54C7">
          <w:rPr>
            <w:rFonts w:ascii="Arial" w:hAnsi="Arial" w:cs="Arial"/>
            <w:sz w:val="20"/>
          </w:rPr>
          <w:t>következő h</w:t>
        </w:r>
        <w:r w:rsidR="00147D86" w:rsidRPr="00EB54C7">
          <w:rPr>
            <w:rFonts w:ascii="Arial" w:hAnsi="Arial" w:cs="Arial"/>
            <w:sz w:val="20"/>
          </w:rPr>
          <w:t>ónap(ok)</w:t>
        </w:r>
        <w:r w:rsidRPr="00EB54C7">
          <w:rPr>
            <w:rFonts w:ascii="Arial" w:hAnsi="Arial" w:cs="Arial"/>
            <w:sz w:val="20"/>
          </w:rPr>
          <w:t xml:space="preserve"> </w:t>
        </w:r>
        <w:proofErr w:type="spellStart"/>
        <w:r w:rsidRPr="00EB54C7">
          <w:rPr>
            <w:rFonts w:ascii="Arial" w:hAnsi="Arial" w:cs="Arial"/>
            <w:sz w:val="20"/>
          </w:rPr>
          <w:t>elszámolásá</w:t>
        </w:r>
        <w:proofErr w:type="spellEnd"/>
        <w:r w:rsidR="00147D86" w:rsidRPr="00EB54C7">
          <w:rPr>
            <w:rFonts w:ascii="Arial" w:hAnsi="Arial" w:cs="Arial"/>
            <w:sz w:val="20"/>
          </w:rPr>
          <w:t>(i)</w:t>
        </w:r>
        <w:proofErr w:type="spellStart"/>
        <w:r w:rsidRPr="00EB54C7">
          <w:rPr>
            <w:rFonts w:ascii="Arial" w:hAnsi="Arial" w:cs="Arial"/>
            <w:sz w:val="20"/>
          </w:rPr>
          <w:t>ban</w:t>
        </w:r>
        <w:proofErr w:type="spellEnd"/>
        <w:r w:rsidRPr="00EB54C7">
          <w:rPr>
            <w:rFonts w:ascii="Arial" w:hAnsi="Arial" w:cs="Arial"/>
            <w:sz w:val="20"/>
          </w:rPr>
          <w:t xml:space="preserve"> a Felhasználó oldalán keletkező fizetési kötelezettség</w:t>
        </w:r>
        <w:r w:rsidR="00147D86" w:rsidRPr="00EB54C7">
          <w:rPr>
            <w:rFonts w:ascii="Arial" w:hAnsi="Arial" w:cs="Arial"/>
            <w:sz w:val="20"/>
          </w:rPr>
          <w:t>é(i)</w:t>
        </w:r>
        <w:r w:rsidRPr="00EB54C7">
          <w:rPr>
            <w:rFonts w:ascii="Arial" w:hAnsi="Arial" w:cs="Arial"/>
            <w:sz w:val="20"/>
          </w:rPr>
          <w:t xml:space="preserve">be </w:t>
        </w:r>
        <w:r w:rsidR="00CC2568" w:rsidRPr="00EB54C7">
          <w:rPr>
            <w:rFonts w:ascii="Arial" w:hAnsi="Arial" w:cs="Arial"/>
            <w:sz w:val="20"/>
          </w:rPr>
          <w:t>– az általa kibocsátott számla alapján –</w:t>
        </w:r>
        <w:r w:rsidRPr="00EB54C7">
          <w:rPr>
            <w:rFonts w:ascii="Arial" w:hAnsi="Arial" w:cs="Arial"/>
            <w:sz w:val="20"/>
          </w:rPr>
          <w:t>beszámítsa.</w:t>
        </w:r>
      </w:ins>
    </w:p>
    <w:p w14:paraId="3CBC9F43" w14:textId="77777777" w:rsidR="008C7928" w:rsidRPr="00EB54C7" w:rsidRDefault="008C7928" w:rsidP="008C7928">
      <w:pPr>
        <w:keepNext/>
        <w:overflowPunct/>
        <w:autoSpaceDE/>
        <w:autoSpaceDN/>
        <w:adjustRightInd/>
        <w:jc w:val="both"/>
        <w:textAlignment w:val="auto"/>
        <w:rPr>
          <w:ins w:id="1572" w:author="MVM Next Energiakereskedelmi Zrt." w:date="2026-08-13T16:37:00Z" w16du:dateUtc="2026-08-13T14:37:00Z"/>
          <w:rFonts w:ascii="Arial" w:hAnsi="Arial" w:cs="Arial"/>
          <w:b/>
          <w:sz w:val="20"/>
        </w:rPr>
      </w:pPr>
    </w:p>
    <w:p w14:paraId="2B36B32B" w14:textId="77777777" w:rsidR="008C7928" w:rsidRPr="00EB54C7" w:rsidRDefault="008C7928" w:rsidP="008C7928">
      <w:pPr>
        <w:keepNext/>
        <w:overflowPunct/>
        <w:autoSpaceDE/>
        <w:autoSpaceDN/>
        <w:adjustRightInd/>
        <w:jc w:val="both"/>
        <w:textAlignment w:val="auto"/>
        <w:rPr>
          <w:ins w:id="1573" w:author="MVM Next Energiakereskedelmi Zrt." w:date="2026-08-13T16:37:00Z" w16du:dateUtc="2026-08-13T14:37:00Z"/>
          <w:rFonts w:ascii="Arial" w:hAnsi="Arial" w:cs="Arial"/>
          <w:sz w:val="20"/>
        </w:rPr>
      </w:pPr>
      <w:ins w:id="1574" w:author="MVM Next Energiakereskedelmi Zrt." w:date="2026-08-13T16:37:00Z" w16du:dateUtc="2026-08-13T14:37:00Z">
        <w:r w:rsidRPr="00EB54C7">
          <w:rPr>
            <w:rFonts w:ascii="Arial" w:hAnsi="Arial" w:cs="Arial"/>
            <w:b/>
            <w:sz w:val="20"/>
          </w:rPr>
          <w:t>9. A Szerződés módosítása, felmondása, megszűnése</w:t>
        </w:r>
      </w:ins>
    </w:p>
    <w:p w14:paraId="23E5376E" w14:textId="77777777" w:rsidR="00FE634A" w:rsidRPr="00EB54C7" w:rsidRDefault="00FE634A" w:rsidP="008C7928">
      <w:pPr>
        <w:keepNext/>
        <w:overflowPunct/>
        <w:autoSpaceDE/>
        <w:autoSpaceDN/>
        <w:adjustRightInd/>
        <w:jc w:val="both"/>
        <w:textAlignment w:val="auto"/>
        <w:rPr>
          <w:ins w:id="1575" w:author="MVM Next Energiakereskedelmi Zrt." w:date="2026-08-13T16:37:00Z" w16du:dateUtc="2026-08-13T14:37:00Z"/>
          <w:rFonts w:ascii="Arial" w:hAnsi="Arial" w:cs="Arial"/>
          <w:sz w:val="20"/>
        </w:rPr>
      </w:pPr>
    </w:p>
    <w:p w14:paraId="6C844CB0" w14:textId="5B4460E9" w:rsidR="008C7928" w:rsidRPr="00EB54C7" w:rsidRDefault="008C7928" w:rsidP="008C7928">
      <w:pPr>
        <w:keepNext/>
        <w:overflowPunct/>
        <w:autoSpaceDE/>
        <w:autoSpaceDN/>
        <w:adjustRightInd/>
        <w:jc w:val="both"/>
        <w:textAlignment w:val="auto"/>
        <w:rPr>
          <w:ins w:id="1576" w:author="MVM Next Energiakereskedelmi Zrt." w:date="2026-08-13T16:37:00Z" w16du:dateUtc="2026-08-13T14:37:00Z"/>
          <w:rFonts w:ascii="Arial" w:hAnsi="Arial" w:cs="Arial"/>
          <w:sz w:val="20"/>
        </w:rPr>
      </w:pPr>
      <w:ins w:id="1577" w:author="MVM Next Energiakereskedelmi Zrt." w:date="2026-08-13T16:37:00Z" w16du:dateUtc="2026-08-13T14:37:00Z">
        <w:r w:rsidRPr="00EB54C7">
          <w:rPr>
            <w:rFonts w:ascii="Arial" w:hAnsi="Arial" w:cs="Arial"/>
            <w:sz w:val="20"/>
          </w:rPr>
          <w:t xml:space="preserve">9.1. A Szerződés módosítására, felmondására és megszűnésére az Üzletszabályzat rendelkezései irányadók azzal, hogy </w:t>
        </w:r>
        <w:r w:rsidR="002A4680" w:rsidRPr="00EB54C7">
          <w:rPr>
            <w:rFonts w:ascii="Arial" w:hAnsi="Arial" w:cs="Arial"/>
            <w:sz w:val="20"/>
          </w:rPr>
          <w:t xml:space="preserve">– </w:t>
        </w:r>
        <w:r w:rsidRPr="00EB54C7">
          <w:rPr>
            <w:rFonts w:ascii="Arial" w:hAnsi="Arial" w:cs="Arial"/>
            <w:sz w:val="20"/>
          </w:rPr>
          <w:t>a Szerződés 9.</w:t>
        </w:r>
        <w:r w:rsidR="00725807" w:rsidRPr="00EB54C7">
          <w:rPr>
            <w:rFonts w:ascii="Arial" w:hAnsi="Arial" w:cs="Arial"/>
            <w:sz w:val="20"/>
          </w:rPr>
          <w:t xml:space="preserve">3. és </w:t>
        </w:r>
        <w:r w:rsidRPr="00EB54C7">
          <w:rPr>
            <w:rFonts w:ascii="Arial" w:hAnsi="Arial" w:cs="Arial"/>
            <w:sz w:val="20"/>
          </w:rPr>
          <w:t xml:space="preserve">9.4. pontját ide nem értve, ha a </w:t>
        </w:r>
        <w:r w:rsidR="00725807" w:rsidRPr="00EB54C7">
          <w:rPr>
            <w:rFonts w:ascii="Arial" w:hAnsi="Arial" w:cs="Arial"/>
            <w:sz w:val="20"/>
          </w:rPr>
          <w:t>módosítás a Felhasználóra nézve hátrányos</w:t>
        </w:r>
        <w:r w:rsidRPr="00EB54C7">
          <w:rPr>
            <w:rFonts w:ascii="Arial" w:hAnsi="Arial" w:cs="Arial"/>
            <w:sz w:val="20"/>
          </w:rPr>
          <w:t>,</w:t>
        </w:r>
        <w:r w:rsidR="002A4680" w:rsidRPr="00EB54C7">
          <w:rPr>
            <w:rFonts w:ascii="Arial" w:hAnsi="Arial" w:cs="Arial"/>
            <w:sz w:val="20"/>
          </w:rPr>
          <w:t xml:space="preserve"> – </w:t>
        </w:r>
        <w:r w:rsidRPr="00EB54C7">
          <w:rPr>
            <w:rFonts w:ascii="Arial" w:hAnsi="Arial" w:cs="Arial"/>
            <w:sz w:val="20"/>
          </w:rPr>
          <w:t>ha a Felhasználó az 5.4.2. pont szerinti időponttól számított 12 hónapon belül</w:t>
        </w:r>
      </w:ins>
    </w:p>
    <w:p w14:paraId="2A7EF480" w14:textId="77777777" w:rsidR="008C7928" w:rsidRPr="00EB54C7" w:rsidRDefault="008C7928" w:rsidP="008E0312">
      <w:pPr>
        <w:keepNext/>
        <w:numPr>
          <w:ilvl w:val="0"/>
          <w:numId w:val="91"/>
        </w:numPr>
        <w:overflowPunct/>
        <w:autoSpaceDE/>
        <w:autoSpaceDN/>
        <w:adjustRightInd/>
        <w:jc w:val="both"/>
        <w:textAlignment w:val="auto"/>
        <w:rPr>
          <w:ins w:id="1578" w:author="MVM Next Energiakereskedelmi Zrt." w:date="2026-08-13T16:37:00Z" w16du:dateUtc="2026-08-13T14:37:00Z"/>
          <w:rFonts w:ascii="Arial" w:hAnsi="Arial" w:cs="Arial"/>
          <w:sz w:val="20"/>
        </w:rPr>
      </w:pPr>
      <w:ins w:id="1579" w:author="MVM Next Energiakereskedelmi Zrt." w:date="2026-08-13T16:37:00Z" w16du:dateUtc="2026-08-13T14:37:00Z">
        <w:r w:rsidRPr="00EB54C7">
          <w:rPr>
            <w:rFonts w:ascii="Arial" w:hAnsi="Arial" w:cs="Arial"/>
            <w:sz w:val="20"/>
          </w:rPr>
          <w:t xml:space="preserve">a Szerződést felmondja, </w:t>
        </w:r>
      </w:ins>
    </w:p>
    <w:p w14:paraId="63769004" w14:textId="77777777" w:rsidR="008C7928" w:rsidRPr="00EB54C7" w:rsidRDefault="008C7928" w:rsidP="008E0312">
      <w:pPr>
        <w:keepNext/>
        <w:numPr>
          <w:ilvl w:val="0"/>
          <w:numId w:val="91"/>
        </w:numPr>
        <w:overflowPunct/>
        <w:autoSpaceDE/>
        <w:autoSpaceDN/>
        <w:adjustRightInd/>
        <w:jc w:val="both"/>
        <w:textAlignment w:val="auto"/>
        <w:rPr>
          <w:ins w:id="1580" w:author="MVM Next Energiakereskedelmi Zrt." w:date="2026-08-13T16:37:00Z" w16du:dateUtc="2026-08-13T14:37:00Z"/>
          <w:rFonts w:ascii="Arial" w:hAnsi="Arial" w:cs="Arial"/>
          <w:sz w:val="20"/>
        </w:rPr>
      </w:pPr>
      <w:ins w:id="1581" w:author="MVM Next Energiakereskedelmi Zrt." w:date="2026-08-13T16:37:00Z" w16du:dateUtc="2026-08-13T14:37:00Z">
        <w:r w:rsidRPr="00EB54C7">
          <w:rPr>
            <w:rFonts w:ascii="Arial" w:hAnsi="Arial" w:cs="Arial"/>
            <w:sz w:val="20"/>
          </w:rPr>
          <w:t>a Szerződés az Üzletszabályzatban meghatározott egyéb okból megszűnik, vagy</w:t>
        </w:r>
      </w:ins>
    </w:p>
    <w:p w14:paraId="567FC829" w14:textId="77777777" w:rsidR="008C7928" w:rsidRPr="00EB54C7" w:rsidRDefault="008C7928" w:rsidP="008E0312">
      <w:pPr>
        <w:keepNext/>
        <w:numPr>
          <w:ilvl w:val="0"/>
          <w:numId w:val="91"/>
        </w:numPr>
        <w:overflowPunct/>
        <w:autoSpaceDE/>
        <w:autoSpaceDN/>
        <w:adjustRightInd/>
        <w:jc w:val="both"/>
        <w:textAlignment w:val="auto"/>
        <w:rPr>
          <w:ins w:id="1582" w:author="MVM Next Energiakereskedelmi Zrt." w:date="2026-08-13T16:37:00Z" w16du:dateUtc="2026-08-13T14:37:00Z"/>
          <w:rFonts w:ascii="Arial" w:hAnsi="Arial" w:cs="Arial"/>
          <w:sz w:val="20"/>
        </w:rPr>
      </w:pPr>
      <w:ins w:id="1583" w:author="MVM Next Energiakereskedelmi Zrt." w:date="2026-08-13T16:37:00Z" w16du:dateUtc="2026-08-13T14:37:00Z">
        <w:r w:rsidRPr="00EB54C7">
          <w:rPr>
            <w:rFonts w:ascii="Arial" w:hAnsi="Arial" w:cs="Arial"/>
            <w:sz w:val="20"/>
          </w:rPr>
          <w:t xml:space="preserve">az Üzletszabály M.1. mellékletének 3.1. vagy 3.2. táblázata szerinti általános, egy zónaidős („A1”) árszabás alkalmazására történő módosítását kezdeményezi, </w:t>
        </w:r>
      </w:ins>
    </w:p>
    <w:p w14:paraId="7F2EBD82" w14:textId="77777777" w:rsidR="008C7928" w:rsidRPr="00EB54C7" w:rsidRDefault="008C7928" w:rsidP="008C7928">
      <w:pPr>
        <w:keepNext/>
        <w:overflowPunct/>
        <w:autoSpaceDE/>
        <w:autoSpaceDN/>
        <w:adjustRightInd/>
        <w:jc w:val="both"/>
        <w:textAlignment w:val="auto"/>
        <w:rPr>
          <w:ins w:id="1584" w:author="MVM Next Energiakereskedelmi Zrt." w:date="2026-08-13T16:37:00Z" w16du:dateUtc="2026-08-13T14:37:00Z"/>
          <w:rFonts w:ascii="Arial" w:hAnsi="Arial" w:cs="Arial"/>
          <w:sz w:val="20"/>
        </w:rPr>
      </w:pPr>
      <w:ins w:id="1585" w:author="MVM Next Energiakereskedelmi Zrt." w:date="2026-08-13T16:37:00Z" w16du:dateUtc="2026-08-13T14:37:00Z">
        <w:r w:rsidRPr="00EB54C7">
          <w:rPr>
            <w:rFonts w:ascii="Arial" w:hAnsi="Arial" w:cs="Arial"/>
            <w:sz w:val="20"/>
          </w:rPr>
          <w:t xml:space="preserve">akkor a Felhasználó az érintett felhasználási helyre vonatkozóan rugalmas villamosenergia-árat tartalmazó villamosenergia-vásárlási szerződést nem köthet az a) és b) pont esetén a Szerződés megszűnésének napját követő 12 hónapon belül. A c) pont esetén az A1 árszabás alkalmazásának kezdőidőpontjától számított 12 hónapon belül nem kezdeményezheti az A1 árszabás szerinti </w:t>
        </w:r>
        <w:r w:rsidRPr="00EB54C7">
          <w:rPr>
            <w:rFonts w:ascii="Arial" w:hAnsi="Arial" w:cs="Arial"/>
            <w:sz w:val="20"/>
          </w:rPr>
          <w:lastRenderedPageBreak/>
          <w:t>egyetemes szolgáltatási szerződésének a rugalmas villamosenergia-árat tartalmazó szerződésre történő módosítását. Ha a Felhasználó a Szerződés az Üzletszabály M.1. mellékletének 3.1. vagy 3.2. táblázata szerinti általános, egy zónaidős („A1”) árszabás alkalmazására történő módosítását kezdeményezi, az új A1 árszabás alkalmazásának kezdete:</w:t>
        </w:r>
      </w:ins>
    </w:p>
    <w:p w14:paraId="3F2924A7" w14:textId="77777777" w:rsidR="008C7928" w:rsidRPr="00EB54C7" w:rsidRDefault="008C7928" w:rsidP="008E0312">
      <w:pPr>
        <w:keepNext/>
        <w:numPr>
          <w:ilvl w:val="0"/>
          <w:numId w:val="92"/>
        </w:numPr>
        <w:overflowPunct/>
        <w:autoSpaceDE/>
        <w:autoSpaceDN/>
        <w:adjustRightInd/>
        <w:jc w:val="both"/>
        <w:textAlignment w:val="auto"/>
        <w:rPr>
          <w:ins w:id="1586" w:author="MVM Next Energiakereskedelmi Zrt." w:date="2026-08-13T16:37:00Z" w16du:dateUtc="2026-08-13T14:37:00Z"/>
          <w:rFonts w:ascii="Arial" w:hAnsi="Arial" w:cs="Arial"/>
          <w:sz w:val="20"/>
        </w:rPr>
      </w:pPr>
      <w:ins w:id="1587" w:author="MVM Next Energiakereskedelmi Zrt." w:date="2026-08-13T16:37:00Z" w16du:dateUtc="2026-08-13T14:37:00Z">
        <w:r w:rsidRPr="00EB54C7">
          <w:rPr>
            <w:rFonts w:ascii="Arial" w:hAnsi="Arial" w:cs="Arial"/>
            <w:sz w:val="20"/>
          </w:rPr>
          <w:t xml:space="preserve">a Felhasználó tárgyhónap 5. napjáig benyújtott módosítás iránti kérelme esetén a tárgyhónapot követő hónap első napja, </w:t>
        </w:r>
      </w:ins>
    </w:p>
    <w:p w14:paraId="28700165" w14:textId="77777777" w:rsidR="008C7928" w:rsidRPr="00EB54C7" w:rsidRDefault="008C7928" w:rsidP="008E0312">
      <w:pPr>
        <w:keepNext/>
        <w:numPr>
          <w:ilvl w:val="0"/>
          <w:numId w:val="92"/>
        </w:numPr>
        <w:overflowPunct/>
        <w:autoSpaceDE/>
        <w:autoSpaceDN/>
        <w:adjustRightInd/>
        <w:jc w:val="both"/>
        <w:textAlignment w:val="auto"/>
        <w:rPr>
          <w:ins w:id="1588" w:author="MVM Next Energiakereskedelmi Zrt." w:date="2026-08-13T16:37:00Z" w16du:dateUtc="2026-08-13T14:37:00Z"/>
          <w:rFonts w:ascii="Arial" w:hAnsi="Arial" w:cs="Arial"/>
          <w:sz w:val="20"/>
        </w:rPr>
      </w:pPr>
      <w:ins w:id="1589" w:author="MVM Next Energiakereskedelmi Zrt." w:date="2026-08-13T16:37:00Z" w16du:dateUtc="2026-08-13T14:37:00Z">
        <w:r w:rsidRPr="00EB54C7">
          <w:rPr>
            <w:rFonts w:ascii="Arial" w:hAnsi="Arial" w:cs="Arial"/>
            <w:sz w:val="20"/>
          </w:rPr>
          <w:t>a Felhasználó tárgyhónap 5. napját követően benyújtott módosítás iránti kérelme esetén a tárgyhónapot követő második hónap 1. napja.</w:t>
        </w:r>
      </w:ins>
    </w:p>
    <w:p w14:paraId="6BF25AA7" w14:textId="77777777" w:rsidR="008C7928" w:rsidRPr="00EB54C7" w:rsidRDefault="008C7928" w:rsidP="008C7928">
      <w:pPr>
        <w:keepNext/>
        <w:overflowPunct/>
        <w:autoSpaceDE/>
        <w:autoSpaceDN/>
        <w:adjustRightInd/>
        <w:jc w:val="both"/>
        <w:textAlignment w:val="auto"/>
        <w:rPr>
          <w:ins w:id="1590" w:author="MVM Next Energiakereskedelmi Zrt." w:date="2026-08-13T16:37:00Z" w16du:dateUtc="2026-08-13T14:37:00Z"/>
          <w:rFonts w:ascii="Arial" w:hAnsi="Arial" w:cs="Arial"/>
          <w:sz w:val="20"/>
        </w:rPr>
      </w:pPr>
      <w:ins w:id="1591" w:author="MVM Next Energiakereskedelmi Zrt." w:date="2026-08-13T16:37:00Z" w16du:dateUtc="2026-08-13T14:37:00Z">
        <w:r w:rsidRPr="00EB54C7">
          <w:rPr>
            <w:rFonts w:ascii="Arial" w:hAnsi="Arial" w:cs="Arial"/>
            <w:sz w:val="20"/>
          </w:rPr>
          <w:t>9.2. A Szerződés megszűnése esetén a felhasználási hely villamosenergia-ellátásának folyamatossága érdekében a Felhasználó felelőssége, hogy új villamosenergia-vásárlási szerződést kössön az egyetemes szolgáltatóval vagy más versenypiaci villamosenergia-kereskedővel.</w:t>
        </w:r>
      </w:ins>
    </w:p>
    <w:p w14:paraId="4B8CA623" w14:textId="1513ECAC" w:rsidR="008C7928" w:rsidRPr="00EB54C7" w:rsidRDefault="008C7928" w:rsidP="7663F628">
      <w:pPr>
        <w:keepNext/>
        <w:overflowPunct/>
        <w:autoSpaceDE/>
        <w:autoSpaceDN/>
        <w:adjustRightInd/>
        <w:jc w:val="both"/>
        <w:textAlignment w:val="auto"/>
        <w:rPr>
          <w:ins w:id="1592" w:author="MVM Next Energiakereskedelmi Zrt." w:date="2026-08-13T16:37:00Z" w16du:dateUtc="2026-08-13T14:37:00Z"/>
          <w:rFonts w:ascii="Arial" w:hAnsi="Arial" w:cs="Arial"/>
          <w:sz w:val="20"/>
        </w:rPr>
      </w:pPr>
      <w:ins w:id="1593" w:author="MVM Next Energiakereskedelmi Zrt." w:date="2026-08-13T16:37:00Z" w16du:dateUtc="2026-08-13T14:37:00Z">
        <w:r w:rsidRPr="00EB54C7">
          <w:rPr>
            <w:rFonts w:ascii="Arial" w:hAnsi="Arial" w:cs="Arial"/>
            <w:sz w:val="20"/>
          </w:rPr>
          <w:t xml:space="preserve">9.3. Az Egyetemes szolgáltató által alkalmazott kereskedői díjat – a felek eltérő megállapodása hiányában – jogosult egyoldalúan megváltoztatni. Az Egyetemes szolgáltató a módosított </w:t>
        </w:r>
        <w:r w:rsidR="5D5599EC" w:rsidRPr="00EB54C7">
          <w:rPr>
            <w:rFonts w:ascii="Arial" w:hAnsi="Arial" w:cs="Arial"/>
            <w:sz w:val="20"/>
          </w:rPr>
          <w:t xml:space="preserve">kereskedői díjat </w:t>
        </w:r>
        <w:r w:rsidRPr="00EB54C7">
          <w:rPr>
            <w:rFonts w:ascii="Arial" w:hAnsi="Arial" w:cs="Arial"/>
            <w:sz w:val="20"/>
          </w:rPr>
          <w:t xml:space="preserve">haladéktalanul hozzáférhetővé teszi a honlapján. A módosított </w:t>
        </w:r>
        <w:r w:rsidR="2F8CEC5E" w:rsidRPr="00EB54C7">
          <w:rPr>
            <w:rFonts w:ascii="Arial" w:hAnsi="Arial" w:cs="Arial"/>
            <w:sz w:val="20"/>
          </w:rPr>
          <w:t xml:space="preserve">kereskedői díj </w:t>
        </w:r>
        <w:r w:rsidRPr="00EB54C7">
          <w:rPr>
            <w:rFonts w:ascii="Arial" w:hAnsi="Arial" w:cs="Arial"/>
            <w:sz w:val="20"/>
          </w:rPr>
          <w:t xml:space="preserve">alkalmazásához vagy a meghatározására alkalmazott képlet megváltoztatásához a Hivatal jóváhagyása nem szükséges. A módosított </w:t>
        </w:r>
        <w:r w:rsidR="5566EC9D" w:rsidRPr="00EB54C7">
          <w:rPr>
            <w:rFonts w:ascii="Arial" w:hAnsi="Arial" w:cs="Arial"/>
            <w:sz w:val="20"/>
          </w:rPr>
          <w:t xml:space="preserve">kereskedői díj </w:t>
        </w:r>
        <w:r w:rsidRPr="00EB54C7">
          <w:rPr>
            <w:rFonts w:ascii="Arial" w:hAnsi="Arial" w:cs="Arial"/>
            <w:sz w:val="20"/>
          </w:rPr>
          <w:t>vagy a meghatározására alkalmazott képlet a honlapon hozzáférhetővé tett módosított feltételekben feltüntetett időpontban lép hatályba.</w:t>
        </w:r>
      </w:ins>
    </w:p>
    <w:p w14:paraId="6DCE7516" w14:textId="5246F756" w:rsidR="008C7928" w:rsidRPr="00EB54C7" w:rsidRDefault="008C7928" w:rsidP="008C7928">
      <w:pPr>
        <w:keepNext/>
        <w:overflowPunct/>
        <w:autoSpaceDE/>
        <w:autoSpaceDN/>
        <w:adjustRightInd/>
        <w:jc w:val="both"/>
        <w:textAlignment w:val="auto"/>
        <w:rPr>
          <w:ins w:id="1594" w:author="MVM Next Energiakereskedelmi Zrt." w:date="2026-08-13T16:37:00Z" w16du:dateUtc="2026-08-13T14:37:00Z"/>
          <w:rFonts w:ascii="Arial" w:hAnsi="Arial" w:cs="Arial"/>
          <w:sz w:val="20"/>
        </w:rPr>
      </w:pPr>
      <w:ins w:id="1595" w:author="MVM Next Energiakereskedelmi Zrt." w:date="2026-08-13T16:37:00Z" w16du:dateUtc="2026-08-13T14:37:00Z">
        <w:r w:rsidRPr="00EB54C7">
          <w:rPr>
            <w:rFonts w:ascii="Arial" w:hAnsi="Arial" w:cs="Arial"/>
            <w:sz w:val="20"/>
          </w:rPr>
          <w:t xml:space="preserve">9.4. Ha az Egyetemes szolgáltató a Felhasználóval szemben alkalmazott, az egységár meghatározására alkalmazott képlet kereskedői díj értékét egyoldalúan megemeli, köteles erről a Felhasználót haladéktalanul, de legalább az árak alkalmazását megelőző </w:t>
        </w:r>
        <w:r w:rsidR="00725807" w:rsidRPr="00EB54C7">
          <w:rPr>
            <w:rFonts w:ascii="Arial" w:hAnsi="Arial" w:cs="Arial"/>
            <w:sz w:val="20"/>
          </w:rPr>
          <w:t>6</w:t>
        </w:r>
        <w:r w:rsidRPr="00EB54C7">
          <w:rPr>
            <w:rFonts w:ascii="Arial" w:hAnsi="Arial" w:cs="Arial"/>
            <w:sz w:val="20"/>
          </w:rPr>
          <w:t xml:space="preserve">0. napon a honlapján történő közzététellel értesíteni. A Felhasználó a Szerződést a honlapon történő közzétételtől vagy ha van írásbeli értesítés, akkor az írásbeli értesítés kézhezvételétől számított 30 napon belül </w:t>
        </w:r>
      </w:ins>
    </w:p>
    <w:p w14:paraId="246ECE2C" w14:textId="77777777" w:rsidR="008C7928" w:rsidRPr="00EB54C7" w:rsidRDefault="008C7928" w:rsidP="008E0312">
      <w:pPr>
        <w:keepNext/>
        <w:numPr>
          <w:ilvl w:val="0"/>
          <w:numId w:val="93"/>
        </w:numPr>
        <w:overflowPunct/>
        <w:autoSpaceDE/>
        <w:autoSpaceDN/>
        <w:adjustRightInd/>
        <w:jc w:val="both"/>
        <w:textAlignment w:val="auto"/>
        <w:rPr>
          <w:ins w:id="1596" w:author="MVM Next Energiakereskedelmi Zrt." w:date="2026-08-13T16:37:00Z" w16du:dateUtc="2026-08-13T14:37:00Z"/>
          <w:rFonts w:ascii="Arial" w:hAnsi="Arial" w:cs="Arial"/>
          <w:sz w:val="20"/>
        </w:rPr>
      </w:pPr>
      <w:ins w:id="1597" w:author="MVM Next Energiakereskedelmi Zrt." w:date="2026-08-13T16:37:00Z" w16du:dateUtc="2026-08-13T14:37:00Z">
        <w:r w:rsidRPr="00EB54C7">
          <w:rPr>
            <w:rFonts w:ascii="Arial" w:hAnsi="Arial" w:cs="Arial"/>
            <w:sz w:val="20"/>
          </w:rPr>
          <w:t>írásbeli rendes felmondással a felmondás közlését követő hónap első napjára, de legalább 30 napos felmondási idővel felmondhatja, vagy</w:t>
        </w:r>
      </w:ins>
    </w:p>
    <w:p w14:paraId="49E82728" w14:textId="77777777" w:rsidR="008C7928" w:rsidRPr="00EB54C7" w:rsidRDefault="008C7928" w:rsidP="008E0312">
      <w:pPr>
        <w:keepNext/>
        <w:numPr>
          <w:ilvl w:val="0"/>
          <w:numId w:val="93"/>
        </w:numPr>
        <w:overflowPunct/>
        <w:autoSpaceDE/>
        <w:autoSpaceDN/>
        <w:adjustRightInd/>
        <w:jc w:val="both"/>
        <w:textAlignment w:val="auto"/>
        <w:rPr>
          <w:ins w:id="1598" w:author="MVM Next Energiakereskedelmi Zrt." w:date="2026-08-13T16:37:00Z" w16du:dateUtc="2026-08-13T14:37:00Z"/>
          <w:rFonts w:ascii="Arial" w:hAnsi="Arial" w:cs="Arial"/>
          <w:sz w:val="20"/>
        </w:rPr>
      </w:pPr>
      <w:ins w:id="1599" w:author="MVM Next Energiakereskedelmi Zrt." w:date="2026-08-13T16:37:00Z" w16du:dateUtc="2026-08-13T14:37:00Z">
        <w:r w:rsidRPr="00EB54C7">
          <w:rPr>
            <w:rFonts w:ascii="Arial" w:hAnsi="Arial" w:cs="Arial"/>
            <w:sz w:val="20"/>
          </w:rPr>
          <w:t xml:space="preserve">kezdeményezheti az Üzletszabály M.1. mellékletének 3.1. vagy 3.2. táblázata szerinti általános, egy zónaidős („A1”) árszabás alkalmazására történő módosítását. </w:t>
        </w:r>
      </w:ins>
    </w:p>
    <w:p w14:paraId="6A32F3B5" w14:textId="015C673A" w:rsidR="008C7928" w:rsidRPr="00EB54C7" w:rsidRDefault="008C7928" w:rsidP="008C7928">
      <w:pPr>
        <w:keepNext/>
        <w:overflowPunct/>
        <w:autoSpaceDE/>
        <w:autoSpaceDN/>
        <w:adjustRightInd/>
        <w:jc w:val="both"/>
        <w:textAlignment w:val="auto"/>
        <w:rPr>
          <w:ins w:id="1600" w:author="MVM Next Energiakereskedelmi Zrt." w:date="2026-08-13T16:37:00Z" w16du:dateUtc="2026-08-13T14:37:00Z"/>
          <w:rFonts w:ascii="Arial" w:hAnsi="Arial" w:cs="Arial"/>
          <w:sz w:val="20"/>
        </w:rPr>
      </w:pPr>
      <w:ins w:id="1601" w:author="MVM Next Energiakereskedelmi Zrt." w:date="2026-08-13T16:37:00Z" w16du:dateUtc="2026-08-13T14:37:00Z">
        <w:r w:rsidRPr="00EB54C7">
          <w:rPr>
            <w:rFonts w:ascii="Arial" w:hAnsi="Arial" w:cs="Arial"/>
            <w:sz w:val="20"/>
          </w:rPr>
          <w:t>9.5. Az Egyetemes szolgáltató egyoldalúan módosíthatja a felhasználóval szemben a Szerződésben meghatározott, az egységár meghatározására alkalmazott képletet ha a villamosenergia-vásárlási szerződés megkötését követően a Szerződésben meghatározott, a villamosenergia-szolgáltatás ellenértékének meghatározására alkalmazott index, tényező, elem, referenciaérték, referenciaérték meghatározásának módja, referenciaérték alapjául szolgáló kereskedési termék, vagy kereskedési platform legalább 30 napig nem állapítható meg, nem áll rendelkezésre, vagy végérvényesen megváltozik, vagy megszűnik. Ebben az esetben az Egyetemes szolgáltató az egyoldalú módosítás hatályba lépését megelőző 30 nappal a honlapján történő közzététel útján tájékoztatja az érintett Felhasználókat.</w:t>
        </w:r>
      </w:ins>
    </w:p>
    <w:p w14:paraId="3FBC6037" w14:textId="77777777" w:rsidR="008C7928" w:rsidRPr="00EB54C7" w:rsidRDefault="008C7928" w:rsidP="008C7928">
      <w:pPr>
        <w:keepNext/>
        <w:overflowPunct/>
        <w:autoSpaceDE/>
        <w:autoSpaceDN/>
        <w:adjustRightInd/>
        <w:jc w:val="both"/>
        <w:textAlignment w:val="auto"/>
        <w:rPr>
          <w:ins w:id="1602" w:author="MVM Next Energiakereskedelmi Zrt." w:date="2026-08-13T16:37:00Z" w16du:dateUtc="2026-08-13T14:37:00Z"/>
          <w:rFonts w:ascii="Arial" w:hAnsi="Arial" w:cs="Arial"/>
          <w:b/>
          <w:sz w:val="20"/>
        </w:rPr>
      </w:pPr>
    </w:p>
    <w:p w14:paraId="38C3E251" w14:textId="77777777" w:rsidR="008C7928" w:rsidRPr="00EB54C7" w:rsidRDefault="008C7928" w:rsidP="008C7928">
      <w:pPr>
        <w:keepNext/>
        <w:overflowPunct/>
        <w:autoSpaceDE/>
        <w:autoSpaceDN/>
        <w:adjustRightInd/>
        <w:jc w:val="both"/>
        <w:textAlignment w:val="auto"/>
        <w:rPr>
          <w:ins w:id="1603" w:author="MVM Next Energiakereskedelmi Zrt." w:date="2026-08-13T16:37:00Z" w16du:dateUtc="2026-08-13T14:37:00Z"/>
          <w:rFonts w:ascii="Arial" w:hAnsi="Arial" w:cs="Arial"/>
          <w:b/>
          <w:sz w:val="20"/>
        </w:rPr>
      </w:pPr>
      <w:ins w:id="1604" w:author="MVM Next Energiakereskedelmi Zrt." w:date="2026-08-13T16:37:00Z" w16du:dateUtc="2026-08-13T14:37:00Z">
        <w:r w:rsidRPr="00EB54C7">
          <w:rPr>
            <w:rFonts w:ascii="Arial" w:hAnsi="Arial" w:cs="Arial"/>
            <w:b/>
            <w:sz w:val="20"/>
          </w:rPr>
          <w:t>10. Egyéb rendelkezések</w:t>
        </w:r>
      </w:ins>
    </w:p>
    <w:p w14:paraId="4DCE0A14" w14:textId="77777777" w:rsidR="008C7928" w:rsidRPr="00EB54C7" w:rsidRDefault="008C7928" w:rsidP="008C7928">
      <w:pPr>
        <w:keepNext/>
        <w:overflowPunct/>
        <w:autoSpaceDE/>
        <w:autoSpaceDN/>
        <w:adjustRightInd/>
        <w:jc w:val="both"/>
        <w:textAlignment w:val="auto"/>
        <w:rPr>
          <w:ins w:id="1605" w:author="MVM Next Energiakereskedelmi Zrt." w:date="2026-08-13T16:37:00Z" w16du:dateUtc="2026-08-13T14:37:00Z"/>
          <w:rFonts w:ascii="Arial" w:hAnsi="Arial" w:cs="Arial"/>
          <w:b/>
          <w:sz w:val="20"/>
        </w:rPr>
      </w:pPr>
    </w:p>
    <w:p w14:paraId="74657422" w14:textId="077C492E" w:rsidR="008C7928" w:rsidRPr="00EB54C7" w:rsidRDefault="008C7928" w:rsidP="008C7928">
      <w:pPr>
        <w:keepNext/>
        <w:overflowPunct/>
        <w:autoSpaceDE/>
        <w:autoSpaceDN/>
        <w:adjustRightInd/>
        <w:jc w:val="both"/>
        <w:textAlignment w:val="auto"/>
        <w:rPr>
          <w:ins w:id="1606" w:author="MVM Next Energiakereskedelmi Zrt." w:date="2026-08-13T16:37:00Z" w16du:dateUtc="2026-08-13T14:37:00Z"/>
          <w:rFonts w:ascii="Arial" w:hAnsi="Arial" w:cs="Arial"/>
          <w:sz w:val="20"/>
        </w:rPr>
      </w:pPr>
      <w:ins w:id="1607" w:author="MVM Next Energiakereskedelmi Zrt." w:date="2026-08-13T16:37:00Z" w16du:dateUtc="2026-08-13T14:37:00Z">
        <w:r w:rsidRPr="00EB54C7">
          <w:rPr>
            <w:rFonts w:ascii="Arial" w:hAnsi="Arial" w:cs="Arial"/>
            <w:sz w:val="20"/>
          </w:rPr>
          <w:t xml:space="preserve">10.1. Felek rögzítik, hogy a jelen Szerződés elválaszthatatlan részét képezi a mindenkor hatályos Üzletszabályzat és az Általános Szerződési Feltételek. A jelen Szerződés kizárólag a melléklettel együtt érvényes és értelmezendő. A Szerződéshez tartozó melléklet hatályos változata a honlapon és az ügyfélszolgálati irodákban elérhető. Amennyiben a jelen Szerződés rendelkezései és </w:t>
        </w:r>
        <w:r w:rsidR="008E0312" w:rsidRPr="00EB54C7">
          <w:rPr>
            <w:rFonts w:ascii="Arial" w:hAnsi="Arial" w:cs="Arial"/>
            <w:sz w:val="20"/>
          </w:rPr>
          <w:t xml:space="preserve">az Általános Szerződési Feltételek, valamint </w:t>
        </w:r>
        <w:r w:rsidRPr="00EB54C7">
          <w:rPr>
            <w:rFonts w:ascii="Arial" w:hAnsi="Arial" w:cs="Arial"/>
            <w:sz w:val="20"/>
          </w:rPr>
          <w:t xml:space="preserve">az Üzletszabályzat rendelkezései eltérnek egymástól, úgy a jelen Szerződés rendelkezéseit kell alkalmazni. </w:t>
        </w:r>
      </w:ins>
    </w:p>
    <w:p w14:paraId="73253881" w14:textId="77777777" w:rsidR="008C7928" w:rsidRPr="00EB54C7" w:rsidRDefault="008C7928" w:rsidP="008C7928">
      <w:pPr>
        <w:keepNext/>
        <w:overflowPunct/>
        <w:autoSpaceDE/>
        <w:autoSpaceDN/>
        <w:adjustRightInd/>
        <w:jc w:val="both"/>
        <w:textAlignment w:val="auto"/>
        <w:rPr>
          <w:ins w:id="1608" w:author="MVM Next Energiakereskedelmi Zrt." w:date="2026-08-13T16:37:00Z" w16du:dateUtc="2026-08-13T14:37:00Z"/>
          <w:rFonts w:ascii="Arial" w:hAnsi="Arial" w:cs="Arial"/>
          <w:sz w:val="20"/>
        </w:rPr>
      </w:pPr>
      <w:ins w:id="1609" w:author="MVM Next Energiakereskedelmi Zrt." w:date="2026-08-13T16:37:00Z" w16du:dateUtc="2026-08-13T14:37:00Z">
        <w:r w:rsidRPr="00EB54C7">
          <w:rPr>
            <w:rFonts w:ascii="Arial" w:hAnsi="Arial" w:cs="Arial"/>
            <w:sz w:val="20"/>
          </w:rPr>
          <w:t>10.2. Felhasználó a szerződéses ajánlat elfogadásával és aláírásával kijelenti, hogy az Üzletszabályzat tartalmát megismerte, azt a Szerződés elválaszthatatlan részének tekinti és magára nézve kötelezőnek ismeri el, függetlenül attól, hogy a Szerződéshez fizikailag nem kerül csatolásra.</w:t>
        </w:r>
      </w:ins>
    </w:p>
    <w:p w14:paraId="75F5AC50" w14:textId="77777777" w:rsidR="008C7928" w:rsidRPr="00EB54C7" w:rsidRDefault="008C7928" w:rsidP="008C7928">
      <w:pPr>
        <w:overflowPunct/>
        <w:autoSpaceDE/>
        <w:autoSpaceDN/>
        <w:adjustRightInd/>
        <w:jc w:val="both"/>
        <w:textAlignment w:val="auto"/>
        <w:rPr>
          <w:ins w:id="1610" w:author="MVM Next Energiakereskedelmi Zrt." w:date="2026-08-13T16:37:00Z" w16du:dateUtc="2026-08-13T14:37:00Z"/>
          <w:rFonts w:ascii="Arial" w:hAnsi="Arial" w:cs="Arial"/>
          <w:b/>
          <w:sz w:val="20"/>
        </w:rPr>
      </w:pPr>
    </w:p>
    <w:p w14:paraId="6CE07837" w14:textId="77777777" w:rsidR="008C7928" w:rsidRPr="00EB54C7" w:rsidRDefault="008C7928" w:rsidP="008C7928">
      <w:pPr>
        <w:keepNext/>
        <w:overflowPunct/>
        <w:autoSpaceDE/>
        <w:autoSpaceDN/>
        <w:adjustRightInd/>
        <w:jc w:val="both"/>
        <w:textAlignment w:val="auto"/>
        <w:rPr>
          <w:ins w:id="1611" w:author="MVM Next Energiakereskedelmi Zrt." w:date="2026-08-13T16:37:00Z" w16du:dateUtc="2026-08-13T14:37:00Z"/>
          <w:rFonts w:ascii="Arial" w:hAnsi="Arial" w:cs="Arial"/>
          <w:b/>
          <w:sz w:val="20"/>
        </w:rPr>
      </w:pPr>
      <w:ins w:id="1612" w:author="MVM Next Energiakereskedelmi Zrt." w:date="2026-08-13T16:37:00Z" w16du:dateUtc="2026-08-13T14:37:00Z">
        <w:r w:rsidRPr="00EB54C7">
          <w:rPr>
            <w:rFonts w:ascii="Arial" w:hAnsi="Arial" w:cs="Arial"/>
            <w:b/>
            <w:sz w:val="20"/>
          </w:rPr>
          <w:t>11. Záró rendelkezések</w:t>
        </w:r>
      </w:ins>
    </w:p>
    <w:p w14:paraId="7A70B942" w14:textId="77777777" w:rsidR="008C7928" w:rsidRPr="00EB54C7" w:rsidRDefault="008C7928" w:rsidP="008C7928">
      <w:pPr>
        <w:overflowPunct/>
        <w:autoSpaceDE/>
        <w:autoSpaceDN/>
        <w:adjustRightInd/>
        <w:textAlignment w:val="auto"/>
        <w:rPr>
          <w:ins w:id="1613" w:author="MVM Next Energiakereskedelmi Zrt." w:date="2026-08-13T16:37:00Z" w16du:dateUtc="2026-08-13T14:37:00Z"/>
          <w:rFonts w:ascii="Arial" w:hAnsi="Arial" w:cs="Arial"/>
          <w:sz w:val="20"/>
        </w:rPr>
      </w:pPr>
    </w:p>
    <w:p w14:paraId="51800CBD" w14:textId="14C01E0E" w:rsidR="008C7928" w:rsidRPr="00EB54C7" w:rsidRDefault="008C7928" w:rsidP="008C7928">
      <w:pPr>
        <w:tabs>
          <w:tab w:val="left" w:pos="7230"/>
        </w:tabs>
        <w:overflowPunct/>
        <w:autoSpaceDE/>
        <w:autoSpaceDN/>
        <w:adjustRightInd/>
        <w:spacing w:after="60"/>
        <w:jc w:val="both"/>
        <w:textAlignment w:val="auto"/>
        <w:rPr>
          <w:ins w:id="1614" w:author="MVM Next Energiakereskedelmi Zrt." w:date="2026-08-13T16:37:00Z" w16du:dateUtc="2026-08-13T14:37:00Z"/>
          <w:rFonts w:ascii="Arial" w:hAnsi="Arial" w:cs="Arial"/>
          <w:sz w:val="20"/>
        </w:rPr>
      </w:pPr>
      <w:ins w:id="1615" w:author="MVM Next Energiakereskedelmi Zrt." w:date="2026-08-13T16:37:00Z" w16du:dateUtc="2026-08-13T14:37:00Z">
        <w:r w:rsidRPr="00EB54C7">
          <w:rPr>
            <w:rFonts w:ascii="Arial" w:hAnsi="Arial" w:cs="Arial"/>
            <w:sz w:val="20"/>
          </w:rPr>
          <w:t xml:space="preserve">11.1. Jelen Szerződésben nem szabályozott kérdésekben </w:t>
        </w:r>
        <w:r w:rsidR="008E0312" w:rsidRPr="00EB54C7">
          <w:rPr>
            <w:rFonts w:ascii="Arial" w:hAnsi="Arial" w:cs="Arial"/>
            <w:sz w:val="20"/>
          </w:rPr>
          <w:t xml:space="preserve">elsődlegesen az Általános Szerződési Feltételek, másodlagosan </w:t>
        </w:r>
        <w:r w:rsidRPr="00EB54C7">
          <w:rPr>
            <w:rFonts w:ascii="Arial" w:hAnsi="Arial" w:cs="Arial"/>
            <w:sz w:val="20"/>
          </w:rPr>
          <w:t xml:space="preserve">az Üzletszabályzat mindenkor hatályos változatában, valamint a hatályos jogszabályokban foglaltak az irányadók. </w:t>
        </w:r>
      </w:ins>
    </w:p>
    <w:p w14:paraId="3875A0ED" w14:textId="77777777" w:rsidR="008C7928" w:rsidRPr="00EB54C7" w:rsidRDefault="008C7928" w:rsidP="008C7928">
      <w:pPr>
        <w:overflowPunct/>
        <w:autoSpaceDE/>
        <w:autoSpaceDN/>
        <w:adjustRightInd/>
        <w:spacing w:after="60"/>
        <w:jc w:val="both"/>
        <w:textAlignment w:val="auto"/>
        <w:rPr>
          <w:ins w:id="1616" w:author="MVM Next Energiakereskedelmi Zrt." w:date="2026-08-13T16:37:00Z" w16du:dateUtc="2026-08-13T14:37:00Z"/>
          <w:rFonts w:ascii="Arial" w:hAnsi="Arial" w:cs="Arial"/>
          <w:sz w:val="20"/>
        </w:rPr>
      </w:pPr>
      <w:ins w:id="1617" w:author="MVM Next Energiakereskedelmi Zrt." w:date="2026-08-13T16:37:00Z" w16du:dateUtc="2026-08-13T14:37:00Z">
        <w:r w:rsidRPr="00EB54C7">
          <w:rPr>
            <w:rFonts w:ascii="Arial" w:hAnsi="Arial" w:cs="Arial"/>
            <w:sz w:val="20"/>
          </w:rPr>
          <w:t>11.2. Az Általános Adatvédelmi Rendelet (GDPR) 6. cikk (1) bekezdés b) pontja és a Vet. 62. § (1) bekezdés a) pontja alapján a villamosenergia-vásárlási szerződés megkötése során a felhasználó azonosításához a természetes személy felhasználó neve, lakcíme, születésének helye és ideje, anyja születési neve, egyéni vállalkozó esetén továbbá székhelye, adószáma és nyilvántartási száma, a nem természetes személy felhasználó megnevezése, székhelye, adószáma, nyilvántartási száma (pl. cégjegyzékszáma) szükséges. Ezen adatok megadása kötelező, az egyéb adatok megadása önkéntes.</w:t>
        </w:r>
      </w:ins>
    </w:p>
    <w:p w14:paraId="13AB7E04" w14:textId="2D8784B9" w:rsidR="008C7928" w:rsidRPr="00EB54C7" w:rsidRDefault="008C7928" w:rsidP="008C7928">
      <w:pPr>
        <w:tabs>
          <w:tab w:val="center" w:pos="2268"/>
          <w:tab w:val="center" w:pos="7655"/>
        </w:tabs>
        <w:overflowPunct/>
        <w:autoSpaceDE/>
        <w:autoSpaceDN/>
        <w:adjustRightInd/>
        <w:jc w:val="both"/>
        <w:textAlignment w:val="auto"/>
        <w:rPr>
          <w:ins w:id="1618" w:author="MVM Next Energiakereskedelmi Zrt." w:date="2026-08-13T16:37:00Z" w16du:dateUtc="2026-08-13T14:37:00Z"/>
          <w:rFonts w:ascii="Arial" w:hAnsi="Arial" w:cs="Arial"/>
          <w:sz w:val="20"/>
        </w:rPr>
      </w:pPr>
      <w:ins w:id="1619" w:author="MVM Next Energiakereskedelmi Zrt." w:date="2026-08-13T16:37:00Z" w16du:dateUtc="2026-08-13T14:37:00Z">
        <w:r w:rsidRPr="00EB54C7">
          <w:rPr>
            <w:rFonts w:ascii="Arial" w:hAnsi="Arial" w:cs="Arial"/>
            <w:sz w:val="20"/>
          </w:rPr>
          <w:t xml:space="preserve">Az Egyetemes szolgáltató tájékoztatja a Felhasználót, hogy a villamosenergia-szolgáltatás nyújtása, a jelen szerződés teljesítése keretében kezelt személyes adatokra vonatkozó tájékoztatást az Általános </w:t>
        </w:r>
        <w:r w:rsidRPr="00EB54C7">
          <w:rPr>
            <w:rFonts w:ascii="Arial" w:hAnsi="Arial" w:cs="Arial"/>
            <w:sz w:val="20"/>
          </w:rPr>
          <w:lastRenderedPageBreak/>
          <w:t>Adatkezelési Tájékoztatóban, az ügyintézés során készített hangfelvétellel összefüggésben kezelt személyes adatokra vonatkozó tájékoztatást a Hangfelvétel Rögzítésére Vonatkozó Adatkezelési Tájékoztatóban találhatja meg. A tájékoztatókat</w:t>
        </w:r>
        <w:r w:rsidR="003B6F49" w:rsidRPr="00EB54C7">
          <w:rPr>
            <w:rFonts w:ascii="Arial" w:hAnsi="Arial" w:cs="Arial"/>
            <w:sz w:val="20"/>
          </w:rPr>
          <w:t xml:space="preserve"> Egyetemes szolgáltató</w:t>
        </w:r>
        <w:r w:rsidRPr="00EB54C7">
          <w:rPr>
            <w:rFonts w:ascii="Arial" w:hAnsi="Arial" w:cs="Arial"/>
            <w:sz w:val="20"/>
          </w:rPr>
          <w:t>honlapon a https://www.mvmnext.hu/Adatvedelem/adatvedelmi-tajekoztatok/adatvedelmi-tajekoztatasok elérhetőségen és az ügyfélszolgálati irodákban tekintheti meg a Felhasználó.</w:t>
        </w:r>
      </w:ins>
    </w:p>
    <w:p w14:paraId="350E11BB" w14:textId="77777777" w:rsidR="008C7928" w:rsidRPr="00EB54C7" w:rsidRDefault="008C7928" w:rsidP="008C7928">
      <w:pPr>
        <w:tabs>
          <w:tab w:val="center" w:pos="2268"/>
          <w:tab w:val="center" w:pos="7655"/>
        </w:tabs>
        <w:overflowPunct/>
        <w:autoSpaceDE/>
        <w:autoSpaceDN/>
        <w:adjustRightInd/>
        <w:textAlignment w:val="auto"/>
        <w:rPr>
          <w:ins w:id="1620" w:author="MVM Next Energiakereskedelmi Zrt." w:date="2026-08-13T16:37:00Z" w16du:dateUtc="2026-08-13T14:37:00Z"/>
          <w:rFonts w:ascii="Arial" w:hAnsi="Arial" w:cs="Arial"/>
          <w:sz w:val="20"/>
        </w:rPr>
      </w:pPr>
    </w:p>
    <w:p w14:paraId="77CB0833" w14:textId="6AD38030" w:rsidR="008C7928" w:rsidRPr="00EB54C7" w:rsidRDefault="008C7928" w:rsidP="008C7928">
      <w:pPr>
        <w:tabs>
          <w:tab w:val="center" w:pos="2268"/>
          <w:tab w:val="center" w:pos="7655"/>
        </w:tabs>
        <w:overflowPunct/>
        <w:autoSpaceDE/>
        <w:autoSpaceDN/>
        <w:adjustRightInd/>
        <w:textAlignment w:val="auto"/>
        <w:rPr>
          <w:ins w:id="1621" w:author="MVM Next Energiakereskedelmi Zrt." w:date="2026-08-13T16:37:00Z" w16du:dateUtc="2026-08-13T14:37:00Z"/>
          <w:rFonts w:ascii="Arial" w:hAnsi="Arial" w:cs="Arial"/>
          <w:color w:val="000000"/>
          <w:sz w:val="20"/>
        </w:rPr>
      </w:pPr>
      <w:ins w:id="1622" w:author="MVM Next Energiakereskedelmi Zrt." w:date="2026-08-13T16:37:00Z" w16du:dateUtc="2026-08-13T14:37:00Z">
        <w:r w:rsidRPr="00EB54C7">
          <w:rPr>
            <w:rFonts w:ascii="Arial" w:hAnsi="Arial" w:cs="Arial"/>
            <w:color w:val="000000"/>
            <w:sz w:val="20"/>
          </w:rPr>
          <w:t>Kelt:</w:t>
        </w:r>
      </w:ins>
    </w:p>
    <w:p w14:paraId="4306817E" w14:textId="77777777" w:rsidR="008C7928" w:rsidRPr="00EB54C7" w:rsidRDefault="008C7928" w:rsidP="008C7928">
      <w:pPr>
        <w:tabs>
          <w:tab w:val="center" w:pos="2268"/>
          <w:tab w:val="center" w:pos="7655"/>
        </w:tabs>
        <w:overflowPunct/>
        <w:autoSpaceDE/>
        <w:autoSpaceDN/>
        <w:adjustRightInd/>
        <w:textAlignment w:val="auto"/>
        <w:rPr>
          <w:ins w:id="1623" w:author="MVM Next Energiakereskedelmi Zrt." w:date="2026-08-13T16:37:00Z" w16du:dateUtc="2026-08-13T14:37:00Z"/>
          <w:rFonts w:ascii="Arial" w:hAnsi="Arial" w:cs="Arial"/>
          <w:color w:val="000000"/>
          <w:sz w:val="20"/>
        </w:rPr>
      </w:pPr>
    </w:p>
    <w:p w14:paraId="6BA28714" w14:textId="77777777" w:rsidR="008C7928" w:rsidRPr="00EB54C7" w:rsidRDefault="008C7928" w:rsidP="008C7928">
      <w:pPr>
        <w:tabs>
          <w:tab w:val="center" w:pos="2268"/>
          <w:tab w:val="center" w:pos="7655"/>
        </w:tabs>
        <w:overflowPunct/>
        <w:autoSpaceDE/>
        <w:autoSpaceDN/>
        <w:adjustRightInd/>
        <w:textAlignment w:val="auto"/>
        <w:rPr>
          <w:ins w:id="1624" w:author="MVM Next Energiakereskedelmi Zrt." w:date="2026-08-13T16:37:00Z" w16du:dateUtc="2026-08-13T14:37:00Z"/>
          <w:rFonts w:ascii="Arial" w:hAnsi="Arial" w:cs="Arial"/>
          <w:color w:val="000000"/>
          <w:sz w:val="20"/>
        </w:rPr>
      </w:pPr>
    </w:p>
    <w:p w14:paraId="5524EEF8" w14:textId="77777777" w:rsidR="008C7928" w:rsidRPr="00EB54C7" w:rsidRDefault="008C7928" w:rsidP="008C7928">
      <w:pPr>
        <w:tabs>
          <w:tab w:val="center" w:pos="2268"/>
          <w:tab w:val="center" w:pos="7655"/>
        </w:tabs>
        <w:overflowPunct/>
        <w:autoSpaceDE/>
        <w:autoSpaceDN/>
        <w:adjustRightInd/>
        <w:textAlignment w:val="auto"/>
        <w:rPr>
          <w:ins w:id="1625" w:author="MVM Next Energiakereskedelmi Zrt." w:date="2026-08-13T16:37:00Z" w16du:dateUtc="2026-08-13T14:37:00Z"/>
          <w:rFonts w:ascii="Arial" w:hAnsi="Arial" w:cs="Arial"/>
          <w:color w:val="000000"/>
          <w:sz w:val="20"/>
        </w:rPr>
      </w:pPr>
      <w:ins w:id="1626" w:author="MVM Next Energiakereskedelmi Zrt." w:date="2026-08-13T16:37:00Z" w16du:dateUtc="2026-08-13T14:37:00Z">
        <w:r w:rsidRPr="00EB54C7">
          <w:rPr>
            <w:rFonts w:ascii="Arial" w:hAnsi="Arial" w:cs="Arial"/>
            <w:color w:val="000000"/>
            <w:sz w:val="20"/>
          </w:rPr>
          <w:tab/>
        </w:r>
      </w:ins>
    </w:p>
    <w:p w14:paraId="04F07EBB" w14:textId="77777777" w:rsidR="008C7928" w:rsidRPr="00EB54C7" w:rsidRDefault="008C7928" w:rsidP="008C7928">
      <w:pPr>
        <w:tabs>
          <w:tab w:val="center" w:pos="2268"/>
          <w:tab w:val="center" w:pos="7655"/>
        </w:tabs>
        <w:overflowPunct/>
        <w:autoSpaceDE/>
        <w:autoSpaceDN/>
        <w:adjustRightInd/>
        <w:textAlignment w:val="auto"/>
        <w:rPr>
          <w:ins w:id="1627" w:author="MVM Next Energiakereskedelmi Zrt." w:date="2026-08-13T16:37:00Z" w16du:dateUtc="2026-08-13T14:37:00Z"/>
          <w:rFonts w:ascii="Arial" w:hAnsi="Arial" w:cs="Arial"/>
          <w:color w:val="000000"/>
          <w:sz w:val="20"/>
        </w:rPr>
      </w:pPr>
    </w:p>
    <w:p w14:paraId="193A8F39" w14:textId="77777777" w:rsidR="008C7928" w:rsidRPr="00EB54C7" w:rsidRDefault="008C7928" w:rsidP="008C7928">
      <w:pPr>
        <w:tabs>
          <w:tab w:val="center" w:pos="2268"/>
          <w:tab w:val="center" w:pos="7655"/>
        </w:tabs>
        <w:overflowPunct/>
        <w:autoSpaceDE/>
        <w:autoSpaceDN/>
        <w:adjustRightInd/>
        <w:textAlignment w:val="auto"/>
        <w:rPr>
          <w:ins w:id="1628" w:author="MVM Next Energiakereskedelmi Zrt." w:date="2026-08-13T16:37:00Z" w16du:dateUtc="2026-08-13T14:37:00Z"/>
          <w:rFonts w:ascii="Arial" w:hAnsi="Arial" w:cs="Arial"/>
          <w:color w:val="000000"/>
          <w:sz w:val="20"/>
        </w:rPr>
      </w:pPr>
    </w:p>
    <w:p w14:paraId="76953587" w14:textId="77777777" w:rsidR="008C7928" w:rsidRPr="00EB54C7" w:rsidRDefault="008C7928" w:rsidP="008C7928">
      <w:pPr>
        <w:tabs>
          <w:tab w:val="center" w:pos="2268"/>
          <w:tab w:val="center" w:pos="7655"/>
        </w:tabs>
        <w:overflowPunct/>
        <w:autoSpaceDE/>
        <w:autoSpaceDN/>
        <w:adjustRightInd/>
        <w:textAlignment w:val="auto"/>
        <w:rPr>
          <w:ins w:id="1629" w:author="MVM Next Energiakereskedelmi Zrt." w:date="2026-08-13T16:37:00Z" w16du:dateUtc="2026-08-13T14:37:00Z"/>
          <w:rFonts w:ascii="Arial" w:hAnsi="Arial" w:cs="Arial"/>
          <w:color w:val="000000"/>
          <w:sz w:val="20"/>
        </w:rPr>
      </w:pPr>
      <w:ins w:id="1630" w:author="MVM Next Energiakereskedelmi Zrt." w:date="2026-08-13T16:37:00Z" w16du:dateUtc="2026-08-13T14:37:00Z">
        <w:r w:rsidRPr="00EB54C7">
          <w:rPr>
            <w:rFonts w:ascii="Arial" w:hAnsi="Arial" w:cs="Arial"/>
            <w:color w:val="000000"/>
            <w:sz w:val="20"/>
          </w:rPr>
          <w:tab/>
        </w:r>
      </w:ins>
    </w:p>
    <w:p w14:paraId="5533623F" w14:textId="77777777" w:rsidR="008C7928" w:rsidRPr="00EB54C7" w:rsidRDefault="008C7928" w:rsidP="008C7928">
      <w:pPr>
        <w:tabs>
          <w:tab w:val="center" w:pos="2268"/>
          <w:tab w:val="center" w:pos="7655"/>
        </w:tabs>
        <w:overflowPunct/>
        <w:autoSpaceDE/>
        <w:autoSpaceDN/>
        <w:adjustRightInd/>
        <w:textAlignment w:val="auto"/>
        <w:rPr>
          <w:ins w:id="1631" w:author="MVM Next Energiakereskedelmi Zrt." w:date="2026-08-13T16:37:00Z" w16du:dateUtc="2026-08-13T14:37:00Z"/>
          <w:rFonts w:ascii="Arial" w:hAnsi="Arial" w:cs="Arial"/>
          <w:color w:val="000000"/>
          <w:sz w:val="20"/>
        </w:rPr>
      </w:pPr>
      <w:ins w:id="1632" w:author="MVM Next Energiakereskedelmi Zrt." w:date="2026-08-13T16:37:00Z" w16du:dateUtc="2026-08-13T14:37:00Z">
        <w:r w:rsidRPr="00EB54C7">
          <w:rPr>
            <w:rFonts w:ascii="Arial" w:hAnsi="Arial" w:cs="Arial"/>
            <w:color w:val="000000"/>
            <w:sz w:val="20"/>
          </w:rPr>
          <w:tab/>
          <w:t>Felhasználó</w:t>
        </w:r>
        <w:r w:rsidRPr="00EB54C7">
          <w:rPr>
            <w:rFonts w:ascii="Arial" w:hAnsi="Arial" w:cs="Arial"/>
            <w:color w:val="000000"/>
            <w:sz w:val="20"/>
          </w:rPr>
          <w:tab/>
          <w:t>Fizető</w:t>
        </w:r>
        <w:r w:rsidRPr="00EB54C7">
          <w:rPr>
            <w:rFonts w:ascii="Arial" w:hAnsi="Arial" w:cs="Arial"/>
            <w:color w:val="000000"/>
            <w:sz w:val="20"/>
          </w:rPr>
          <w:tab/>
        </w:r>
      </w:ins>
    </w:p>
    <w:p w14:paraId="2F4CDB70" w14:textId="77777777" w:rsidR="008C7928" w:rsidRPr="00EB54C7" w:rsidRDefault="008C7928" w:rsidP="008C7928">
      <w:pPr>
        <w:tabs>
          <w:tab w:val="center" w:pos="2268"/>
          <w:tab w:val="center" w:pos="7655"/>
        </w:tabs>
        <w:overflowPunct/>
        <w:autoSpaceDE/>
        <w:autoSpaceDN/>
        <w:adjustRightInd/>
        <w:textAlignment w:val="auto"/>
        <w:rPr>
          <w:ins w:id="1633" w:author="MVM Next Energiakereskedelmi Zrt." w:date="2026-08-13T16:37:00Z" w16du:dateUtc="2026-08-13T14:37:00Z"/>
          <w:rFonts w:ascii="Arial" w:hAnsi="Arial" w:cs="Arial"/>
          <w:color w:val="000000"/>
          <w:sz w:val="20"/>
        </w:rPr>
      </w:pPr>
    </w:p>
    <w:p w14:paraId="328B1548" w14:textId="77777777" w:rsidR="008C7928" w:rsidRPr="00EB54C7" w:rsidRDefault="008C7928" w:rsidP="008C7928">
      <w:pPr>
        <w:tabs>
          <w:tab w:val="center" w:pos="2268"/>
          <w:tab w:val="center" w:pos="7655"/>
        </w:tabs>
        <w:overflowPunct/>
        <w:autoSpaceDE/>
        <w:autoSpaceDN/>
        <w:adjustRightInd/>
        <w:textAlignment w:val="auto"/>
        <w:rPr>
          <w:ins w:id="1634" w:author="MVM Next Energiakereskedelmi Zrt." w:date="2026-08-13T16:37:00Z" w16du:dateUtc="2026-08-13T14:37:00Z"/>
          <w:rFonts w:ascii="Arial" w:hAnsi="Arial" w:cs="Arial"/>
          <w:color w:val="000000"/>
          <w:sz w:val="20"/>
        </w:rPr>
      </w:pPr>
    </w:p>
    <w:p w14:paraId="1CBC2A79" w14:textId="77777777" w:rsidR="008C7928" w:rsidRPr="00EB54C7" w:rsidRDefault="008C7928" w:rsidP="008C7928">
      <w:pPr>
        <w:tabs>
          <w:tab w:val="center" w:pos="2268"/>
          <w:tab w:val="center" w:pos="7655"/>
        </w:tabs>
        <w:overflowPunct/>
        <w:autoSpaceDE/>
        <w:autoSpaceDN/>
        <w:adjustRightInd/>
        <w:textAlignment w:val="auto"/>
        <w:rPr>
          <w:ins w:id="1635" w:author="MVM Next Energiakereskedelmi Zrt." w:date="2026-08-13T16:37:00Z" w16du:dateUtc="2026-08-13T14:37:00Z"/>
          <w:rFonts w:ascii="Arial" w:hAnsi="Arial" w:cs="Arial"/>
          <w:color w:val="000000"/>
          <w:sz w:val="20"/>
        </w:rPr>
      </w:pPr>
    </w:p>
    <w:p w14:paraId="79B62A16" w14:textId="77777777" w:rsidR="008C7928" w:rsidRPr="00EB54C7" w:rsidRDefault="008C7928" w:rsidP="008C7928">
      <w:pPr>
        <w:tabs>
          <w:tab w:val="center" w:pos="2268"/>
          <w:tab w:val="center" w:pos="7655"/>
        </w:tabs>
        <w:overflowPunct/>
        <w:autoSpaceDE/>
        <w:autoSpaceDN/>
        <w:adjustRightInd/>
        <w:textAlignment w:val="auto"/>
        <w:rPr>
          <w:ins w:id="1636" w:author="MVM Next Energiakereskedelmi Zrt." w:date="2026-08-13T16:37:00Z" w16du:dateUtc="2026-08-13T14:37:00Z"/>
          <w:rFonts w:ascii="Arial" w:hAnsi="Arial" w:cs="Arial"/>
          <w:color w:val="000000"/>
          <w:sz w:val="20"/>
        </w:rPr>
      </w:pPr>
    </w:p>
    <w:p w14:paraId="5C798ECB" w14:textId="77777777" w:rsidR="008C7928" w:rsidRPr="00EB54C7" w:rsidRDefault="008C7928" w:rsidP="008C7928">
      <w:pPr>
        <w:tabs>
          <w:tab w:val="center" w:pos="2268"/>
          <w:tab w:val="center" w:pos="7655"/>
        </w:tabs>
        <w:overflowPunct/>
        <w:autoSpaceDE/>
        <w:autoSpaceDN/>
        <w:adjustRightInd/>
        <w:textAlignment w:val="auto"/>
        <w:rPr>
          <w:ins w:id="1637" w:author="MVM Next Energiakereskedelmi Zrt." w:date="2026-08-13T16:37:00Z" w16du:dateUtc="2026-08-13T14:37:00Z"/>
          <w:rFonts w:ascii="Arial" w:hAnsi="Arial" w:cs="Arial"/>
          <w:color w:val="000000"/>
          <w:sz w:val="20"/>
        </w:rPr>
      </w:pPr>
    </w:p>
    <w:p w14:paraId="3E67E4E0" w14:textId="77777777" w:rsidR="008C7928" w:rsidRPr="00EB54C7" w:rsidRDefault="008C7928" w:rsidP="008C7928">
      <w:pPr>
        <w:tabs>
          <w:tab w:val="center" w:pos="2268"/>
          <w:tab w:val="center" w:pos="7655"/>
        </w:tabs>
        <w:overflowPunct/>
        <w:autoSpaceDE/>
        <w:autoSpaceDN/>
        <w:adjustRightInd/>
        <w:textAlignment w:val="auto"/>
        <w:rPr>
          <w:ins w:id="1638" w:author="MVM Next Energiakereskedelmi Zrt." w:date="2026-08-13T16:37:00Z" w16du:dateUtc="2026-08-13T14:37:00Z"/>
          <w:rFonts w:ascii="Arial" w:hAnsi="Arial" w:cs="Arial"/>
          <w:color w:val="000000"/>
          <w:sz w:val="20"/>
        </w:rPr>
      </w:pPr>
      <w:ins w:id="1639" w:author="MVM Next Energiakereskedelmi Zrt." w:date="2026-08-13T16:37:00Z" w16du:dateUtc="2026-08-13T14:37:00Z">
        <w:r w:rsidRPr="00EB54C7">
          <w:rPr>
            <w:rFonts w:ascii="Arial" w:hAnsi="Arial" w:cs="Arial"/>
            <w:color w:val="000000"/>
            <w:sz w:val="20"/>
          </w:rPr>
          <w:tab/>
          <w:t>aláíró 1</w:t>
        </w:r>
        <w:r w:rsidRPr="00EB54C7">
          <w:rPr>
            <w:rFonts w:ascii="Arial" w:hAnsi="Arial" w:cs="Arial"/>
            <w:color w:val="000000"/>
            <w:sz w:val="20"/>
          </w:rPr>
          <w:tab/>
          <w:t>aláíró 2</w:t>
        </w:r>
      </w:ins>
    </w:p>
    <w:p w14:paraId="32C44B21" w14:textId="77777777" w:rsidR="008C7928" w:rsidRPr="00EB54C7" w:rsidRDefault="008C7928" w:rsidP="008C7928">
      <w:pPr>
        <w:tabs>
          <w:tab w:val="center" w:pos="2268"/>
          <w:tab w:val="center" w:pos="7655"/>
        </w:tabs>
        <w:overflowPunct/>
        <w:autoSpaceDE/>
        <w:autoSpaceDN/>
        <w:adjustRightInd/>
        <w:textAlignment w:val="auto"/>
        <w:rPr>
          <w:ins w:id="1640" w:author="MVM Next Energiakereskedelmi Zrt." w:date="2026-08-13T16:37:00Z" w16du:dateUtc="2026-08-13T14:37:00Z"/>
          <w:rFonts w:ascii="Arial" w:hAnsi="Arial" w:cs="Arial"/>
          <w:color w:val="000000"/>
          <w:sz w:val="20"/>
        </w:rPr>
      </w:pPr>
    </w:p>
    <w:p w14:paraId="2F82FE17" w14:textId="77777777" w:rsidR="008C7928" w:rsidRPr="00EB54C7" w:rsidRDefault="008C7928" w:rsidP="008C7928">
      <w:pPr>
        <w:tabs>
          <w:tab w:val="center" w:pos="2268"/>
          <w:tab w:val="center" w:pos="7655"/>
        </w:tabs>
        <w:overflowPunct/>
        <w:autoSpaceDE/>
        <w:autoSpaceDN/>
        <w:adjustRightInd/>
        <w:textAlignment w:val="auto"/>
        <w:rPr>
          <w:ins w:id="1641" w:author="MVM Next Energiakereskedelmi Zrt." w:date="2026-08-13T16:37:00Z" w16du:dateUtc="2026-08-13T14:37:00Z"/>
          <w:rFonts w:ascii="Arial" w:hAnsi="Arial" w:cs="Arial"/>
          <w:color w:val="000000"/>
          <w:sz w:val="20"/>
        </w:rPr>
      </w:pPr>
      <w:ins w:id="1642" w:author="MVM Next Energiakereskedelmi Zrt." w:date="2026-08-13T16:37:00Z" w16du:dateUtc="2026-08-13T14:37:00Z">
        <w:r w:rsidRPr="00EB54C7">
          <w:rPr>
            <w:rFonts w:ascii="Arial" w:hAnsi="Arial" w:cs="Arial"/>
            <w:color w:val="000000"/>
            <w:sz w:val="20"/>
          </w:rPr>
          <w:tab/>
          <w:t>beosztás</w:t>
        </w:r>
        <w:r w:rsidRPr="00EB54C7">
          <w:rPr>
            <w:rFonts w:ascii="Arial" w:hAnsi="Arial" w:cs="Arial"/>
            <w:color w:val="000000"/>
            <w:sz w:val="20"/>
          </w:rPr>
          <w:tab/>
        </w:r>
        <w:proofErr w:type="spellStart"/>
        <w:r w:rsidRPr="00EB54C7">
          <w:rPr>
            <w:rFonts w:ascii="Arial" w:hAnsi="Arial" w:cs="Arial"/>
            <w:color w:val="000000"/>
            <w:sz w:val="20"/>
          </w:rPr>
          <w:t>beosztás</w:t>
        </w:r>
        <w:proofErr w:type="spellEnd"/>
      </w:ins>
    </w:p>
    <w:p w14:paraId="4F5A8EAC" w14:textId="77777777" w:rsidR="008C7928" w:rsidRPr="00EB54C7" w:rsidRDefault="008C7928" w:rsidP="008C7928">
      <w:pPr>
        <w:tabs>
          <w:tab w:val="center" w:pos="2268"/>
          <w:tab w:val="center" w:pos="7655"/>
        </w:tabs>
        <w:overflowPunct/>
        <w:autoSpaceDE/>
        <w:autoSpaceDN/>
        <w:adjustRightInd/>
        <w:textAlignment w:val="auto"/>
        <w:rPr>
          <w:ins w:id="1643" w:author="MVM Next Energiakereskedelmi Zrt." w:date="2026-08-13T16:37:00Z" w16du:dateUtc="2026-08-13T14:37:00Z"/>
          <w:rFonts w:ascii="Arial" w:hAnsi="Arial" w:cs="Arial"/>
          <w:color w:val="000000"/>
          <w:sz w:val="20"/>
        </w:rPr>
      </w:pPr>
      <w:ins w:id="1644" w:author="MVM Next Energiakereskedelmi Zrt." w:date="2026-08-13T16:37:00Z" w16du:dateUtc="2026-08-13T14:37:00Z">
        <w:r w:rsidRPr="00EB54C7">
          <w:rPr>
            <w:rFonts w:ascii="Arial" w:hAnsi="Arial" w:cs="Arial"/>
            <w:color w:val="000000"/>
            <w:sz w:val="20"/>
          </w:rPr>
          <w:tab/>
        </w:r>
      </w:ins>
    </w:p>
    <w:p w14:paraId="60203FEA" w14:textId="77777777" w:rsidR="008C7928" w:rsidRPr="00EB54C7" w:rsidRDefault="008C7928" w:rsidP="008C7928">
      <w:pPr>
        <w:overflowPunct/>
        <w:autoSpaceDE/>
        <w:autoSpaceDN/>
        <w:adjustRightInd/>
        <w:jc w:val="center"/>
        <w:textAlignment w:val="auto"/>
        <w:rPr>
          <w:ins w:id="1645" w:author="MVM Next Energiakereskedelmi Zrt." w:date="2026-08-13T16:37:00Z" w16du:dateUtc="2026-08-13T14:37:00Z"/>
          <w:rFonts w:ascii="Arial" w:hAnsi="Arial" w:cs="Arial"/>
          <w:color w:val="000000"/>
          <w:sz w:val="20"/>
        </w:rPr>
      </w:pPr>
      <w:ins w:id="1646" w:author="MVM Next Energiakereskedelmi Zrt." w:date="2026-08-13T16:37:00Z" w16du:dateUtc="2026-08-13T14:37:00Z">
        <w:r w:rsidRPr="00EB54C7">
          <w:rPr>
            <w:rFonts w:ascii="Arial" w:hAnsi="Arial" w:cs="Arial"/>
            <w:color w:val="000000"/>
            <w:sz w:val="20"/>
          </w:rPr>
          <w:t>MVM Next Energiakereskedelmi Zrt.</w:t>
        </w:r>
      </w:ins>
    </w:p>
    <w:p w14:paraId="5040CF45" w14:textId="77777777" w:rsidR="008C7928" w:rsidRPr="00EB54C7" w:rsidRDefault="008C7928" w:rsidP="008C7928">
      <w:pPr>
        <w:tabs>
          <w:tab w:val="center" w:pos="2268"/>
          <w:tab w:val="center" w:pos="7655"/>
        </w:tabs>
        <w:overflowPunct/>
        <w:autoSpaceDE/>
        <w:autoSpaceDN/>
        <w:adjustRightInd/>
        <w:jc w:val="center"/>
        <w:textAlignment w:val="auto"/>
        <w:rPr>
          <w:ins w:id="1647" w:author="MVM Next Energiakereskedelmi Zrt." w:date="2026-08-13T16:37:00Z" w16du:dateUtc="2026-08-13T14:37:00Z"/>
          <w:rFonts w:ascii="Arial" w:hAnsi="Arial" w:cs="Arial"/>
          <w:sz w:val="20"/>
        </w:rPr>
      </w:pPr>
      <w:ins w:id="1648" w:author="MVM Next Energiakereskedelmi Zrt." w:date="2026-08-13T16:37:00Z" w16du:dateUtc="2026-08-13T14:37:00Z">
        <w:r w:rsidRPr="00EB54C7">
          <w:rPr>
            <w:rFonts w:ascii="Arial" w:hAnsi="Arial" w:cs="Arial"/>
            <w:sz w:val="20"/>
          </w:rPr>
          <w:t>(szkennelt aláírás esetén is cégszerű aláírásnak minősül az ÜSZ 3.3. pontja alapján)</w:t>
        </w:r>
      </w:ins>
    </w:p>
    <w:p w14:paraId="615C6D0C" w14:textId="77777777" w:rsidR="008C7928" w:rsidRPr="00EB54C7" w:rsidRDefault="008C7928" w:rsidP="008C7928">
      <w:pPr>
        <w:rPr>
          <w:ins w:id="1649" w:author="MVM Next Energiakereskedelmi Zrt." w:date="2026-08-13T16:37:00Z" w16du:dateUtc="2026-08-13T14:37:00Z"/>
          <w:rFonts w:ascii="Arial" w:hAnsi="Arial" w:cs="Arial"/>
          <w:sz w:val="20"/>
        </w:rPr>
      </w:pPr>
    </w:p>
    <w:p w14:paraId="1A2A82D1" w14:textId="77777777" w:rsidR="008E6B9B" w:rsidRPr="00EB54C7" w:rsidRDefault="005902C2">
      <w:pPr>
        <w:overflowPunct/>
        <w:autoSpaceDE/>
        <w:autoSpaceDN/>
        <w:adjustRightInd/>
        <w:textAlignment w:val="auto"/>
        <w:rPr>
          <w:ins w:id="1650" w:author="MVM Next Energiakereskedelmi Zrt." w:date="2026-08-13T16:37:00Z" w16du:dateUtc="2026-08-13T14:37:00Z"/>
          <w:rFonts w:ascii="Arial" w:hAnsi="Arial" w:cs="Arial"/>
          <w:sz w:val="20"/>
        </w:rPr>
        <w:sectPr w:rsidR="008E6B9B" w:rsidRPr="00EB54C7" w:rsidSect="00A13BEA">
          <w:headerReference w:type="default" r:id="rId32"/>
          <w:pgSz w:w="11907" w:h="16840"/>
          <w:pgMar w:top="1276" w:right="1418" w:bottom="1135" w:left="1418" w:header="708" w:footer="708" w:gutter="0"/>
          <w:pgNumType w:start="1"/>
          <w:cols w:space="708"/>
          <w:docGrid w:linePitch="326"/>
        </w:sectPr>
      </w:pPr>
      <w:ins w:id="1651" w:author="MVM Next Energiakereskedelmi Zrt." w:date="2026-08-13T16:37:00Z" w16du:dateUtc="2026-08-13T14:37:00Z">
        <w:r w:rsidRPr="00EB54C7">
          <w:rPr>
            <w:rFonts w:ascii="Arial" w:hAnsi="Arial" w:cs="Arial"/>
            <w:sz w:val="20"/>
          </w:rPr>
          <w:br w:type="page"/>
        </w:r>
      </w:ins>
    </w:p>
    <w:p w14:paraId="7DAE2B75" w14:textId="20DC5B44" w:rsidR="005902C2" w:rsidRPr="00EB54C7" w:rsidRDefault="005902C2">
      <w:pPr>
        <w:overflowPunct/>
        <w:autoSpaceDE/>
        <w:autoSpaceDN/>
        <w:adjustRightInd/>
        <w:textAlignment w:val="auto"/>
        <w:rPr>
          <w:ins w:id="1652" w:author="MVM Next Energiakereskedelmi Zrt." w:date="2026-08-13T16:37:00Z" w16du:dateUtc="2026-08-13T14:37:00Z"/>
          <w:rFonts w:ascii="Arial" w:hAnsi="Arial" w:cs="Arial"/>
          <w:b/>
          <w:sz w:val="20"/>
        </w:rPr>
      </w:pPr>
    </w:p>
    <w:p w14:paraId="68E4AD22" w14:textId="131B6648" w:rsidR="003F2BCE" w:rsidRPr="00AA5601" w:rsidRDefault="00FE634A">
      <w:pPr>
        <w:keepNext/>
        <w:spacing w:before="120" w:after="120"/>
        <w:ind w:left="360"/>
        <w:jc w:val="center"/>
        <w:outlineLvl w:val="1"/>
        <w:rPr>
          <w:sz w:val="20"/>
        </w:rPr>
        <w:pPrChange w:id="1653" w:author="MVM Next Energiakereskedelmi Zrt." w:date="2026-08-13T16:37:00Z" w16du:dateUtc="2026-08-13T14:37:00Z">
          <w:pPr>
            <w:pStyle w:val="Cmsor2"/>
            <w:numPr>
              <w:numId w:val="0"/>
            </w:numPr>
            <w:ind w:left="0" w:firstLine="0"/>
            <w:jc w:val="center"/>
          </w:pPr>
        </w:pPrChange>
      </w:pPr>
      <w:bookmarkStart w:id="1654" w:name="_Hlk237154630"/>
      <w:ins w:id="1655" w:author="MVM Next Energiakereskedelmi Zrt." w:date="2026-08-13T16:37:00Z" w16du:dateUtc="2026-08-13T14:37:00Z">
        <w:r w:rsidRPr="00EB54C7">
          <w:rPr>
            <w:rFonts w:ascii="Arial" w:hAnsi="Arial" w:cs="Arial"/>
            <w:b/>
            <w:bCs/>
            <w:sz w:val="20"/>
          </w:rPr>
          <w:t xml:space="preserve">M.2.4. </w:t>
        </w:r>
      </w:ins>
      <w:r w:rsidR="003F2BCE" w:rsidRPr="00EB54C7">
        <w:rPr>
          <w:rFonts w:ascii="Arial" w:hAnsi="Arial"/>
          <w:b/>
          <w:sz w:val="20"/>
          <w:rPrChange w:id="1656" w:author="MVM Next Energiakereskedelmi Zrt." w:date="2026-08-13T16:37:00Z" w16du:dateUtc="2026-08-13T14:37:00Z">
            <w:rPr>
              <w:sz w:val="20"/>
            </w:rPr>
          </w:rPrChange>
        </w:rPr>
        <w:t xml:space="preserve">ÁSZF </w:t>
      </w:r>
      <w:del w:id="1657" w:author="MVM Next Energiakereskedelmi Zrt." w:date="2026-08-13T16:37:00Z" w16du:dateUtc="2026-08-13T14:37:00Z">
        <w:r w:rsidR="5E00BD41" w:rsidRPr="00EB54C7">
          <w:rPr>
            <w:sz w:val="20"/>
          </w:rPr>
          <w:delText>forma</w:delText>
        </w:r>
      </w:del>
    </w:p>
    <w:p w14:paraId="27D2DE13" w14:textId="77777777" w:rsidR="003F2BCE" w:rsidRPr="00AA5601" w:rsidRDefault="003F2BCE">
      <w:pPr>
        <w:overflowPunct/>
        <w:autoSpaceDE/>
        <w:autoSpaceDN/>
        <w:adjustRightInd/>
        <w:jc w:val="center"/>
        <w:textAlignment w:val="auto"/>
        <w:rPr>
          <w:rFonts w:ascii="Arial" w:hAnsi="Arial"/>
          <w:b/>
        </w:rPr>
        <w:pPrChange w:id="1658" w:author="MVM Next Energiakereskedelmi Zrt." w:date="2026-08-13T16:37:00Z" w16du:dateUtc="2026-08-13T14:37:00Z">
          <w:pPr>
            <w:pStyle w:val="Csakszveg"/>
            <w:jc w:val="center"/>
          </w:pPr>
        </w:pPrChange>
      </w:pPr>
      <w:r w:rsidRPr="00EB54C7">
        <w:rPr>
          <w:rFonts w:ascii="Arial" w:hAnsi="Arial"/>
          <w:b/>
          <w:sz w:val="20"/>
          <w:rPrChange w:id="1659" w:author="MVM Next Energiakereskedelmi Zrt." w:date="2026-08-13T16:37:00Z" w16du:dateUtc="2026-08-13T14:37:00Z">
            <w:rPr>
              <w:rFonts w:ascii="Arial" w:hAnsi="Arial"/>
              <w:b/>
            </w:rPr>
          </w:rPrChange>
        </w:rPr>
        <w:t>Általános Szerződési Feltételek</w:t>
      </w:r>
    </w:p>
    <w:p w14:paraId="5F9E47E2" w14:textId="77777777" w:rsidR="003F2BCE" w:rsidRDefault="003F2BCE" w:rsidP="7B6405E8">
      <w:pPr>
        <w:overflowPunct/>
        <w:autoSpaceDE/>
        <w:autoSpaceDN/>
        <w:adjustRightInd/>
        <w:jc w:val="center"/>
        <w:textAlignment w:val="auto"/>
        <w:rPr>
          <w:ins w:id="1660" w:author="MVM Next Energiakereskedelmi Zrt." w:date="2026-08-13T16:40:00Z" w16du:dateUtc="2026-08-13T14:40:00Z"/>
          <w:rFonts w:ascii="Arial" w:hAnsi="Arial"/>
          <w:b/>
          <w:sz w:val="20"/>
        </w:rPr>
      </w:pPr>
      <w:r w:rsidRPr="00EB54C7">
        <w:rPr>
          <w:rFonts w:ascii="Arial" w:hAnsi="Arial"/>
          <w:b/>
          <w:sz w:val="20"/>
          <w:rPrChange w:id="1661" w:author="MVM Next Energiakereskedelmi Zrt." w:date="2026-08-13T16:37:00Z" w16du:dateUtc="2026-08-13T14:37:00Z">
            <w:rPr>
              <w:rFonts w:ascii="Arial" w:hAnsi="Arial"/>
              <w:b/>
            </w:rPr>
          </w:rPrChange>
        </w:rPr>
        <w:t xml:space="preserve">az MVM Next Energiakereskedelmi Zrt.-vel mint egyetemes szolgáltatóval </w:t>
      </w:r>
      <w:ins w:id="1662" w:author="MVM Next Energiakereskedelmi Zrt." w:date="2026-08-13T16:37:00Z" w16du:dateUtc="2026-08-13T14:37:00Z">
        <w:r w:rsidRPr="00EB54C7">
          <w:rPr>
            <w:rFonts w:ascii="Arial" w:hAnsi="Arial" w:cs="Arial"/>
            <w:b/>
            <w:bCs/>
            <w:sz w:val="20"/>
          </w:rPr>
          <w:t xml:space="preserve">az M.2.1., M.2.2. és M.2.3. melléklet szerint </w:t>
        </w:r>
      </w:ins>
      <w:r w:rsidRPr="00EB54C7">
        <w:rPr>
          <w:rFonts w:ascii="Arial" w:hAnsi="Arial"/>
          <w:b/>
          <w:sz w:val="20"/>
          <w:rPrChange w:id="1663" w:author="MVM Next Energiakereskedelmi Zrt." w:date="2026-08-13T16:37:00Z" w16du:dateUtc="2026-08-13T14:37:00Z">
            <w:rPr>
              <w:rFonts w:ascii="Arial" w:hAnsi="Arial"/>
              <w:b/>
            </w:rPr>
          </w:rPrChange>
        </w:rPr>
        <w:t>megkötött villamosenergia-vásárlási szerződéshez</w:t>
      </w:r>
    </w:p>
    <w:p w14:paraId="6D3C246E" w14:textId="77777777" w:rsidR="00E05092" w:rsidRPr="00AA5601" w:rsidRDefault="00E05092">
      <w:pPr>
        <w:overflowPunct/>
        <w:autoSpaceDE/>
        <w:autoSpaceDN/>
        <w:adjustRightInd/>
        <w:jc w:val="center"/>
        <w:textAlignment w:val="auto"/>
        <w:rPr>
          <w:rFonts w:ascii="Arial" w:hAnsi="Arial"/>
          <w:b/>
        </w:rPr>
        <w:pPrChange w:id="1664" w:author="MVM Next Energiakereskedelmi Zrt." w:date="2026-08-13T16:37:00Z" w16du:dateUtc="2026-08-13T14:37:00Z">
          <w:pPr>
            <w:pStyle w:val="Csakszveg"/>
            <w:jc w:val="center"/>
          </w:pPr>
        </w:pPrChange>
      </w:pPr>
    </w:p>
    <w:p w14:paraId="56387FCB" w14:textId="77777777" w:rsidR="003F2BCE" w:rsidRPr="00AA5601" w:rsidRDefault="003F2BCE">
      <w:pPr>
        <w:keepNext/>
        <w:numPr>
          <w:ilvl w:val="0"/>
          <w:numId w:val="96"/>
        </w:numPr>
        <w:overflowPunct/>
        <w:autoSpaceDE/>
        <w:autoSpaceDN/>
        <w:adjustRightInd/>
        <w:spacing w:before="120" w:after="120" w:line="259" w:lineRule="auto"/>
        <w:contextualSpacing/>
        <w:textAlignment w:val="auto"/>
        <w:outlineLvl w:val="5"/>
        <w:rPr>
          <w:sz w:val="20"/>
        </w:rPr>
        <w:pPrChange w:id="1665" w:author="MVM Next Energiakereskedelmi Zrt." w:date="2026-08-13T16:37:00Z" w16du:dateUtc="2026-08-13T14:37:00Z">
          <w:pPr>
            <w:pStyle w:val="Cmsor6"/>
          </w:pPr>
        </w:pPrChange>
      </w:pPr>
      <w:r w:rsidRPr="00EB54C7">
        <w:rPr>
          <w:rFonts w:ascii="Arial" w:hAnsi="Arial"/>
          <w:b/>
          <w:sz w:val="20"/>
          <w:rPrChange w:id="1666" w:author="MVM Next Energiakereskedelmi Zrt." w:date="2026-08-13T16:37:00Z" w16du:dateUtc="2026-08-13T14:37:00Z">
            <w:rPr>
              <w:sz w:val="20"/>
            </w:rPr>
          </w:rPrChange>
        </w:rPr>
        <w:t xml:space="preserve">Bevezetés </w:t>
      </w:r>
    </w:p>
    <w:p w14:paraId="508B6EA7" w14:textId="77777777" w:rsidR="003F2BCE" w:rsidRPr="00EB54C7" w:rsidRDefault="003F2BCE" w:rsidP="003F2BCE">
      <w:pPr>
        <w:keepNext/>
        <w:overflowPunct/>
        <w:autoSpaceDE/>
        <w:autoSpaceDN/>
        <w:adjustRightInd/>
        <w:spacing w:before="120" w:after="120"/>
        <w:ind w:left="720"/>
        <w:contextualSpacing/>
        <w:textAlignment w:val="auto"/>
        <w:outlineLvl w:val="5"/>
        <w:rPr>
          <w:ins w:id="1667" w:author="MVM Next Energiakereskedelmi Zrt." w:date="2026-08-13T16:37:00Z" w16du:dateUtc="2026-08-13T14:37:00Z"/>
          <w:rFonts w:ascii="Arial" w:hAnsi="Arial" w:cs="Arial"/>
          <w:b/>
          <w:sz w:val="20"/>
        </w:rPr>
      </w:pPr>
    </w:p>
    <w:p w14:paraId="1020E9B1" w14:textId="1D2F9E71" w:rsidR="003F2BCE" w:rsidRPr="00AA5601" w:rsidRDefault="003F2BCE">
      <w:pPr>
        <w:numPr>
          <w:ilvl w:val="1"/>
          <w:numId w:val="96"/>
        </w:numPr>
        <w:overflowPunct/>
        <w:autoSpaceDE/>
        <w:autoSpaceDN/>
        <w:adjustRightInd/>
        <w:spacing w:after="160" w:line="259" w:lineRule="auto"/>
        <w:contextualSpacing/>
        <w:jc w:val="both"/>
        <w:textAlignment w:val="auto"/>
        <w:rPr>
          <w:rFonts w:ascii="Arial" w:hAnsi="Arial"/>
        </w:rPr>
        <w:pPrChange w:id="1668" w:author="MVM Next Energiakereskedelmi Zrt." w:date="2026-08-13T16:37:00Z" w16du:dateUtc="2026-08-13T14:37:00Z">
          <w:pPr>
            <w:pStyle w:val="Csakszveg"/>
            <w:ind w:left="426"/>
            <w:jc w:val="both"/>
          </w:pPr>
        </w:pPrChange>
      </w:pPr>
      <w:r w:rsidRPr="00EB54C7">
        <w:rPr>
          <w:rFonts w:ascii="Arial" w:hAnsi="Arial"/>
          <w:sz w:val="20"/>
          <w:rPrChange w:id="1669" w:author="MVM Next Energiakereskedelmi Zrt." w:date="2026-08-13T16:37:00Z" w16du:dateUtc="2026-08-13T14:37:00Z">
            <w:rPr>
              <w:rFonts w:ascii="Arial" w:hAnsi="Arial"/>
            </w:rPr>
          </w:rPrChange>
        </w:rPr>
        <w:t>Jelen Általános Szerződési Feltételek a felhasználó villamosenergia-vásárlási szerződésének elválaszthatatlan részét képező szerződéses rendelkezéseket tartalmazza.</w:t>
      </w:r>
      <w:del w:id="1670" w:author="MVM Next Energiakereskedelmi Zrt." w:date="2026-08-13T16:37:00Z" w16du:dateUtc="2026-08-13T14:37:00Z">
        <w:r w:rsidR="005F5027" w:rsidRPr="00EB54C7">
          <w:rPr>
            <w:rFonts w:ascii="Arial" w:hAnsi="Arial" w:cs="Arial"/>
          </w:rPr>
          <w:delText xml:space="preserve"> </w:delText>
        </w:r>
      </w:del>
    </w:p>
    <w:p w14:paraId="59B1E9CA" w14:textId="77777777" w:rsidR="003F2BCE" w:rsidRPr="00EB54C7" w:rsidRDefault="003F2BCE" w:rsidP="003F2BCE">
      <w:pPr>
        <w:overflowPunct/>
        <w:autoSpaceDE/>
        <w:autoSpaceDN/>
        <w:adjustRightInd/>
        <w:ind w:left="786"/>
        <w:contextualSpacing/>
        <w:jc w:val="both"/>
        <w:textAlignment w:val="auto"/>
        <w:rPr>
          <w:ins w:id="1671" w:author="MVM Next Energiakereskedelmi Zrt." w:date="2026-08-13T16:37:00Z" w16du:dateUtc="2026-08-13T14:37:00Z"/>
          <w:rFonts w:ascii="Arial" w:hAnsi="Arial" w:cs="Arial"/>
          <w:sz w:val="20"/>
        </w:rPr>
      </w:pPr>
      <w:ins w:id="1672" w:author="MVM Next Energiakereskedelmi Zrt." w:date="2026-08-13T16:37:00Z" w16du:dateUtc="2026-08-13T14:37:00Z">
        <w:r w:rsidRPr="00EB54C7">
          <w:rPr>
            <w:rFonts w:ascii="Arial" w:hAnsi="Arial" w:cs="Arial"/>
            <w:sz w:val="20"/>
          </w:rPr>
          <w:t xml:space="preserve"> </w:t>
        </w:r>
      </w:ins>
    </w:p>
    <w:p w14:paraId="1962D6F5"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673" w:author="MVM Next Energiakereskedelmi Zrt." w:date="2026-08-13T16:37:00Z" w16du:dateUtc="2026-08-13T14:37:00Z"/>
          <w:rFonts w:ascii="Arial" w:hAnsi="Arial" w:cs="Arial"/>
          <w:b/>
          <w:bCs/>
          <w:sz w:val="20"/>
        </w:rPr>
      </w:pPr>
      <w:r w:rsidRPr="00EB54C7">
        <w:rPr>
          <w:rFonts w:ascii="Arial" w:hAnsi="Arial"/>
          <w:b/>
          <w:sz w:val="20"/>
          <w:rPrChange w:id="1674" w:author="MVM Next Energiakereskedelmi Zrt." w:date="2026-08-13T16:37:00Z" w16du:dateUtc="2026-08-13T14:37:00Z">
            <w:rPr>
              <w:sz w:val="20"/>
            </w:rPr>
          </w:rPrChange>
        </w:rPr>
        <w:t>A szerződés és az általános szerződési feltételek változása</w:t>
      </w:r>
    </w:p>
    <w:p w14:paraId="7FDD300B"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675" w:author="MVM Next Energiakereskedelmi Zrt." w:date="2026-08-13T16:37:00Z" w16du:dateUtc="2026-08-13T14:37:00Z">
          <w:pPr>
            <w:pStyle w:val="Cmsor6"/>
          </w:pPr>
        </w:pPrChange>
      </w:pPr>
      <w:r w:rsidRPr="00EB54C7">
        <w:rPr>
          <w:rFonts w:ascii="Arial" w:hAnsi="Arial"/>
          <w:b/>
          <w:sz w:val="20"/>
          <w:rPrChange w:id="1676" w:author="MVM Next Energiakereskedelmi Zrt." w:date="2026-08-13T16:37:00Z" w16du:dateUtc="2026-08-13T14:37:00Z">
            <w:rPr>
              <w:sz w:val="20"/>
            </w:rPr>
          </w:rPrChange>
        </w:rPr>
        <w:t xml:space="preserve"> </w:t>
      </w:r>
    </w:p>
    <w:p w14:paraId="63891B4B" w14:textId="51279BA0" w:rsidR="003F2BCE" w:rsidRPr="00AA5601" w:rsidRDefault="003F2BCE">
      <w:pPr>
        <w:numPr>
          <w:ilvl w:val="1"/>
          <w:numId w:val="96"/>
        </w:numPr>
        <w:overflowPunct/>
        <w:autoSpaceDE/>
        <w:autoSpaceDN/>
        <w:adjustRightInd/>
        <w:spacing w:after="160" w:line="259" w:lineRule="auto"/>
        <w:contextualSpacing/>
        <w:jc w:val="both"/>
        <w:textAlignment w:val="auto"/>
        <w:rPr>
          <w:rFonts w:ascii="Arial" w:hAnsi="Arial"/>
        </w:rPr>
        <w:pPrChange w:id="1677" w:author="MVM Next Energiakereskedelmi Zrt." w:date="2026-08-13T16:37:00Z" w16du:dateUtc="2026-08-13T14:37:00Z">
          <w:pPr>
            <w:pStyle w:val="Csakszveg"/>
            <w:ind w:left="426"/>
            <w:jc w:val="both"/>
          </w:pPr>
        </w:pPrChange>
      </w:pPr>
      <w:r w:rsidRPr="00081885">
        <w:rPr>
          <w:rFonts w:ascii="Arial" w:hAnsi="Arial"/>
          <w:sz w:val="20"/>
          <w:rPrChange w:id="1678" w:author="MVM Next Energiakereskedelmi Zrt." w:date="2026-08-13T16:37:00Z" w16du:dateUtc="2026-08-13T14:37:00Z">
            <w:rPr>
              <w:rFonts w:ascii="Arial" w:hAnsi="Arial"/>
            </w:rPr>
          </w:rPrChange>
        </w:rPr>
        <w:t>A villamos energiáról szóló 2007. évi LXXXVI. törvény (a továbbiakban: Vet.) 73. §-a</w:t>
      </w:r>
      <w:del w:id="1679" w:author="MVM Next Energiakereskedelmi Zrt." w:date="2026-08-13T16:37:00Z" w16du:dateUtc="2026-08-13T14:37:00Z">
        <w:r w:rsidR="005F5027" w:rsidRPr="00081885">
          <w:rPr>
            <w:rFonts w:ascii="Arial" w:hAnsi="Arial" w:cs="Arial"/>
          </w:rPr>
          <w:delText xml:space="preserve"> foglalt feltételek</w:delText>
        </w:r>
      </w:del>
      <w:r w:rsidRPr="00EB54C7">
        <w:rPr>
          <w:rFonts w:ascii="Arial" w:hAnsi="Arial"/>
          <w:sz w:val="20"/>
          <w:rPrChange w:id="1680" w:author="MVM Next Energiakereskedelmi Zrt." w:date="2026-08-13T16:37:00Z" w16du:dateUtc="2026-08-13T14:37:00Z">
            <w:rPr>
              <w:rFonts w:ascii="Arial" w:hAnsi="Arial"/>
            </w:rPr>
          </w:rPrChange>
        </w:rPr>
        <w:t xml:space="preserve"> lehetővé </w:t>
      </w:r>
      <w:del w:id="1681" w:author="MVM Next Energiakereskedelmi Zrt." w:date="2026-08-13T16:37:00Z" w16du:dateUtc="2026-08-13T14:37:00Z">
        <w:r w:rsidR="005F5027" w:rsidRPr="00EB54C7">
          <w:rPr>
            <w:rFonts w:ascii="Arial" w:hAnsi="Arial" w:cs="Arial"/>
          </w:rPr>
          <w:delText>teszik</w:delText>
        </w:r>
      </w:del>
      <w:ins w:id="1682" w:author="MVM Next Energiakereskedelmi Zrt." w:date="2026-08-13T16:37:00Z" w16du:dateUtc="2026-08-13T14:37:00Z">
        <w:r w:rsidRPr="00EB54C7">
          <w:rPr>
            <w:rFonts w:ascii="Arial" w:hAnsi="Arial" w:cs="Arial"/>
            <w:sz w:val="20"/>
          </w:rPr>
          <w:t>teszi</w:t>
        </w:r>
      </w:ins>
      <w:r w:rsidRPr="00EB54C7">
        <w:rPr>
          <w:rFonts w:ascii="Arial" w:hAnsi="Arial"/>
          <w:sz w:val="20"/>
          <w:rPrChange w:id="1683" w:author="MVM Next Energiakereskedelmi Zrt." w:date="2026-08-13T16:37:00Z" w16du:dateUtc="2026-08-13T14:37:00Z">
            <w:rPr>
              <w:rFonts w:ascii="Arial" w:hAnsi="Arial"/>
            </w:rPr>
          </w:rPrChange>
        </w:rPr>
        <w:t xml:space="preserve"> az MVM Next Energiakereskedelmi Zrt. (továbbiakban: MVM Next) egyetemes villamosenergia-szolgáltatói üzletszabályzatának (a továbbiakban: Üzletszabályzat) és az annak részét képező Általános Szerződési Feltételeinek (a továbbiakban: ÁSZF) egyoldalú módosítását a Magyar Energetikai és Közmű-szabályozási Hivatal jóváhagyásával, úgy, hogy a módosítás nem eredményezheti a szerződés feltételeinek a felhasználók hátrányára történő lényeges változását. Nem minősül hátrányos változásnak, ha hatósági ár, vagy jogszabály változása, illetve a Magyar Energetikai és Közmű-szabályozási Hivatal határozata a módosítást szükségessé teszi. Az általános szerződési feltételek megváltozása esetében, a változásról szóló értesítésben meghatározott időpontban a villamosenergia-vásárlási szerződés is módosul, az Üzletszabályzatban és a jogszabályokban meghatározottak szerint. </w:t>
      </w:r>
    </w:p>
    <w:p w14:paraId="1DE8EB7B" w14:textId="77777777" w:rsidR="003F2BCE" w:rsidRPr="00EB54C7" w:rsidRDefault="003F2BCE" w:rsidP="003F2BCE">
      <w:pPr>
        <w:overflowPunct/>
        <w:autoSpaceDE/>
        <w:autoSpaceDN/>
        <w:adjustRightInd/>
        <w:ind w:left="786"/>
        <w:contextualSpacing/>
        <w:jc w:val="both"/>
        <w:textAlignment w:val="auto"/>
        <w:rPr>
          <w:ins w:id="1684" w:author="MVM Next Energiakereskedelmi Zrt." w:date="2026-08-13T16:37:00Z" w16du:dateUtc="2026-08-13T14:37:00Z"/>
          <w:rFonts w:ascii="Arial" w:hAnsi="Arial" w:cs="Arial"/>
          <w:sz w:val="20"/>
        </w:rPr>
      </w:pPr>
    </w:p>
    <w:p w14:paraId="0B9EA25B"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685" w:author="MVM Next Energiakereskedelmi Zrt." w:date="2026-08-13T16:37:00Z" w16du:dateUtc="2026-08-13T14:37:00Z"/>
          <w:rFonts w:ascii="Arial" w:hAnsi="Arial" w:cs="Arial"/>
          <w:b/>
          <w:bCs/>
          <w:sz w:val="20"/>
        </w:rPr>
      </w:pPr>
      <w:r w:rsidRPr="00EB54C7">
        <w:rPr>
          <w:rFonts w:ascii="Arial" w:hAnsi="Arial"/>
          <w:b/>
          <w:sz w:val="20"/>
          <w:rPrChange w:id="1686" w:author="MVM Next Energiakereskedelmi Zrt." w:date="2026-08-13T16:37:00Z" w16du:dateUtc="2026-08-13T14:37:00Z">
            <w:rPr>
              <w:sz w:val="20"/>
            </w:rPr>
          </w:rPrChange>
        </w:rPr>
        <w:t xml:space="preserve">Csatlakozási pont, elosztói engedélyes és a szolgáltatás minősége </w:t>
      </w:r>
    </w:p>
    <w:p w14:paraId="5FC73A46"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687" w:author="MVM Next Energiakereskedelmi Zrt." w:date="2026-08-13T16:37:00Z" w16du:dateUtc="2026-08-13T14:37:00Z">
          <w:pPr>
            <w:pStyle w:val="Cmsor6"/>
          </w:pPr>
        </w:pPrChange>
      </w:pPr>
    </w:p>
    <w:p w14:paraId="791378A0"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688"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Jelen villamosenergia-vásárlási szerződés szerinti villamos energia átvétele az elosztói engedélyessel kötött hatályos hálózati szerződéseiben leírt csatlakozási ponton történhet meg. A csatlakozási ponton rendelkezésre álló és a vételezhető névleges csatlakozási teljesítményt a villamos hálózati csatlakozási és a hálózathasználati szerződés tartalmazza.</w:t>
      </w:r>
    </w:p>
    <w:p w14:paraId="7B079339"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689"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Az értékesített villamos energia csatlakozási ponton történő felhasználói vételezése érdekében az MVM Next együttműködik a hálózati engedélyessel. </w:t>
      </w:r>
    </w:p>
    <w:p w14:paraId="6CA7F0B5"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690" w:author="MVM Next Energiakereskedelmi Zrt." w:date="2026-08-13T16:37:00Z" w16du:dateUtc="2026-08-13T14:37:00Z">
          <w:pPr>
            <w:pStyle w:val="Listaszerbekezds"/>
            <w:numPr>
              <w:ilvl w:val="1"/>
              <w:numId w:val="39"/>
            </w:numPr>
            <w:spacing w:before="120" w:after="120"/>
            <w:ind w:left="426" w:hanging="431"/>
            <w:contextualSpacing w:val="0"/>
            <w:jc w:val="both"/>
          </w:pPr>
        </w:pPrChange>
      </w:pPr>
      <w:r w:rsidRPr="00EB54C7">
        <w:rPr>
          <w:rFonts w:ascii="Arial" w:hAnsi="Arial"/>
          <w:sz w:val="20"/>
        </w:rPr>
        <w:t>A megvásárolt villamos energiát az elosztói engedélyes juttatja el a csatlakozási pontig. A villamos energia műszaki paramétereinek a csatlakozási ponton történő betartásáért az elosztói engedélyes felelős az elosztói üzletszabályzatban, hálózati szerződésekben meghatározottak szerint. A felhasználási helyre villamos energiát szállító elosztói engedélyes az egyedi szerződéses feltételek között kerül feltüntetésre.</w:t>
      </w:r>
    </w:p>
    <w:p w14:paraId="01CA4B77" w14:textId="77777777" w:rsidR="003F2BCE" w:rsidRPr="00EB54C7" w:rsidRDefault="003F2BCE" w:rsidP="003F2BCE">
      <w:pPr>
        <w:spacing w:before="120" w:after="120"/>
        <w:ind w:left="786"/>
        <w:contextualSpacing/>
        <w:jc w:val="both"/>
        <w:rPr>
          <w:ins w:id="1691" w:author="MVM Next Energiakereskedelmi Zrt." w:date="2026-08-13T16:37:00Z" w16du:dateUtc="2026-08-13T14:37:00Z"/>
          <w:rFonts w:ascii="Arial" w:hAnsi="Arial" w:cs="Arial"/>
          <w:sz w:val="20"/>
        </w:rPr>
      </w:pPr>
    </w:p>
    <w:p w14:paraId="48BDC383"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692" w:author="MVM Next Energiakereskedelmi Zrt." w:date="2026-08-13T16:37:00Z" w16du:dateUtc="2026-08-13T14:37:00Z"/>
          <w:rFonts w:ascii="Arial" w:hAnsi="Arial" w:cs="Arial"/>
          <w:b/>
          <w:bCs/>
          <w:sz w:val="20"/>
        </w:rPr>
      </w:pPr>
      <w:r w:rsidRPr="00EB54C7">
        <w:rPr>
          <w:rFonts w:ascii="Arial" w:hAnsi="Arial"/>
          <w:b/>
          <w:sz w:val="20"/>
          <w:rPrChange w:id="1693" w:author="MVM Next Energiakereskedelmi Zrt." w:date="2026-08-13T16:37:00Z" w16du:dateUtc="2026-08-13T14:37:00Z">
            <w:rPr>
              <w:sz w:val="20"/>
            </w:rPr>
          </w:rPrChange>
        </w:rPr>
        <w:t xml:space="preserve">Adatvédelem </w:t>
      </w:r>
    </w:p>
    <w:p w14:paraId="330243AC"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694" w:author="MVM Next Energiakereskedelmi Zrt." w:date="2026-08-13T16:37:00Z" w16du:dateUtc="2026-08-13T14:37:00Z">
          <w:pPr>
            <w:pStyle w:val="Cmsor6"/>
          </w:pPr>
        </w:pPrChange>
      </w:pPr>
    </w:p>
    <w:p w14:paraId="78EAE81C"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695"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Az MVM Next egyetemes szolgáltatás biztosításával összefüggésben az általa kezelt személyes adatok védelmére vonatkozó biztosítékokat az e pontban foglaltak szerinti alábbi dokumentumokban határozza meg, figyelemmel a természetes személyeknek a személyes adatok kezelése tekintetében történő védelméről és az ilyen adatok szabad áramlásáról, valamint a 95/46/EK rendelet hatályon kívül helyezéséről szóló, 2016. április 27-i 2016/679/EU európai parlamenti és tanácsi rendeletben (Általános Adatvédelmi Rendelet vagy GDPR) és az információs önrendelkezési jogról és az információszabadságról szóló 2011. évi CXII. törvényben (</w:t>
      </w:r>
      <w:proofErr w:type="spellStart"/>
      <w:r w:rsidRPr="00EB54C7">
        <w:rPr>
          <w:rFonts w:ascii="Arial" w:hAnsi="Arial"/>
          <w:sz w:val="20"/>
        </w:rPr>
        <w:t>Infotv</w:t>
      </w:r>
      <w:proofErr w:type="spellEnd"/>
      <w:r w:rsidRPr="00EB54C7">
        <w:rPr>
          <w:rFonts w:ascii="Arial" w:hAnsi="Arial"/>
          <w:sz w:val="20"/>
        </w:rPr>
        <w:t>.) foglaltakra.</w:t>
      </w:r>
    </w:p>
    <w:p w14:paraId="66D77713"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696"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Az MVM Next az egyetemes szolgáltatás biztosításával, az ezzel kapcsolatos adatvédelemre vonatkozó biztosítékokkal (a szerződő fél kezelt adatainak köre, azon személyek megjelölése, akik számára a kezelt adatok vagy azok meghatározott részei átadhatók, eljárásrend a személyes adatokhoz fűződő jogok megsértése esetén stb.), az ügyintézés során történő hangfelvétellel, valamint a szerződéses kapcsolattartók személyes adatainak kezelésével összefüggésben az általa kezelt személyes adatokkal kapcsolatos, az </w:t>
      </w:r>
      <w:r w:rsidRPr="00EB54C7">
        <w:rPr>
          <w:rFonts w:ascii="Arial" w:hAnsi="Arial"/>
          <w:sz w:val="20"/>
        </w:rPr>
        <w:lastRenderedPageBreak/>
        <w:t xml:space="preserve">Általános Adatvédelmi Rendelet és az </w:t>
      </w:r>
      <w:proofErr w:type="spellStart"/>
      <w:r w:rsidRPr="00EB54C7">
        <w:rPr>
          <w:rFonts w:ascii="Arial" w:hAnsi="Arial"/>
          <w:sz w:val="20"/>
        </w:rPr>
        <w:t>Infotv</w:t>
      </w:r>
      <w:proofErr w:type="spellEnd"/>
      <w:r w:rsidRPr="00EB54C7">
        <w:rPr>
          <w:rFonts w:ascii="Arial" w:hAnsi="Arial"/>
          <w:sz w:val="20"/>
        </w:rPr>
        <w:t xml:space="preserve">. szerinti, átlátható, előzetes, a Nemzeti Adatvédelmi és Információszabadság Hatóság (NAIH) ajánlásának megfelelő részletes tájékoztatási kötelezettségének </w:t>
      </w:r>
    </w:p>
    <w:p w14:paraId="73000C4F" w14:textId="534ACBA6" w:rsidR="003F2BCE" w:rsidRPr="00EB54C7" w:rsidRDefault="003F2BCE">
      <w:pPr>
        <w:numPr>
          <w:ilvl w:val="0"/>
          <w:numId w:val="28"/>
        </w:numPr>
        <w:overflowPunct/>
        <w:autoSpaceDE/>
        <w:autoSpaceDN/>
        <w:adjustRightInd/>
        <w:spacing w:before="40" w:after="40" w:line="259" w:lineRule="auto"/>
        <w:ind w:left="850" w:hanging="357"/>
        <w:jc w:val="both"/>
        <w:textAlignment w:val="auto"/>
        <w:rPr>
          <w:rFonts w:ascii="Arial" w:hAnsi="Arial" w:cs="Arial"/>
          <w:sz w:val="20"/>
        </w:rPr>
        <w:pPrChange w:id="1697" w:author="MVM Next Energiakereskedelmi Zrt." w:date="2026-08-13T16:37:00Z" w16du:dateUtc="2026-08-13T14:37:00Z">
          <w:pPr>
            <w:pStyle w:val="NormlWeb"/>
            <w:numPr>
              <w:numId w:val="28"/>
            </w:numPr>
            <w:spacing w:before="40" w:beforeAutospacing="0" w:after="40" w:afterAutospacing="0"/>
            <w:ind w:left="850" w:hanging="357"/>
            <w:jc w:val="both"/>
          </w:pPr>
        </w:pPrChange>
      </w:pPr>
      <w:r w:rsidRPr="00EB54C7">
        <w:rPr>
          <w:rFonts w:ascii="Arial" w:hAnsi="Arial" w:cs="Arial"/>
          <w:sz w:val="20"/>
        </w:rPr>
        <w:t xml:space="preserve">„A </w:t>
      </w:r>
      <w:del w:id="1698" w:author="MVM Next Energiakereskedelmi Zrt." w:date="2026-08-13T16:37:00Z" w16du:dateUtc="2026-08-13T14:37:00Z">
        <w:r w:rsidR="005F5027" w:rsidRPr="00EB54C7">
          <w:rPr>
            <w:rFonts w:ascii="Arial" w:hAnsi="Arial" w:cs="Arial"/>
            <w:sz w:val="20"/>
          </w:rPr>
          <w:delText>villamosenergia</w:delText>
        </w:r>
      </w:del>
      <w:ins w:id="1699" w:author="MVM Next Energiakereskedelmi Zrt." w:date="2026-08-13T16:37:00Z" w16du:dateUtc="2026-08-13T14:37:00Z">
        <w:r w:rsidRPr="00EB54C7">
          <w:rPr>
            <w:rFonts w:ascii="Arial" w:hAnsi="Arial" w:cs="Arial"/>
            <w:sz w:val="20"/>
          </w:rPr>
          <w:t>villamos</w:t>
        </w:r>
        <w:r w:rsidR="00EF1AE6" w:rsidRPr="00EB54C7">
          <w:rPr>
            <w:rFonts w:ascii="Arial" w:hAnsi="Arial" w:cs="Arial"/>
            <w:sz w:val="20"/>
          </w:rPr>
          <w:t xml:space="preserve"> </w:t>
        </w:r>
        <w:r w:rsidRPr="00EB54C7">
          <w:rPr>
            <w:rFonts w:ascii="Arial" w:hAnsi="Arial" w:cs="Arial"/>
            <w:sz w:val="20"/>
          </w:rPr>
          <w:t>energia</w:t>
        </w:r>
      </w:ins>
      <w:r w:rsidRPr="00EB54C7">
        <w:rPr>
          <w:rFonts w:ascii="Arial" w:hAnsi="Arial" w:cs="Arial"/>
          <w:sz w:val="20"/>
        </w:rPr>
        <w:t xml:space="preserve"> egyetemes szolgáltatásra jogosult </w:t>
      </w:r>
      <w:del w:id="1700" w:author="MVM Next Energiakereskedelmi Zrt." w:date="2026-08-13T16:37:00Z" w16du:dateUtc="2026-08-13T14:37:00Z">
        <w:r w:rsidR="00020472" w:rsidRPr="00EB54C7">
          <w:rPr>
            <w:rFonts w:ascii="Arial" w:hAnsi="Arial" w:cs="Arial"/>
            <w:sz w:val="20"/>
          </w:rPr>
          <w:delText>villamosenergia</w:delText>
        </w:r>
      </w:del>
      <w:ins w:id="1701" w:author="MVM Next Energiakereskedelmi Zrt." w:date="2026-08-13T16:37:00Z" w16du:dateUtc="2026-08-13T14:37:00Z">
        <w:r w:rsidRPr="00EB54C7">
          <w:rPr>
            <w:rFonts w:ascii="Arial" w:hAnsi="Arial" w:cs="Arial"/>
            <w:sz w:val="20"/>
          </w:rPr>
          <w:t>villamos</w:t>
        </w:r>
        <w:r w:rsidR="00EF1AE6" w:rsidRPr="00EB54C7">
          <w:rPr>
            <w:rFonts w:ascii="Arial" w:hAnsi="Arial" w:cs="Arial"/>
            <w:sz w:val="20"/>
          </w:rPr>
          <w:t xml:space="preserve"> </w:t>
        </w:r>
        <w:r w:rsidRPr="00EB54C7">
          <w:rPr>
            <w:rFonts w:ascii="Arial" w:hAnsi="Arial" w:cs="Arial"/>
            <w:sz w:val="20"/>
          </w:rPr>
          <w:t>energia</w:t>
        </w:r>
      </w:ins>
      <w:r w:rsidRPr="00EB54C7">
        <w:rPr>
          <w:rFonts w:ascii="Arial" w:hAnsi="Arial" w:cs="Arial"/>
          <w:sz w:val="20"/>
        </w:rPr>
        <w:t xml:space="preserve"> felhasználókkal megkötött </w:t>
      </w:r>
      <w:del w:id="1702" w:author="MVM Next Energiakereskedelmi Zrt." w:date="2026-08-13T16:37:00Z" w16du:dateUtc="2026-08-13T14:37:00Z">
        <w:r w:rsidR="005F5027" w:rsidRPr="00EB54C7">
          <w:rPr>
            <w:rFonts w:ascii="Arial" w:hAnsi="Arial" w:cs="Arial"/>
            <w:sz w:val="20"/>
          </w:rPr>
          <w:delText>villamosenergia</w:delText>
        </w:r>
      </w:del>
      <w:ins w:id="1703" w:author="MVM Next Energiakereskedelmi Zrt." w:date="2026-08-13T16:37:00Z" w16du:dateUtc="2026-08-13T14:37:00Z">
        <w:r w:rsidRPr="00EB54C7">
          <w:rPr>
            <w:rFonts w:ascii="Arial" w:hAnsi="Arial" w:cs="Arial"/>
            <w:sz w:val="20"/>
          </w:rPr>
          <w:t>villamos</w:t>
        </w:r>
        <w:r w:rsidR="00EF1AE6" w:rsidRPr="00EB54C7">
          <w:rPr>
            <w:rFonts w:ascii="Arial" w:hAnsi="Arial" w:cs="Arial"/>
            <w:sz w:val="20"/>
          </w:rPr>
          <w:t xml:space="preserve"> </w:t>
        </w:r>
        <w:r w:rsidRPr="00EB54C7">
          <w:rPr>
            <w:rFonts w:ascii="Arial" w:hAnsi="Arial" w:cs="Arial"/>
            <w:sz w:val="20"/>
          </w:rPr>
          <w:t>energia</w:t>
        </w:r>
      </w:ins>
      <w:r w:rsidRPr="00EB54C7">
        <w:rPr>
          <w:rFonts w:ascii="Arial" w:hAnsi="Arial" w:cs="Arial"/>
          <w:sz w:val="20"/>
        </w:rPr>
        <w:t xml:space="preserve"> egyetemes szolgáltatási szerződésekkel összefüggésben az MVM Next Energiakereskedelmi Zrt. által a villamosenergia felhasználóiról (fogyasztóiról) és egyéb ügyfeleiről (fizetők, kapcsolattartók stb.) kezelt személyes adatokról” szóló általános Adatkezelési Tájékoztatóban,</w:t>
      </w:r>
    </w:p>
    <w:p w14:paraId="63E52EEE" w14:textId="77777777" w:rsidR="003F2BCE" w:rsidRPr="00EB54C7" w:rsidRDefault="003F2BCE">
      <w:pPr>
        <w:numPr>
          <w:ilvl w:val="0"/>
          <w:numId w:val="28"/>
        </w:numPr>
        <w:overflowPunct/>
        <w:autoSpaceDE/>
        <w:autoSpaceDN/>
        <w:adjustRightInd/>
        <w:spacing w:before="40" w:after="40" w:line="259" w:lineRule="auto"/>
        <w:ind w:left="850" w:hanging="357"/>
        <w:jc w:val="both"/>
        <w:textAlignment w:val="auto"/>
        <w:rPr>
          <w:rFonts w:ascii="Arial" w:hAnsi="Arial" w:cs="Arial"/>
          <w:sz w:val="20"/>
        </w:rPr>
        <w:pPrChange w:id="1704" w:author="MVM Next Energiakereskedelmi Zrt." w:date="2026-08-13T16:37:00Z" w16du:dateUtc="2026-08-13T14:37:00Z">
          <w:pPr>
            <w:pStyle w:val="NormlWeb"/>
            <w:numPr>
              <w:numId w:val="28"/>
            </w:numPr>
            <w:spacing w:before="40" w:beforeAutospacing="0" w:after="40" w:afterAutospacing="0"/>
            <w:ind w:left="850" w:hanging="357"/>
            <w:jc w:val="both"/>
          </w:pPr>
        </w:pPrChange>
      </w:pPr>
      <w:r w:rsidRPr="00EB54C7">
        <w:rPr>
          <w:rFonts w:ascii="Arial" w:hAnsi="Arial" w:cs="Arial"/>
          <w:sz w:val="20"/>
        </w:rPr>
        <w:t>a „Telefonos és/vagy személyes ügyfélszolgálati ügyintézés során történő hangfelvétel készítés, hangrögzítés kapcsán az MVM Vállalkozáscsoport egyes tagvállalatai által kezelt személyes adatokról” szóló Adatkezelési Tájékoztatóban,</w:t>
      </w:r>
    </w:p>
    <w:p w14:paraId="6A464097" w14:textId="77777777" w:rsidR="003F2BCE" w:rsidRPr="00EB54C7" w:rsidRDefault="003F2BCE">
      <w:pPr>
        <w:numPr>
          <w:ilvl w:val="0"/>
          <w:numId w:val="28"/>
        </w:numPr>
        <w:overflowPunct/>
        <w:autoSpaceDE/>
        <w:autoSpaceDN/>
        <w:adjustRightInd/>
        <w:spacing w:before="40" w:after="40" w:line="259" w:lineRule="auto"/>
        <w:ind w:left="850" w:hanging="357"/>
        <w:jc w:val="both"/>
        <w:textAlignment w:val="auto"/>
        <w:rPr>
          <w:rFonts w:ascii="Arial" w:hAnsi="Arial" w:cs="Arial"/>
          <w:sz w:val="20"/>
        </w:rPr>
        <w:pPrChange w:id="1705" w:author="MVM Next Energiakereskedelmi Zrt." w:date="2026-08-13T16:37:00Z" w16du:dateUtc="2026-08-13T14:37:00Z">
          <w:pPr>
            <w:pStyle w:val="NormlWeb"/>
            <w:numPr>
              <w:numId w:val="28"/>
            </w:numPr>
            <w:spacing w:before="40" w:beforeAutospacing="0" w:after="40" w:afterAutospacing="0"/>
            <w:ind w:left="850" w:hanging="357"/>
            <w:jc w:val="both"/>
          </w:pPr>
        </w:pPrChange>
      </w:pPr>
      <w:bookmarkStart w:id="1706" w:name="_Hlk48559493"/>
      <w:r w:rsidRPr="00EB54C7">
        <w:rPr>
          <w:rFonts w:ascii="Arial" w:hAnsi="Arial" w:cs="Arial"/>
          <w:sz w:val="20"/>
        </w:rPr>
        <w:t>„Az MVM Vállalkozáscsoport 1. sz. melléklet szerinti tagvállalat által kötött szerződésekben, illetve más dokumentumokban kapcsolattartóként megjelölt természetes személyek, továbbá a tagvállalatok egyéb partnerei részéről kapcsolattartóként eljáró természetes személyek személyes adatainak kezeléséről”</w:t>
      </w:r>
      <w:bookmarkEnd w:id="1706"/>
      <w:r w:rsidRPr="00EB54C7">
        <w:rPr>
          <w:rFonts w:ascii="Arial" w:hAnsi="Arial" w:cs="Arial"/>
          <w:sz w:val="20"/>
        </w:rPr>
        <w:t xml:space="preserve"> szóló Adatkezelési Tájékoztatóban</w:t>
      </w:r>
    </w:p>
    <w:p w14:paraId="2428E2C8" w14:textId="77777777" w:rsidR="003F2BCE" w:rsidRPr="00EB54C7" w:rsidRDefault="003F2BCE">
      <w:pPr>
        <w:overflowPunct/>
        <w:autoSpaceDE/>
        <w:autoSpaceDN/>
        <w:adjustRightInd/>
        <w:spacing w:after="120"/>
        <w:ind w:left="503" w:firstLine="283"/>
        <w:jc w:val="both"/>
        <w:textAlignment w:val="auto"/>
        <w:rPr>
          <w:rFonts w:ascii="Arial" w:hAnsi="Arial"/>
        </w:rPr>
        <w:pPrChange w:id="1707" w:author="MVM Next Energiakereskedelmi Zrt." w:date="2026-08-13T16:37:00Z" w16du:dateUtc="2026-08-13T14:37:00Z">
          <w:pPr>
            <w:pStyle w:val="Listaszerbekezds"/>
            <w:spacing w:after="120"/>
            <w:ind w:left="425"/>
            <w:contextualSpacing w:val="0"/>
            <w:jc w:val="both"/>
          </w:pPr>
        </w:pPrChange>
      </w:pPr>
      <w:r w:rsidRPr="00EB54C7">
        <w:rPr>
          <w:rFonts w:ascii="Arial" w:hAnsi="Arial"/>
          <w:sz w:val="20"/>
        </w:rPr>
        <w:t>tesz eleget.</w:t>
      </w:r>
    </w:p>
    <w:p w14:paraId="4F90EB25" w14:textId="77737193" w:rsidR="003F2BCE" w:rsidRPr="00EB54C7" w:rsidRDefault="003F2BCE" w:rsidP="003F0DB4">
      <w:pPr>
        <w:numPr>
          <w:ilvl w:val="1"/>
          <w:numId w:val="96"/>
        </w:numPr>
        <w:overflowPunct/>
        <w:autoSpaceDE/>
        <w:autoSpaceDN/>
        <w:adjustRightInd/>
        <w:spacing w:before="120" w:after="120" w:line="259" w:lineRule="auto"/>
        <w:contextualSpacing/>
        <w:jc w:val="both"/>
        <w:textAlignment w:val="auto"/>
        <w:rPr>
          <w:rFonts w:ascii="Arial" w:hAnsi="Arial"/>
        </w:rPr>
      </w:pPr>
      <w:r w:rsidRPr="00EB54C7">
        <w:rPr>
          <w:rFonts w:ascii="Arial" w:hAnsi="Arial"/>
          <w:sz w:val="20"/>
        </w:rPr>
        <w:t xml:space="preserve">A felhasználó a </w:t>
      </w:r>
      <w:r w:rsidRPr="00081885">
        <w:rPr>
          <w:rFonts w:ascii="Arial" w:hAnsi="Arial"/>
          <w:sz w:val="20"/>
        </w:rPr>
        <w:t>4.</w:t>
      </w:r>
      <w:del w:id="1708" w:author="MVM Next Energiakereskedelmi Zrt." w:date="2026-08-13T16:37:00Z" w16du:dateUtc="2026-08-13T14:37:00Z">
        <w:r w:rsidR="008E4699" w:rsidRPr="00081885">
          <w:rPr>
            <w:rFonts w:ascii="Arial" w:hAnsi="Arial" w:cs="Arial"/>
          </w:rPr>
          <w:delText xml:space="preserve">4. </w:delText>
        </w:r>
        <w:r w:rsidR="005F5027" w:rsidRPr="00081885">
          <w:rPr>
            <w:rFonts w:ascii="Arial" w:hAnsi="Arial" w:cs="Arial"/>
          </w:rPr>
          <w:delText>c</w:delText>
        </w:r>
      </w:del>
      <w:ins w:id="1709" w:author="MVM Next Energiakereskedelmi Zrt." w:date="2026-08-13T16:37:00Z" w16du:dateUtc="2026-08-13T14:37:00Z">
        <w:r w:rsidRPr="00081885">
          <w:rPr>
            <w:rFonts w:ascii="Arial" w:hAnsi="Arial" w:cs="Arial"/>
            <w:sz w:val="20"/>
          </w:rPr>
          <w:t>2. a</w:t>
        </w:r>
      </w:ins>
      <w:r w:rsidRPr="00081885">
        <w:rPr>
          <w:rFonts w:ascii="Arial" w:hAnsi="Arial"/>
          <w:sz w:val="20"/>
        </w:rPr>
        <w:t>)</w:t>
      </w:r>
      <w:r w:rsidRPr="00EB54C7">
        <w:rPr>
          <w:rFonts w:ascii="Arial" w:hAnsi="Arial"/>
          <w:sz w:val="20"/>
        </w:rPr>
        <w:t xml:space="preserve"> pont szerinti tájékoztató elérhetőségéről köteles a villamosenergia-vásárlási szerződésben feltüntetett természetes személy kapcsolattartóját/kapcsolattartóit tájékoztatni, és meggyőződni arról, hogy ezen érintett természetes személy(</w:t>
      </w:r>
      <w:proofErr w:type="spellStart"/>
      <w:r w:rsidRPr="00EB54C7">
        <w:rPr>
          <w:rFonts w:ascii="Arial" w:hAnsi="Arial"/>
          <w:sz w:val="20"/>
        </w:rPr>
        <w:t>ek</w:t>
      </w:r>
      <w:proofErr w:type="spellEnd"/>
      <w:r w:rsidRPr="00EB54C7">
        <w:rPr>
          <w:rFonts w:ascii="Arial" w:hAnsi="Arial"/>
          <w:sz w:val="20"/>
        </w:rPr>
        <w:t>) az adott dokumentumokat elolvasta/elolvasták.</w:t>
      </w:r>
    </w:p>
    <w:p w14:paraId="0599D824" w14:textId="77777777" w:rsidR="003F2BCE" w:rsidRPr="00EB54C7" w:rsidRDefault="003F2BCE" w:rsidP="003F0DB4">
      <w:pPr>
        <w:numPr>
          <w:ilvl w:val="1"/>
          <w:numId w:val="96"/>
        </w:numPr>
        <w:overflowPunct/>
        <w:autoSpaceDE/>
        <w:autoSpaceDN/>
        <w:adjustRightInd/>
        <w:spacing w:before="120" w:after="120" w:line="259" w:lineRule="auto"/>
        <w:contextualSpacing/>
        <w:jc w:val="both"/>
        <w:textAlignment w:val="auto"/>
        <w:rPr>
          <w:rFonts w:ascii="Arial" w:hAnsi="Arial"/>
        </w:rPr>
      </w:pPr>
      <w:r w:rsidRPr="00EB54C7">
        <w:rPr>
          <w:rFonts w:ascii="Arial" w:hAnsi="Arial"/>
          <w:sz w:val="20"/>
        </w:rPr>
        <w:t>Az MVM Next egyetemes szolgáltatás biztosításával kapcsolatos adatkezelésének részletes szabályairól, eljárásrendjéről a fentieken túl az MVM Next mint egyetemes villamosenergia-szolgáltatói engedélyes Adatvédelmi és Adatbiztonsági Szabályzata rendelkezik.</w:t>
      </w:r>
    </w:p>
    <w:p w14:paraId="7A058D8E" w14:textId="77777777" w:rsidR="003F2BCE" w:rsidRPr="00EB54C7" w:rsidRDefault="003F2BCE" w:rsidP="003F0DB4">
      <w:pPr>
        <w:numPr>
          <w:ilvl w:val="1"/>
          <w:numId w:val="96"/>
        </w:numPr>
        <w:overflowPunct/>
        <w:autoSpaceDE/>
        <w:autoSpaceDN/>
        <w:adjustRightInd/>
        <w:spacing w:before="120" w:after="120" w:line="259" w:lineRule="auto"/>
        <w:contextualSpacing/>
        <w:jc w:val="both"/>
        <w:textAlignment w:val="auto"/>
        <w:rPr>
          <w:rFonts w:ascii="Arial" w:hAnsi="Arial"/>
        </w:rPr>
      </w:pPr>
      <w:r w:rsidRPr="00EB54C7">
        <w:rPr>
          <w:rFonts w:ascii="Arial" w:hAnsi="Arial"/>
          <w:sz w:val="20"/>
        </w:rPr>
        <w:t xml:space="preserve">A fenti dokumentumok, valamint az MVM Next további adatkezelési információi elérhetőek a </w:t>
      </w:r>
      <w:r w:rsidRPr="00EB54C7">
        <w:rPr>
          <w:rFonts w:ascii="Arial" w:eastAsia="Aptos" w:hAnsi="Arial"/>
          <w:sz w:val="20"/>
          <w:rPrChange w:id="1710" w:author="MVM Next Energiakereskedelmi Zrt." w:date="2026-08-13T16:37:00Z" w16du:dateUtc="2026-08-13T14:37:00Z">
            <w:rPr>
              <w:rFonts w:eastAsia="Aptos"/>
              <w:sz w:val="20"/>
            </w:rPr>
          </w:rPrChange>
        </w:rPr>
        <w:fldChar w:fldCharType="begin"/>
      </w:r>
      <w:r w:rsidRPr="00EB54C7">
        <w:rPr>
          <w:rFonts w:ascii="Arial" w:eastAsia="Aptos" w:hAnsi="Arial"/>
          <w:kern w:val="2"/>
          <w:sz w:val="20"/>
          <w14:ligatures w14:val="standardContextual"/>
          <w:rPrChange w:id="1711" w:author="MVM Next Energiakereskedelmi Zrt." w:date="2026-08-13T16:37:00Z" w16du:dateUtc="2026-08-13T14:37:00Z">
            <w:rPr>
              <w:rFonts w:eastAsia="Aptos"/>
              <w:sz w:val="20"/>
            </w:rPr>
          </w:rPrChange>
        </w:rPr>
        <w:instrText>HYPERLINK "https://www.mvmnext.hu/adatvedelem"</w:instrText>
      </w:r>
      <w:r w:rsidRPr="003F0DB4">
        <w:rPr>
          <w:rFonts w:ascii="Arial" w:eastAsia="Aptos" w:hAnsi="Arial"/>
          <w:sz w:val="20"/>
        </w:rPr>
      </w:r>
      <w:r w:rsidRPr="00EB54C7">
        <w:rPr>
          <w:rFonts w:ascii="Arial" w:eastAsia="Aptos" w:hAnsi="Arial"/>
          <w:kern w:val="2"/>
          <w:sz w:val="20"/>
          <w14:ligatures w14:val="standardContextual"/>
          <w:rPrChange w:id="1712" w:author="MVM Next Energiakereskedelmi Zrt." w:date="2026-08-13T16:37:00Z" w16du:dateUtc="2026-08-13T14:37:00Z">
            <w:rPr>
              <w:rFonts w:eastAsia="Aptos"/>
              <w:sz w:val="20"/>
            </w:rPr>
          </w:rPrChange>
        </w:rPr>
        <w:fldChar w:fldCharType="separate"/>
      </w:r>
      <w:r w:rsidRPr="00EB54C7">
        <w:rPr>
          <w:rPrChange w:id="1713" w:author="MVM Next Energiakereskedelmi Zrt." w:date="2026-08-13T16:37:00Z" w16du:dateUtc="2026-08-13T14:37:00Z">
            <w:rPr>
              <w:rStyle w:val="Hiperhivatkozs"/>
              <w:rFonts w:ascii="Arial" w:hAnsi="Arial"/>
              <w:sz w:val="20"/>
            </w:rPr>
          </w:rPrChange>
        </w:rPr>
        <w:t>www.mvmnext.hu/adatvedelem</w:t>
      </w:r>
      <w:r w:rsidRPr="00EB54C7">
        <w:rPr>
          <w:rFonts w:ascii="Arial" w:eastAsia="Aptos" w:hAnsi="Arial"/>
          <w:sz w:val="20"/>
          <w:rPrChange w:id="1714" w:author="MVM Next Energiakereskedelmi Zrt." w:date="2026-08-13T16:37:00Z" w16du:dateUtc="2026-08-13T14:37:00Z">
            <w:rPr>
              <w:rFonts w:eastAsia="Aptos"/>
              <w:sz w:val="20"/>
            </w:rPr>
          </w:rPrChange>
        </w:rPr>
        <w:fldChar w:fldCharType="end"/>
      </w:r>
      <w:r w:rsidRPr="00EB54C7">
        <w:rPr>
          <w:rFonts w:ascii="Arial" w:hAnsi="Arial"/>
          <w:sz w:val="20"/>
        </w:rPr>
        <w:t xml:space="preserve"> oldalon és az MVM Next ügyfélszolgálati irodáiban.</w:t>
      </w:r>
    </w:p>
    <w:p w14:paraId="42146E6E" w14:textId="77777777" w:rsidR="003F2BCE" w:rsidRPr="00EB54C7" w:rsidRDefault="003F2BCE" w:rsidP="003F2BCE">
      <w:pPr>
        <w:spacing w:before="120" w:after="120"/>
        <w:ind w:left="786"/>
        <w:contextualSpacing/>
        <w:jc w:val="both"/>
        <w:rPr>
          <w:ins w:id="1715" w:author="MVM Next Energiakereskedelmi Zrt." w:date="2026-08-13T16:37:00Z" w16du:dateUtc="2026-08-13T14:37:00Z"/>
          <w:rFonts w:ascii="Arial" w:hAnsi="Arial" w:cs="Arial"/>
          <w:sz w:val="20"/>
        </w:rPr>
      </w:pPr>
    </w:p>
    <w:p w14:paraId="24DD56E4"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716" w:author="MVM Next Energiakereskedelmi Zrt." w:date="2026-08-13T16:37:00Z" w16du:dateUtc="2026-08-13T14:37:00Z"/>
          <w:rFonts w:ascii="Arial" w:hAnsi="Arial" w:cs="Arial"/>
          <w:b/>
          <w:bCs/>
          <w:sz w:val="20"/>
        </w:rPr>
      </w:pPr>
      <w:r w:rsidRPr="00EB54C7">
        <w:rPr>
          <w:rFonts w:ascii="Arial" w:hAnsi="Arial"/>
          <w:b/>
          <w:sz w:val="20"/>
          <w:rPrChange w:id="1717" w:author="MVM Next Energiakereskedelmi Zrt." w:date="2026-08-13T16:37:00Z" w16du:dateUtc="2026-08-13T14:37:00Z">
            <w:rPr>
              <w:sz w:val="20"/>
            </w:rPr>
          </w:rPrChange>
        </w:rPr>
        <w:t xml:space="preserve">Az MVM Next és a felhasználó jogai és kötelezettségei </w:t>
      </w:r>
    </w:p>
    <w:p w14:paraId="5A5B3601"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718" w:author="MVM Next Energiakereskedelmi Zrt." w:date="2026-08-13T16:37:00Z" w16du:dateUtc="2026-08-13T14:37:00Z">
          <w:pPr>
            <w:pStyle w:val="Cmsor6"/>
          </w:pPr>
        </w:pPrChange>
      </w:pPr>
    </w:p>
    <w:p w14:paraId="7833A1A5"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19"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Az MVM Next köteles a felhasználó részére a szerződés szerinti villamosenergia-mennyiséget beszerezni, a szerződésben meghatározottak szerint számlát kibocsátani és elszámolni, a szerződéssel kapcsolatos ügyek intézésére ügyfélszolgálatot működtetni.</w:t>
      </w:r>
    </w:p>
    <w:p w14:paraId="6FCD3C9C"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0"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Az MVM Next a hálózathasználati szerződéssel kapcsolatos megbízottként történő eljárása teljesítése érdekében jogosult harmadik személyt igénybe venni. </w:t>
      </w:r>
    </w:p>
    <w:p w14:paraId="2F9B2EAC"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1" w:author="MVM Next Energiakereskedelmi Zrt." w:date="2026-08-13T16:37:00Z" w16du:dateUtc="2026-08-13T14:37:00Z">
          <w:pPr>
            <w:pStyle w:val="Listaszerbekezds"/>
            <w:spacing w:before="120" w:after="120"/>
            <w:ind w:left="425"/>
            <w:jc w:val="both"/>
          </w:pPr>
        </w:pPrChange>
      </w:pPr>
      <w:r w:rsidRPr="00EB54C7">
        <w:rPr>
          <w:rFonts w:ascii="Arial" w:hAnsi="Arial"/>
          <w:sz w:val="20"/>
        </w:rPr>
        <w:t>A felhasználó megbízását az MVM Next-</w:t>
      </w:r>
      <w:proofErr w:type="spellStart"/>
      <w:r w:rsidRPr="00EB54C7">
        <w:rPr>
          <w:rFonts w:ascii="Arial" w:hAnsi="Arial"/>
          <w:sz w:val="20"/>
        </w:rPr>
        <w:t>hez</w:t>
      </w:r>
      <w:proofErr w:type="spellEnd"/>
      <w:r w:rsidRPr="00EB54C7">
        <w:rPr>
          <w:rFonts w:ascii="Arial" w:hAnsi="Arial"/>
          <w:sz w:val="20"/>
        </w:rPr>
        <w:t xml:space="preserve"> eljuttatott írásbeli nyilatkozattal szüntetheti meg azzal, hogy a megbízás az írásbeli nyilatkozat átvételét követő hónap utolsó napjának 24:00 órájakor, a hónap első napjáig átvett nyilatkozatok esetén a megbízás még a hónap utolsó napjának 24:00 órájakor szűnik meg. </w:t>
      </w:r>
    </w:p>
    <w:p w14:paraId="6F5A5C04"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2" w:author="MVM Next Energiakereskedelmi Zrt." w:date="2026-08-13T16:37:00Z" w16du:dateUtc="2026-08-13T14:37:00Z">
          <w:pPr>
            <w:pStyle w:val="Listaszerbekezds"/>
            <w:spacing w:before="120" w:after="120"/>
            <w:ind w:left="425"/>
            <w:contextualSpacing w:val="0"/>
            <w:jc w:val="both"/>
          </w:pPr>
        </w:pPrChange>
      </w:pPr>
      <w:r w:rsidRPr="00EB54C7">
        <w:rPr>
          <w:rFonts w:ascii="Arial" w:hAnsi="Arial"/>
          <w:sz w:val="20"/>
        </w:rPr>
        <w:t>A magánvezeték kapcsán szükséges szerződések megkötése és a magánvezeték használat vonatkozásában keletkező hálózathasználati díjak elszámolása vonatkozásában az MVM Next megbízásos jogviszonyt nem teljesít.</w:t>
      </w:r>
    </w:p>
    <w:p w14:paraId="7888F5FE"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3"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Az MVM Next különdíj ellenében igénybe vehető szolgáltatásokat nyújt az Üzletszabályzat 8.4. pontjában meghatározott módon, M.3. mellékletében szereplő díjakon. </w:t>
      </w:r>
    </w:p>
    <w:p w14:paraId="39520AE2"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4"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Az MVM Next nem természetes személy és nem lakossági fogyasztóként ellátott természetes személy felhasználóinak a fogyasztói státuszát (villamosenergia-vásárlási szerződés fennállásának ténye, villamosenergia-vásárlási szerződés jogszabályokban vagy egyéb nyilvános módon nem hozzáférhető tartalmi elemei) üzleti titokként kezeli. A másik fél előzetes írásbeli hozzájárulás nélkül üzleti titkot egyik fél sem adhat ki harmadik személy(</w:t>
      </w:r>
      <w:proofErr w:type="spellStart"/>
      <w:r w:rsidRPr="00EB54C7">
        <w:rPr>
          <w:rFonts w:ascii="Arial" w:hAnsi="Arial"/>
          <w:sz w:val="20"/>
        </w:rPr>
        <w:t>ek</w:t>
      </w:r>
      <w:proofErr w:type="spellEnd"/>
      <w:r w:rsidRPr="00EB54C7">
        <w:rPr>
          <w:rFonts w:ascii="Arial" w:hAnsi="Arial"/>
          <w:sz w:val="20"/>
        </w:rPr>
        <w:t xml:space="preserve">) részére, nem tehet hozzáférhetővé. E rendelkezés nem vonatkozik az MVM Next részére szerződés alapján jogi, pénzügyi-számviteli, biztosítási, illetve pénzügyi vagy kiegészítő pénzügyi szolgáltatást nyújtó harmadik fél részére adandó valamennyi információkra. Jelen korlátozás – jogszabály eltérő rendelkezése hiányában – nem vonatkozik továbbá olyan </w:t>
      </w:r>
      <w:r w:rsidRPr="00EB54C7">
        <w:rPr>
          <w:rFonts w:ascii="Arial" w:hAnsi="Arial"/>
          <w:sz w:val="20"/>
        </w:rPr>
        <w:lastRenderedPageBreak/>
        <w:t>harmadik feleknek átadásra kerülő információkra, amely az MVM Next kapcsolt vállalkozásának vagy tulajdonosi jog gyakorlójának minősül.</w:t>
      </w:r>
    </w:p>
    <w:p w14:paraId="1B785273"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5"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 felhasználó köteles az egyetemes szolgáltatás ellenértékét rendszeresen megfizetni, a szerződés és a vonatkozó jogszabályok rendelkezései szerint. </w:t>
      </w:r>
    </w:p>
    <w:p w14:paraId="71FFD127" w14:textId="79C2350A"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26" w:author="MVM Next Energiakereskedelmi Zrt." w:date="2026-08-13T16:37:00Z" w16du:dateUtc="2026-08-13T14:37:00Z">
          <w:pPr>
            <w:pStyle w:val="Listaszerbekezds"/>
            <w:numPr>
              <w:ilvl w:val="1"/>
              <w:numId w:val="39"/>
            </w:numPr>
            <w:spacing w:before="120" w:after="120"/>
            <w:ind w:left="425" w:hanging="431"/>
            <w:jc w:val="both"/>
          </w:pPr>
        </w:pPrChange>
      </w:pPr>
      <w:r w:rsidRPr="00EB54C7">
        <w:rPr>
          <w:rFonts w:ascii="Arial" w:hAnsi="Arial"/>
          <w:sz w:val="20"/>
        </w:rPr>
        <w:t xml:space="preserve">Ha a felhasználó </w:t>
      </w:r>
      <w:del w:id="1727" w:author="MVM Next Energiakereskedelmi Zrt." w:date="2026-08-13T16:37:00Z" w16du:dateUtc="2026-08-13T14:37:00Z">
        <w:r w:rsidR="008D1774" w:rsidRPr="00081885">
          <w:rPr>
            <w:rFonts w:ascii="Arial" w:hAnsi="Arial" w:cs="Arial"/>
          </w:rPr>
          <w:delText>nem az MVM Next</w:delText>
        </w:r>
        <w:r w:rsidR="63473AF3" w:rsidRPr="00081885">
          <w:rPr>
            <w:rFonts w:ascii="Arial" w:hAnsi="Arial" w:cs="Arial"/>
          </w:rPr>
          <w:delText>-</w:delText>
        </w:r>
        <w:r w:rsidR="00C12A9D" w:rsidRPr="00081885">
          <w:rPr>
            <w:rFonts w:ascii="Arial" w:hAnsi="Arial" w:cs="Arial"/>
          </w:rPr>
          <w:delText>e</w:delText>
        </w:r>
        <w:r w:rsidR="008D1774" w:rsidRPr="00081885">
          <w:rPr>
            <w:rFonts w:ascii="Arial" w:hAnsi="Arial" w:cs="Arial"/>
          </w:rPr>
          <w:delText>n keresztül</w:delText>
        </w:r>
      </w:del>
      <w:ins w:id="1728" w:author="MVM Next Energiakereskedelmi Zrt." w:date="2026-08-13T16:37:00Z" w16du:dateUtc="2026-08-13T14:37:00Z">
        <w:r w:rsidRPr="00081885">
          <w:rPr>
            <w:rFonts w:ascii="Arial" w:hAnsi="Arial" w:cs="Arial"/>
            <w:sz w:val="20"/>
          </w:rPr>
          <w:t>közvetlenük</w:t>
        </w:r>
      </w:ins>
      <w:r w:rsidRPr="00EB54C7">
        <w:rPr>
          <w:rFonts w:ascii="Arial" w:hAnsi="Arial"/>
          <w:sz w:val="20"/>
        </w:rPr>
        <w:t xml:space="preserve"> intézi az elosztónál a hálózathasználati szerződésében a szerződött teljesítmény módosítását, </w:t>
      </w:r>
      <w:ins w:id="1729" w:author="MVM Next Energiakereskedelmi Zrt." w:date="2026-08-13T16:37:00Z" w16du:dateUtc="2026-08-13T14:37:00Z">
        <w:r w:rsidRPr="00EB54C7">
          <w:rPr>
            <w:rFonts w:ascii="Arial" w:hAnsi="Arial" w:cs="Arial"/>
            <w:sz w:val="20"/>
          </w:rPr>
          <w:t xml:space="preserve">vagy bármely más, a hálózathasználati szerződést érintő módosítást, </w:t>
        </w:r>
      </w:ins>
      <w:r w:rsidRPr="00EB54C7">
        <w:rPr>
          <w:rFonts w:ascii="Arial" w:hAnsi="Arial"/>
          <w:sz w:val="20"/>
        </w:rPr>
        <w:t>akkor köteles arról az MVM Next-</w:t>
      </w:r>
      <w:proofErr w:type="spellStart"/>
      <w:r w:rsidRPr="00EB54C7">
        <w:rPr>
          <w:rFonts w:ascii="Arial" w:hAnsi="Arial"/>
          <w:sz w:val="20"/>
        </w:rPr>
        <w:t>et</w:t>
      </w:r>
      <w:proofErr w:type="spellEnd"/>
      <w:r w:rsidRPr="00EB54C7">
        <w:rPr>
          <w:rFonts w:ascii="Arial" w:hAnsi="Arial"/>
          <w:sz w:val="20"/>
        </w:rPr>
        <w:t xml:space="preserve"> haladéktalanul értesíteni</w:t>
      </w:r>
      <w:del w:id="1730" w:author="MVM Next Energiakereskedelmi Zrt." w:date="2026-08-13T16:37:00Z" w16du:dateUtc="2026-08-13T14:37:00Z">
        <w:r w:rsidR="008D1774" w:rsidRPr="00EB54C7">
          <w:rPr>
            <w:rFonts w:ascii="Arial" w:hAnsi="Arial" w:cs="Arial"/>
          </w:rPr>
          <w:delText>.</w:delText>
        </w:r>
      </w:del>
      <w:ins w:id="1731" w:author="MVM Next Energiakereskedelmi Zrt." w:date="2026-08-13T16:37:00Z" w16du:dateUtc="2026-08-13T14:37:00Z">
        <w:r w:rsidRPr="00EB54C7">
          <w:rPr>
            <w:rFonts w:ascii="Arial" w:hAnsi="Arial" w:cs="Arial"/>
            <w:sz w:val="20"/>
          </w:rPr>
          <w:t xml:space="preserve"> – ideértve különösen a rugalmas villamosenergia-árat tartalmazó szerződés megkötéséhez szükséges mérési feltételek kialakítására vonatkozó ügyintézést. </w:t>
        </w:r>
      </w:ins>
    </w:p>
    <w:p w14:paraId="2A79BCB7" w14:textId="77777777" w:rsidR="007B03EA" w:rsidRPr="00EB54C7" w:rsidRDefault="007B03EA" w:rsidP="007B03EA">
      <w:pPr>
        <w:pStyle w:val="Listaszerbekezds"/>
        <w:spacing w:before="120" w:after="120"/>
        <w:ind w:left="425"/>
        <w:jc w:val="both"/>
        <w:rPr>
          <w:del w:id="1732" w:author="MVM Next Energiakereskedelmi Zrt." w:date="2026-08-13T16:37:00Z" w16du:dateUtc="2026-08-13T14:37:00Z"/>
          <w:rFonts w:ascii="Arial" w:hAnsi="Arial" w:cs="Arial"/>
        </w:rPr>
      </w:pPr>
    </w:p>
    <w:p w14:paraId="7E07BB07"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33" w:author="MVM Next Energiakereskedelmi Zrt." w:date="2026-08-13T16:37:00Z" w16du:dateUtc="2026-08-13T14:37:00Z">
          <w:pPr>
            <w:pStyle w:val="Listaszerbekezds"/>
            <w:numPr>
              <w:ilvl w:val="1"/>
              <w:numId w:val="39"/>
            </w:numPr>
            <w:spacing w:before="120" w:after="120"/>
            <w:ind w:left="425" w:hanging="431"/>
            <w:jc w:val="both"/>
          </w:pPr>
        </w:pPrChange>
      </w:pPr>
      <w:r w:rsidRPr="00EB54C7">
        <w:rPr>
          <w:rFonts w:ascii="Arial" w:hAnsi="Arial"/>
          <w:sz w:val="20"/>
        </w:rPr>
        <w:t xml:space="preserve">Ha a felhasználó, mint háztartási méretű kiserőmű üzemeltetője a háztartási méretű kiserőmű által termelt és betáplált villamos energiát az MVM Next-tel kívánja átvetetni, köteles azt – az elszámolás érdekében – az MVM Next részére bejelenteni. </w:t>
      </w:r>
    </w:p>
    <w:p w14:paraId="099EF11C"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34" w:author="MVM Next Energiakereskedelmi Zrt." w:date="2026-08-13T16:37:00Z" w16du:dateUtc="2026-08-13T14:37:00Z">
          <w:pPr>
            <w:pStyle w:val="Listaszerbekezds"/>
            <w:spacing w:before="120" w:after="120"/>
            <w:ind w:left="425"/>
            <w:jc w:val="both"/>
          </w:pPr>
        </w:pPrChange>
      </w:pPr>
      <w:r w:rsidRPr="00EB54C7">
        <w:rPr>
          <w:rFonts w:ascii="Arial" w:hAnsi="Arial"/>
          <w:sz w:val="20"/>
        </w:rPr>
        <w:t>Ha a felhasználó, mint HMKE üzemeltető más piaci szereplő részére kívánja a betáplált villamos energiát értékesíteni, akkor arról az MVM Next-</w:t>
      </w:r>
      <w:proofErr w:type="spellStart"/>
      <w:r w:rsidRPr="00EB54C7">
        <w:rPr>
          <w:rFonts w:ascii="Arial" w:hAnsi="Arial"/>
          <w:sz w:val="20"/>
        </w:rPr>
        <w:t>et</w:t>
      </w:r>
      <w:proofErr w:type="spellEnd"/>
      <w:r w:rsidRPr="00EB54C7">
        <w:rPr>
          <w:rFonts w:ascii="Arial" w:hAnsi="Arial"/>
          <w:sz w:val="20"/>
        </w:rPr>
        <w:t xml:space="preserve"> köteles értesíteni arra figyelemmel, hogy amennyiben az értesítés adott hónap 5. napjáig beérkezik az MVM Next-</w:t>
      </w:r>
      <w:proofErr w:type="spellStart"/>
      <w:r w:rsidRPr="00EB54C7">
        <w:rPr>
          <w:rFonts w:ascii="Arial" w:hAnsi="Arial"/>
          <w:sz w:val="20"/>
        </w:rPr>
        <w:t>hez</w:t>
      </w:r>
      <w:proofErr w:type="spellEnd"/>
      <w:r w:rsidRPr="00EB54C7">
        <w:rPr>
          <w:rFonts w:ascii="Arial" w:hAnsi="Arial"/>
          <w:sz w:val="20"/>
        </w:rPr>
        <w:t>, akkor a következő hónap első napjától, egyéb esetben az értesítés beérkezését következő második hónap első napjától lehet más piaci szereplő részére értékesíteni a betáplálást.</w:t>
      </w:r>
    </w:p>
    <w:p w14:paraId="1B498A88" w14:textId="77777777" w:rsidR="007B03EA" w:rsidRPr="00EB54C7" w:rsidRDefault="007B03EA" w:rsidP="0DBF75E6">
      <w:pPr>
        <w:pStyle w:val="Listaszerbekezds"/>
        <w:spacing w:before="120" w:after="120"/>
        <w:ind w:left="425"/>
        <w:jc w:val="both"/>
        <w:rPr>
          <w:del w:id="1735" w:author="MVM Next Energiakereskedelmi Zrt." w:date="2026-08-13T16:37:00Z" w16du:dateUtc="2026-08-13T14:37:00Z"/>
          <w:rFonts w:ascii="Arial" w:hAnsi="Arial" w:cs="Arial"/>
        </w:rPr>
      </w:pPr>
    </w:p>
    <w:p w14:paraId="31947280"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36"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 felhasználó a saját vagy az általa üzemeltetett felhasználói vezetéken keresztül a felhasználási helyen belül az általa vásárolt villamos energiát harmadik személynek továbbadhatja. </w:t>
      </w:r>
    </w:p>
    <w:p w14:paraId="26F95C3D" w14:textId="77777777" w:rsidR="003F2BCE" w:rsidRPr="00EB54C7" w:rsidRDefault="003F2BCE" w:rsidP="003F2BCE">
      <w:pPr>
        <w:overflowPunct/>
        <w:autoSpaceDE/>
        <w:autoSpaceDN/>
        <w:adjustRightInd/>
        <w:spacing w:before="120" w:after="120"/>
        <w:ind w:left="786"/>
        <w:contextualSpacing/>
        <w:jc w:val="both"/>
        <w:textAlignment w:val="auto"/>
        <w:rPr>
          <w:ins w:id="1737" w:author="MVM Next Energiakereskedelmi Zrt." w:date="2026-08-13T16:37:00Z" w16du:dateUtc="2026-08-13T14:37:00Z"/>
          <w:rFonts w:ascii="Arial" w:hAnsi="Arial" w:cs="Arial"/>
          <w:sz w:val="20"/>
        </w:rPr>
      </w:pPr>
    </w:p>
    <w:p w14:paraId="47544B6E"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738" w:author="MVM Next Energiakereskedelmi Zrt." w:date="2026-08-13T16:37:00Z" w16du:dateUtc="2026-08-13T14:37:00Z"/>
          <w:rFonts w:ascii="Arial" w:hAnsi="Arial" w:cs="Arial"/>
          <w:b/>
          <w:bCs/>
          <w:sz w:val="20"/>
        </w:rPr>
      </w:pPr>
      <w:r w:rsidRPr="00EB54C7">
        <w:rPr>
          <w:rFonts w:ascii="Arial" w:hAnsi="Arial"/>
          <w:b/>
          <w:sz w:val="20"/>
          <w:rPrChange w:id="1739" w:author="MVM Next Energiakereskedelmi Zrt." w:date="2026-08-13T16:37:00Z" w16du:dateUtc="2026-08-13T14:37:00Z">
            <w:rPr>
              <w:sz w:val="20"/>
            </w:rPr>
          </w:rPrChange>
        </w:rPr>
        <w:t xml:space="preserve">Díjfizetés, elszámolás </w:t>
      </w:r>
    </w:p>
    <w:p w14:paraId="07DE8871"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740" w:author="MVM Next Energiakereskedelmi Zrt." w:date="2026-08-13T16:37:00Z" w16du:dateUtc="2026-08-13T14:37:00Z">
          <w:pPr>
            <w:pStyle w:val="Cmsor6"/>
          </w:pPr>
        </w:pPrChange>
      </w:pPr>
    </w:p>
    <w:p w14:paraId="7F25037B"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41"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A felhasználó részére értékesített villamos energia mennyiségét – fogyasztásmérő berendezés nélkül történő villamos energia vételezés esetében is – a felhasználási helyre hatályos működési engedéllyel rendelkező elosztó által megállapított adatok figyelembevételével számolja el az MVM Next.</w:t>
      </w:r>
    </w:p>
    <w:p w14:paraId="4A037ADF" w14:textId="0C31F4A2"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42"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A fogyasztott villamos energiáért a mindenkor hatályos jogszabályok szerint kialakított egyetemes szolgáltatási árat</w:t>
      </w:r>
      <w:ins w:id="1743" w:author="MVM Next Energiakereskedelmi Zrt." w:date="2026-08-13T16:37:00Z" w16du:dateUtc="2026-08-13T14:37:00Z">
        <w:r w:rsidRPr="00EB54C7">
          <w:rPr>
            <w:rFonts w:ascii="Arial" w:hAnsi="Arial" w:cs="Arial"/>
            <w:sz w:val="20"/>
          </w:rPr>
          <w:t>, vagy az Üzletszabályzatban meghatározott árat</w:t>
        </w:r>
      </w:ins>
      <w:r w:rsidRPr="00EB54C7">
        <w:rPr>
          <w:rFonts w:ascii="Arial" w:hAnsi="Arial"/>
          <w:sz w:val="20"/>
        </w:rPr>
        <w:t xml:space="preserve"> kell fizetni. </w:t>
      </w:r>
      <w:del w:id="1744" w:author="MVM Next Energiakereskedelmi Zrt." w:date="2026-08-13T16:37:00Z" w16du:dateUtc="2026-08-13T14:37:00Z">
        <w:r w:rsidR="005F5027" w:rsidRPr="00EB54C7">
          <w:rPr>
            <w:rFonts w:ascii="Arial" w:hAnsi="Arial" w:cs="Arial"/>
          </w:rPr>
          <w:delText>Ennek</w:delText>
        </w:r>
      </w:del>
      <w:ins w:id="1745" w:author="MVM Next Energiakereskedelmi Zrt." w:date="2026-08-13T16:37:00Z" w16du:dateUtc="2026-08-13T14:37:00Z">
        <w:r w:rsidRPr="00EB54C7">
          <w:rPr>
            <w:rFonts w:ascii="Arial" w:hAnsi="Arial" w:cs="Arial"/>
            <w:sz w:val="20"/>
          </w:rPr>
          <w:t>Az MVM Next által alkalmazott árszabásokra vonatkozó</w:t>
        </w:r>
      </w:ins>
      <w:r w:rsidRPr="00EB54C7">
        <w:rPr>
          <w:rFonts w:ascii="Arial" w:hAnsi="Arial"/>
          <w:sz w:val="20"/>
        </w:rPr>
        <w:t xml:space="preserve"> részletes </w:t>
      </w:r>
      <w:del w:id="1746" w:author="MVM Next Energiakereskedelmi Zrt." w:date="2026-08-13T16:37:00Z" w16du:dateUtc="2026-08-13T14:37:00Z">
        <w:r w:rsidR="005F5027" w:rsidRPr="00EB54C7">
          <w:rPr>
            <w:rFonts w:ascii="Arial" w:hAnsi="Arial" w:cs="Arial"/>
          </w:rPr>
          <w:delText>szabályait</w:delText>
        </w:r>
      </w:del>
      <w:ins w:id="1747" w:author="MVM Next Energiakereskedelmi Zrt." w:date="2026-08-13T16:37:00Z" w16du:dateUtc="2026-08-13T14:37:00Z">
        <w:r w:rsidRPr="00EB54C7">
          <w:rPr>
            <w:rFonts w:ascii="Arial" w:hAnsi="Arial" w:cs="Arial"/>
            <w:sz w:val="20"/>
          </w:rPr>
          <w:t>szabályokat</w:t>
        </w:r>
      </w:ins>
      <w:r w:rsidRPr="00EB54C7">
        <w:rPr>
          <w:rFonts w:ascii="Arial" w:hAnsi="Arial"/>
          <w:sz w:val="20"/>
        </w:rPr>
        <w:t xml:space="preserve"> az Üzletszabályzat M.1. melléklete tartalmazza. </w:t>
      </w:r>
    </w:p>
    <w:p w14:paraId="028D9A27"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48"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Amennyiben az MVM Next a felhasználó hálózathasználati szerződését kezeli (megbízásos jogviszony), a vonatkozó határozat szerinti rendszerhasználati díjak közvetített szolgáltatásként kerülnek kiszámlázásra az MVM Next által.</w:t>
      </w:r>
    </w:p>
    <w:p w14:paraId="0D5F752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4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szerződés szerinti árak, díjak teljesítéséért a felhasználó és a számla kiegyenlítésére kötelezettséget vállaló fizető egyetemlegesen felel.</w:t>
      </w:r>
    </w:p>
    <w:p w14:paraId="221F233B"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50"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Az MVM Next egyetemes szolgáltatási jogviszony esetén köteles a számla felhasználó (fizető) számlázási címére történő eljuttatásáról úgy gondoskodni, hogy a számla kiegyenlítésére a felhasználónak (fizetőnek) a kézhezvételtől legalább 8 nap rendelkezésére álljon. </w:t>
      </w:r>
    </w:p>
    <w:p w14:paraId="1F975DC9"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51" w:author="MVM Next Energiakereskedelmi Zrt." w:date="2026-08-13T16:37:00Z" w16du:dateUtc="2026-08-13T14:37:00Z">
          <w:pPr>
            <w:pStyle w:val="Listaszerbekezds"/>
            <w:numPr>
              <w:ilvl w:val="1"/>
              <w:numId w:val="39"/>
            </w:numPr>
            <w:spacing w:before="120" w:after="120"/>
            <w:ind w:left="425" w:hanging="431"/>
            <w:contextualSpacing w:val="0"/>
            <w:jc w:val="both"/>
          </w:pPr>
        </w:pPrChange>
      </w:pPr>
      <w:r w:rsidRPr="00EB54C7">
        <w:rPr>
          <w:rFonts w:ascii="Arial" w:hAnsi="Arial"/>
          <w:sz w:val="20"/>
        </w:rPr>
        <w:t xml:space="preserve">A felhasználó (fizető) köteles a számlában feltüntetett fizetendő összeget a számlán feltüntetett fizetési határidő napjáig megfizetni. </w:t>
      </w:r>
    </w:p>
    <w:p w14:paraId="0CF5A936" w14:textId="77777777" w:rsidR="003F2BCE" w:rsidRPr="00EB54C7" w:rsidRDefault="003F2BCE">
      <w:pPr>
        <w:numPr>
          <w:ilvl w:val="1"/>
          <w:numId w:val="96"/>
        </w:numPr>
        <w:overflowPunct/>
        <w:autoSpaceDE/>
        <w:autoSpaceDN/>
        <w:adjustRightInd/>
        <w:spacing w:before="120" w:after="120" w:line="259" w:lineRule="auto"/>
        <w:contextualSpacing/>
        <w:jc w:val="both"/>
        <w:textAlignment w:val="auto"/>
        <w:rPr>
          <w:rFonts w:ascii="Arial" w:hAnsi="Arial"/>
        </w:rPr>
        <w:pPrChange w:id="1752" w:author="MVM Next Energiakereskedelmi Zrt." w:date="2026-08-13T16:37:00Z" w16du:dateUtc="2026-08-13T14:37:00Z">
          <w:pPr>
            <w:pStyle w:val="Listaszerbekezds"/>
            <w:numPr>
              <w:ilvl w:val="1"/>
              <w:numId w:val="39"/>
            </w:numPr>
            <w:spacing w:before="120" w:after="120"/>
            <w:ind w:left="425" w:hanging="431"/>
            <w:jc w:val="both"/>
          </w:pPr>
        </w:pPrChange>
      </w:pPr>
      <w:r w:rsidRPr="00EB54C7">
        <w:rPr>
          <w:rFonts w:ascii="Arial" w:hAnsi="Arial"/>
          <w:sz w:val="20"/>
        </w:rPr>
        <w:t>A felhasználó (fizető) évente egy alkalommal, a számlán feltüntetett fizetési határidőn belül kezdeményezhet részletfizetést és/vagy fizetési halasztást az MVM Next-nél. Az MVM Next a kezdeményezést megvizsgálja, és hozzájárulása esetén a részletfizetésre és/vagy a fizetési halasztásra engedélyt ad. Az MVM Next az engedélyben jogosult a felhasználó által javasolt fizetési ütemezéstől eltérni, a fizetési kedvezmény megadását feltételhez kötni, így különösen az esetlegesen fennálló lejárt tartozás bizonyos részének egyösszegű, azonnali megfizetését előírni, illetve kamatfizetési kötelezettséget előírni.</w:t>
      </w:r>
    </w:p>
    <w:p w14:paraId="73829230" w14:textId="77777777" w:rsidR="007B03EA" w:rsidRPr="00EB54C7" w:rsidRDefault="007B03EA" w:rsidP="007B03EA">
      <w:pPr>
        <w:pStyle w:val="Listaszerbekezds"/>
        <w:spacing w:before="120" w:after="120"/>
        <w:ind w:left="425"/>
        <w:jc w:val="both"/>
        <w:rPr>
          <w:del w:id="1753" w:author="MVM Next Energiakereskedelmi Zrt." w:date="2026-08-13T16:37:00Z" w16du:dateUtc="2026-08-13T14:37:00Z"/>
          <w:rFonts w:ascii="Arial" w:hAnsi="Arial" w:cs="Arial"/>
        </w:rPr>
      </w:pPr>
    </w:p>
    <w:p w14:paraId="4769312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5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lastRenderedPageBreak/>
        <w:t>Az MVM Next a fel nem számított vagy tévedésből be nem szedett díjat az esedékesség napján hatályos törvényes elévülési időn belül követelheti, a tévesen felszámított, illetve beszedett díjat – a törvényes elévülési időn belül – jóváírja vagy visszatéríti. Az elévülés a követelés esedékességének a napján kezdődik. Az elévülést megszakítja</w:t>
      </w:r>
    </w:p>
    <w:p w14:paraId="298F1895" w14:textId="77777777" w:rsidR="003F2BCE" w:rsidRPr="00EB54C7" w:rsidRDefault="003F2BCE">
      <w:pPr>
        <w:numPr>
          <w:ilvl w:val="0"/>
          <w:numId w:val="40"/>
        </w:numPr>
        <w:overflowPunct/>
        <w:autoSpaceDE/>
        <w:autoSpaceDN/>
        <w:adjustRightInd/>
        <w:spacing w:before="40" w:after="40" w:line="259" w:lineRule="auto"/>
        <w:ind w:left="850" w:hanging="357"/>
        <w:jc w:val="both"/>
        <w:textAlignment w:val="auto"/>
        <w:rPr>
          <w:rFonts w:ascii="Arial" w:hAnsi="Arial" w:cs="Arial"/>
          <w:sz w:val="20"/>
        </w:rPr>
        <w:pPrChange w:id="1755" w:author="MVM Next Energiakereskedelmi Zrt." w:date="2026-08-13T16:37:00Z" w16du:dateUtc="2026-08-13T14:37:00Z">
          <w:pPr>
            <w:pStyle w:val="NormlWeb"/>
            <w:numPr>
              <w:numId w:val="40"/>
            </w:numPr>
            <w:spacing w:before="40" w:beforeAutospacing="0" w:after="40" w:afterAutospacing="0"/>
            <w:ind w:left="850" w:hanging="357"/>
            <w:jc w:val="both"/>
          </w:pPr>
        </w:pPrChange>
      </w:pPr>
      <w:r w:rsidRPr="00EB54C7">
        <w:rPr>
          <w:rFonts w:ascii="Arial" w:hAnsi="Arial" w:cs="Arial"/>
          <w:sz w:val="20"/>
        </w:rPr>
        <w:t>tartozásnak a kötelezett részéről történő elismerése,</w:t>
      </w:r>
    </w:p>
    <w:p w14:paraId="71AED22F" w14:textId="77777777" w:rsidR="003F2BCE" w:rsidRPr="00EB54C7" w:rsidRDefault="003F2BCE">
      <w:pPr>
        <w:numPr>
          <w:ilvl w:val="0"/>
          <w:numId w:val="40"/>
        </w:numPr>
        <w:overflowPunct/>
        <w:autoSpaceDE/>
        <w:autoSpaceDN/>
        <w:adjustRightInd/>
        <w:spacing w:before="40" w:after="40" w:line="259" w:lineRule="auto"/>
        <w:ind w:left="850" w:hanging="357"/>
        <w:jc w:val="both"/>
        <w:textAlignment w:val="auto"/>
        <w:rPr>
          <w:rFonts w:ascii="Arial" w:hAnsi="Arial" w:cs="Arial"/>
          <w:sz w:val="20"/>
        </w:rPr>
        <w:pPrChange w:id="1756" w:author="MVM Next Energiakereskedelmi Zrt." w:date="2026-08-13T16:37:00Z" w16du:dateUtc="2026-08-13T14:37:00Z">
          <w:pPr>
            <w:pStyle w:val="NormlWeb"/>
            <w:numPr>
              <w:numId w:val="40"/>
            </w:numPr>
            <w:spacing w:before="40" w:beforeAutospacing="0" w:after="40" w:afterAutospacing="0"/>
            <w:ind w:left="850" w:hanging="357"/>
            <w:jc w:val="both"/>
          </w:pPr>
        </w:pPrChange>
      </w:pPr>
      <w:r w:rsidRPr="00EB54C7">
        <w:rPr>
          <w:rFonts w:ascii="Arial" w:hAnsi="Arial" w:cs="Arial"/>
          <w:sz w:val="20"/>
        </w:rPr>
        <w:t>a kötelem megegyezéssel történő módosítása és az egyezség,</w:t>
      </w:r>
    </w:p>
    <w:p w14:paraId="5AC24EE8" w14:textId="77777777" w:rsidR="003F2BCE" w:rsidRPr="00EB54C7" w:rsidRDefault="003F2BCE">
      <w:pPr>
        <w:numPr>
          <w:ilvl w:val="0"/>
          <w:numId w:val="40"/>
        </w:numPr>
        <w:overflowPunct/>
        <w:autoSpaceDE/>
        <w:autoSpaceDN/>
        <w:adjustRightInd/>
        <w:spacing w:before="40" w:after="40" w:line="259" w:lineRule="auto"/>
        <w:ind w:left="850" w:hanging="357"/>
        <w:jc w:val="both"/>
        <w:textAlignment w:val="auto"/>
        <w:rPr>
          <w:rFonts w:ascii="Arial" w:hAnsi="Arial" w:cs="Arial"/>
          <w:sz w:val="20"/>
        </w:rPr>
        <w:pPrChange w:id="1757" w:author="MVM Next Energiakereskedelmi Zrt." w:date="2026-08-13T16:37:00Z" w16du:dateUtc="2026-08-13T14:37:00Z">
          <w:pPr>
            <w:pStyle w:val="NormlWeb"/>
            <w:numPr>
              <w:numId w:val="40"/>
            </w:numPr>
            <w:spacing w:before="40" w:beforeAutospacing="0" w:after="40" w:afterAutospacing="0"/>
            <w:ind w:left="850" w:hanging="357"/>
            <w:jc w:val="both"/>
          </w:pPr>
        </w:pPrChange>
      </w:pPr>
      <w:r w:rsidRPr="00EB54C7">
        <w:rPr>
          <w:rFonts w:ascii="Arial" w:hAnsi="Arial" w:cs="Arial"/>
          <w:sz w:val="20"/>
        </w:rPr>
        <w:t xml:space="preserve">a követelés </w:t>
      </w:r>
      <w:proofErr w:type="spellStart"/>
      <w:r w:rsidRPr="00EB54C7">
        <w:rPr>
          <w:rFonts w:ascii="Arial" w:hAnsi="Arial" w:cs="Arial"/>
          <w:sz w:val="20"/>
        </w:rPr>
        <w:t>kötelezettel</w:t>
      </w:r>
      <w:proofErr w:type="spellEnd"/>
      <w:r w:rsidRPr="00EB54C7">
        <w:rPr>
          <w:rFonts w:ascii="Arial" w:hAnsi="Arial" w:cs="Arial"/>
          <w:sz w:val="20"/>
        </w:rPr>
        <w:t xml:space="preserve"> szembeni bírósági eljárásban (fizetési meghagyásos eljárásban) történő érvényesítése, ha a bíróság az eljárást befejező jogerős érdemi határozatot hozott,</w:t>
      </w:r>
    </w:p>
    <w:p w14:paraId="6B5A019B" w14:textId="77777777" w:rsidR="003F2BCE" w:rsidRPr="00EB54C7" w:rsidRDefault="003F2BCE">
      <w:pPr>
        <w:numPr>
          <w:ilvl w:val="0"/>
          <w:numId w:val="40"/>
        </w:numPr>
        <w:overflowPunct/>
        <w:autoSpaceDE/>
        <w:autoSpaceDN/>
        <w:adjustRightInd/>
        <w:spacing w:before="40" w:after="40" w:line="259" w:lineRule="auto"/>
        <w:ind w:left="850" w:hanging="357"/>
        <w:jc w:val="both"/>
        <w:textAlignment w:val="auto"/>
        <w:rPr>
          <w:rFonts w:ascii="Arial" w:hAnsi="Arial" w:cs="Arial"/>
          <w:sz w:val="20"/>
        </w:rPr>
        <w:pPrChange w:id="1758" w:author="MVM Next Energiakereskedelmi Zrt." w:date="2026-08-13T16:37:00Z" w16du:dateUtc="2026-08-13T14:37:00Z">
          <w:pPr>
            <w:pStyle w:val="NormlWeb"/>
            <w:numPr>
              <w:numId w:val="40"/>
            </w:numPr>
            <w:spacing w:before="40" w:beforeAutospacing="0" w:after="40" w:afterAutospacing="0"/>
            <w:ind w:left="850" w:hanging="357"/>
            <w:jc w:val="both"/>
          </w:pPr>
        </w:pPrChange>
      </w:pPr>
      <w:r w:rsidRPr="00EB54C7">
        <w:rPr>
          <w:rFonts w:ascii="Arial" w:hAnsi="Arial" w:cs="Arial"/>
          <w:sz w:val="20"/>
        </w:rPr>
        <w:t>a követelés csődeljárásban történő bejelentése,</w:t>
      </w:r>
    </w:p>
    <w:p w14:paraId="76FC83A7" w14:textId="4EE9A2A7" w:rsidR="003F2BCE" w:rsidRPr="00EB54C7" w:rsidRDefault="003F2BCE">
      <w:pPr>
        <w:numPr>
          <w:ilvl w:val="0"/>
          <w:numId w:val="40"/>
        </w:numPr>
        <w:overflowPunct/>
        <w:autoSpaceDE/>
        <w:autoSpaceDN/>
        <w:adjustRightInd/>
        <w:spacing w:before="40" w:after="40" w:line="259" w:lineRule="auto"/>
        <w:ind w:left="850" w:hanging="357"/>
        <w:jc w:val="both"/>
        <w:textAlignment w:val="auto"/>
        <w:rPr>
          <w:rFonts w:ascii="Arial" w:hAnsi="Arial" w:cs="Arial"/>
          <w:sz w:val="20"/>
        </w:rPr>
        <w:pPrChange w:id="1759" w:author="MVM Next Energiakereskedelmi Zrt." w:date="2026-08-13T16:37:00Z" w16du:dateUtc="2026-08-13T14:37:00Z">
          <w:pPr>
            <w:pStyle w:val="NormlWeb"/>
            <w:numPr>
              <w:numId w:val="40"/>
            </w:numPr>
            <w:spacing w:before="40" w:beforeAutospacing="0" w:after="40" w:afterAutospacing="0"/>
            <w:ind w:left="850" w:hanging="357"/>
            <w:jc w:val="both"/>
          </w:pPr>
        </w:pPrChange>
      </w:pPr>
      <w:r w:rsidRPr="00EB54C7">
        <w:rPr>
          <w:rFonts w:ascii="Arial" w:hAnsi="Arial" w:cs="Arial"/>
          <w:sz w:val="20"/>
        </w:rPr>
        <w:t>az MVM Next vagy a megbízásából eljáró külső behajtó szolgáltató, illetve a felhasználó tartozás megfizetésére vonatkozó írásbeli felszólítása, ha annak kézbesítése átvétel igazolására alkalmas módon történik.</w:t>
      </w:r>
    </w:p>
    <w:p w14:paraId="732F2323" w14:textId="77777777" w:rsidR="007B03EA" w:rsidRPr="00EB54C7" w:rsidRDefault="007B03EA" w:rsidP="39E2FF7B">
      <w:pPr>
        <w:pStyle w:val="NormlWeb"/>
        <w:spacing w:before="40" w:beforeAutospacing="0" w:after="40" w:afterAutospacing="0"/>
        <w:ind w:left="850"/>
        <w:jc w:val="both"/>
        <w:rPr>
          <w:del w:id="1760" w:author="MVM Next Energiakereskedelmi Zrt." w:date="2026-08-13T16:37:00Z" w16du:dateUtc="2026-08-13T14:37:00Z"/>
          <w:rFonts w:ascii="Arial" w:hAnsi="Arial" w:cs="Arial"/>
          <w:sz w:val="20"/>
          <w:szCs w:val="20"/>
        </w:rPr>
      </w:pPr>
    </w:p>
    <w:p w14:paraId="505390AF" w14:textId="77777777" w:rsidR="003F2BCE" w:rsidRPr="00EB54C7" w:rsidRDefault="003F2BCE">
      <w:pPr>
        <w:numPr>
          <w:ilvl w:val="1"/>
          <w:numId w:val="96"/>
        </w:numPr>
        <w:overflowPunct/>
        <w:autoSpaceDE/>
        <w:autoSpaceDN/>
        <w:adjustRightInd/>
        <w:spacing w:after="160" w:line="259" w:lineRule="auto"/>
        <w:contextualSpacing/>
        <w:jc w:val="both"/>
        <w:textAlignment w:val="auto"/>
        <w:rPr>
          <w:rFonts w:ascii="Arial" w:hAnsi="Arial" w:cs="Arial"/>
          <w:sz w:val="20"/>
        </w:rPr>
        <w:pPrChange w:id="1761" w:author="MVM Next Energiakereskedelmi Zrt." w:date="2026-08-13T16:37:00Z" w16du:dateUtc="2026-08-13T14:37:00Z">
          <w:pPr>
            <w:ind w:left="624"/>
            <w:jc w:val="both"/>
          </w:pPr>
        </w:pPrChange>
      </w:pPr>
      <w:r w:rsidRPr="00EB54C7">
        <w:rPr>
          <w:rFonts w:ascii="Arial" w:hAnsi="Arial" w:cs="Arial"/>
          <w:sz w:val="20"/>
        </w:rPr>
        <w:t xml:space="preserve">Amennyiben egy hónapon belül ötnél több alkalommal történik befizetés a felhasználó olyan szerződéses folyószámlájára, amelyen az MVM Next nem tart nyilván kiegyenlítésre váró követelést, és az így keletkezett túlfizetést a felhasználó vagy fizető kéri visszafizetni, abban az esetben az MVM Next jogosult az ilyen befizetések pénzintézeti, postai feldolgozási díját, költségét, valamint a túlfizetés visszafizetésének pénzintézeti, postai költségét, díját, a visszafizetés tranzakciós illetékét az felhasználóval, fizetővel szemben érvényesíteni. Az érvényesítésre kerülő költségekről az MVM Next kimutatást küld a felhasználó részére. Ezen költségeket a fennálló túlfizetés összegéből, valamint a további befizetésekből egyenlíti ki az MVM Next.  </w:t>
      </w:r>
    </w:p>
    <w:p w14:paraId="7263DE89" w14:textId="77777777" w:rsidR="007B03EA" w:rsidRPr="00EB54C7" w:rsidRDefault="007B03EA" w:rsidP="007B03EA">
      <w:pPr>
        <w:pStyle w:val="NormlWeb"/>
        <w:tabs>
          <w:tab w:val="left" w:pos="426"/>
        </w:tabs>
        <w:spacing w:before="40" w:beforeAutospacing="0" w:after="40" w:afterAutospacing="0"/>
        <w:ind w:left="426" w:hanging="426"/>
        <w:jc w:val="both"/>
        <w:rPr>
          <w:del w:id="1762" w:author="MVM Next Energiakereskedelmi Zrt." w:date="2026-08-13T16:37:00Z" w16du:dateUtc="2026-08-13T14:37:00Z"/>
          <w:rFonts w:ascii="Arial" w:hAnsi="Arial" w:cs="Arial"/>
          <w:sz w:val="20"/>
          <w:szCs w:val="20"/>
        </w:rPr>
      </w:pPr>
    </w:p>
    <w:p w14:paraId="30E25C85"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moveTo w:id="1763" w:author="MVM Next Energiakereskedelmi Zrt." w:date="2026-08-13T16:37:00Z" w16du:dateUtc="2026-08-13T14:37:00Z"/>
          <w:rFonts w:ascii="Arial" w:hAnsi="Arial"/>
        </w:rPr>
        <w:pPrChange w:id="176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moveToRangeStart w:id="1765" w:author="MVM Next Energiakereskedelmi Zrt." w:date="2026-08-13T16:37:00Z" w:name="move237531490"/>
      <w:moveTo w:id="1766" w:author="MVM Next Energiakereskedelmi Zrt." w:date="2026-08-13T16:37:00Z" w16du:dateUtc="2026-08-13T14:37:00Z">
        <w:r w:rsidRPr="00EB54C7">
          <w:rPr>
            <w:rFonts w:ascii="Arial" w:hAnsi="Arial"/>
            <w:sz w:val="20"/>
          </w:rPr>
          <w:t>Ha számlakibocsátáskor a felhasználó szerződéses folyószámláján legfeljebb 5000 forint értékű, nemfizetésből származó hátralék található, az MVM Next jogosult a hátralékot a kibocsátásra kerülő számlán feltüntetni. A hátralék összege a fizetendő összeget növeli.</w:t>
        </w:r>
      </w:moveTo>
    </w:p>
    <w:moveToRangeEnd w:id="1765"/>
    <w:p w14:paraId="77043713" w14:textId="6F188305" w:rsidR="003F2BCE" w:rsidRPr="00EB54C7" w:rsidRDefault="003F2BCE" w:rsidP="7B6405E8">
      <w:pPr>
        <w:numPr>
          <w:ilvl w:val="1"/>
          <w:numId w:val="96"/>
        </w:numPr>
        <w:overflowPunct/>
        <w:autoSpaceDE/>
        <w:autoSpaceDN/>
        <w:adjustRightInd/>
        <w:spacing w:before="120" w:after="40" w:line="259" w:lineRule="auto"/>
        <w:contextualSpacing/>
        <w:jc w:val="both"/>
        <w:textAlignment w:val="auto"/>
        <w:rPr>
          <w:ins w:id="1767" w:author="MVM Next Energiakereskedelmi Zrt." w:date="2026-08-13T16:37:00Z" w16du:dateUtc="2026-08-13T14:37:00Z"/>
          <w:rFonts w:ascii="Arial" w:hAnsi="Arial" w:cs="Arial"/>
          <w:sz w:val="20"/>
        </w:rPr>
      </w:pPr>
      <w:ins w:id="1768" w:author="MVM Next Energiakereskedelmi Zrt." w:date="2026-08-13T16:37:00Z" w16du:dateUtc="2026-08-13T14:37:00Z">
        <w:r w:rsidRPr="00EB54C7">
          <w:rPr>
            <w:rFonts w:ascii="Arial" w:hAnsi="Arial" w:cs="Arial"/>
            <w:sz w:val="20"/>
          </w:rPr>
          <w:t>D-árszabás esetén csak elszámoló és végszámla kiállítására van lehetőség, így a rész</w:t>
        </w:r>
        <w:r w:rsidR="00A62671" w:rsidRPr="00EB54C7">
          <w:rPr>
            <w:rFonts w:ascii="Arial" w:hAnsi="Arial" w:cs="Arial"/>
            <w:sz w:val="20"/>
          </w:rPr>
          <w:t>sz</w:t>
        </w:r>
        <w:r w:rsidRPr="00EB54C7">
          <w:rPr>
            <w:rFonts w:ascii="Arial" w:hAnsi="Arial" w:cs="Arial"/>
            <w:sz w:val="20"/>
          </w:rPr>
          <w:t xml:space="preserve">ámlára vonatkozó rendelkezések a D-árszabás alkalmazása esetén nem alkalmazandóak. </w:t>
        </w:r>
      </w:ins>
    </w:p>
    <w:p w14:paraId="77C1CF28" w14:textId="77777777" w:rsidR="003F2BCE" w:rsidRPr="00EB54C7" w:rsidRDefault="003F2BCE">
      <w:pPr>
        <w:numPr>
          <w:ilvl w:val="1"/>
          <w:numId w:val="96"/>
        </w:numPr>
        <w:tabs>
          <w:tab w:val="left" w:pos="426"/>
        </w:tabs>
        <w:overflowPunct/>
        <w:autoSpaceDE/>
        <w:autoSpaceDN/>
        <w:adjustRightInd/>
        <w:spacing w:before="40" w:after="40" w:line="259" w:lineRule="auto"/>
        <w:contextualSpacing/>
        <w:jc w:val="both"/>
        <w:textAlignment w:val="auto"/>
        <w:rPr>
          <w:rFonts w:ascii="Arial" w:hAnsi="Arial" w:cs="Arial"/>
          <w:sz w:val="20"/>
        </w:rPr>
        <w:pPrChange w:id="1769" w:author="MVM Next Energiakereskedelmi Zrt." w:date="2026-08-13T16:37:00Z" w16du:dateUtc="2026-08-13T14:37:00Z">
          <w:pPr>
            <w:pStyle w:val="NormlWeb"/>
            <w:numPr>
              <w:ilvl w:val="1"/>
              <w:numId w:val="39"/>
            </w:numPr>
            <w:tabs>
              <w:tab w:val="left" w:pos="426"/>
            </w:tabs>
            <w:spacing w:before="40" w:beforeAutospacing="0" w:after="40" w:afterAutospacing="0"/>
            <w:ind w:left="426" w:hanging="426"/>
            <w:jc w:val="both"/>
          </w:pPr>
        </w:pPrChange>
      </w:pPr>
      <w:r w:rsidRPr="00EB54C7">
        <w:rPr>
          <w:rFonts w:ascii="Arial" w:hAnsi="Arial" w:cs="Arial"/>
          <w:sz w:val="20"/>
        </w:rPr>
        <w:t xml:space="preserve">Részszámlázás esetén a felhasználó a fogyasztási történet (vagy új felhasználási hely vagy mértékadó éves fogyasztás módosítása esetén a felhasználó és az MVM Next között létrejött megállapodás) alapján készülő részszámla helyett – a számlán jelzett, adatközlésre nyitva álló időszak alatt, az MVM Next által kifejezetten e célra biztosított csatornákon keresztül történő felhasználói adatszolgáltatáson is alapulhat, amelynek helyességét az MVM Next nem vizsgálja, azonban nyilvánvalóan helytelen adatot nem köteles elfogadni számlakészítés alapjául. </w:t>
      </w:r>
    </w:p>
    <w:p w14:paraId="61352A1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70"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 árszabás esetén az év október hó 15. napja és a következő év április hó 15. napja közötti időszak és az ezen kívüli időszak megbontására elosztói adatszolgáltatás alapján elszámoláskor kerül sor, e tekintetben fogyasztói adatszolgáltatásra (diktálásra) nincs lehetőség.</w:t>
      </w:r>
    </w:p>
    <w:p w14:paraId="4F9C983C"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7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az elszámolási időszak időtartama az egy hónapot meghaladja – a felek eltérő megállapodásának hiányában – az MVM Next az elszámolási időszak hónapjainak számánál eggyel kevesebb számú részszámlát jogosult kibocsátani azzal, hogy egyes részszámlák – mértékadó éves fogyasztás alapján, felhasználóval történő megállapodásnak megfelelően vagy felhasználói mérőállásközlés alapján kiállított részszámlák – 5000 forint összeghatárig összevonhatók. A felhasználók meghatározott körére az MVM Next jogosult a fenti összeghatártól alacsonyabb értékhatárt alkalmazni. Az összevont számla kiállításától az MVM Next a felhasználó kérése esetén eltérhet.</w:t>
      </w:r>
    </w:p>
    <w:p w14:paraId="7C5D327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moveFrom w:id="1772" w:author="MVM Next Energiakereskedelmi Zrt." w:date="2026-08-13T16:37:00Z" w16du:dateUtc="2026-08-13T14:37:00Z"/>
          <w:rFonts w:ascii="Arial" w:hAnsi="Arial"/>
        </w:rPr>
        <w:pPrChange w:id="1773"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moveFromRangeStart w:id="1774" w:author="MVM Next Energiakereskedelmi Zrt." w:date="2026-08-13T16:37:00Z" w:name="move237531490"/>
      <w:moveFrom w:id="1775" w:author="MVM Next Energiakereskedelmi Zrt." w:date="2026-08-13T16:37:00Z" w16du:dateUtc="2026-08-13T14:37:00Z">
        <w:r w:rsidRPr="00EB54C7">
          <w:rPr>
            <w:rFonts w:ascii="Arial" w:hAnsi="Arial"/>
            <w:sz w:val="20"/>
          </w:rPr>
          <w:t>Ha számlakibocsátáskor a felhasználó szerződéses folyószámláján legfeljebb 5000 forint értékű, nemfizetésből származó hátralék található, az MVM Next jogosult a hátralékot a kibocsátásra kerülő számlán feltüntetni. A hátralék összege a fizetendő összeget növeli.</w:t>
        </w:r>
      </w:moveFrom>
    </w:p>
    <w:moveFromRangeEnd w:id="1774"/>
    <w:p w14:paraId="45891482"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76"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Nem előre fizetős elszámolási mód esetén a villamos energia árváltozása esetén, amennyiben az árváltozás időpontjára a fogyasztásmérő-berendezés leolvasására vagy adatrögzítésre nem került sor, úgy az egyetemes szolgáltatási árat az MVM Next a </w:t>
      </w:r>
      <w:r w:rsidRPr="00EB54C7">
        <w:rPr>
          <w:rFonts w:ascii="Arial" w:hAnsi="Arial"/>
          <w:sz w:val="20"/>
        </w:rPr>
        <w:lastRenderedPageBreak/>
        <w:t>kezdeményezésére történt felhasználói adatközlés, vagy ennek hiányában a felhasználás időarányos megosztásával állapítja meg és számlázza.</w:t>
      </w:r>
    </w:p>
    <w:p w14:paraId="36E4897B"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77"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 xml:space="preserve">Szerződés szerinti fizetési módtól eltérő fizetés nem minősül szerződésszegésnek, ha a számlafizetésre vonatkozó egyéb előírások teljesülnek. </w:t>
      </w:r>
    </w:p>
    <w:p w14:paraId="787B0DB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7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felhasználó a szerződés szerinti fizetés mód megváltoztatását bármely időpontban kezdeményezheti. Az új fizetési mód legkorábban a következő számlázási időszak kezdetétől léphet hatályba. </w:t>
      </w:r>
    </w:p>
    <w:p w14:paraId="23CB3EF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7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MVM Next a számla fizetési módjának megváltoztatását külön bejelentés nélkül is elfogadja, ha a felhasználó a pénzintézetnél csoportos beszedési megbízást ad vagy azt visszavonja, továbbá a postai számlabefizetési megbízásos számlákat átutalással egyenlíti ki. Ezen esetekben a fizetési mód, mint szerződéses adat megváltozását az MVM Next átvezeti a nyilvántartásán.</w:t>
      </w:r>
    </w:p>
    <w:p w14:paraId="473B56D5"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0"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Ha az új fizetési mód csoportos beszedési megbízás, akkor az a felhasználó által kért jövőbeli időponttól lép hatályba, az Üzletszabályzat 1.4. fejezet 4. pontja alapján EÜ ügyfélnek nem minősülő felhasználó esetében – a felhasználó eltérő kifejezett kérése hiányában – legkorábban a következő számlázási időszakra vonatkozóan, míg egyéb felhasználó esetében minden, a fizetési mód váltásának napján még nyitott számla esetében megtörténik a csoportos beszedési megbízás benyújtása. </w:t>
      </w:r>
    </w:p>
    <w:p w14:paraId="4A7EFFB2"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Csoportos beszedési megbízás visszavonása esetén az MVM Next a fizetési módot elektronikus számlakiállítás esetén átutalásra, egyéb esetben nem lakossági fogyasztó esetén átutalásra, lakossági fogyasztó esetén postai számlabefizetési megbízásra állítja át. </w:t>
      </w:r>
    </w:p>
    <w:p w14:paraId="05243319"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postai számlabefizetési megbízásos (fehér csekkes) fizetési mód esetén a számla kiegyenlítése egy hathónapos időszakon belül legalább három alkalommal átutalással vagy bankkártyás fizetéssel történik, akkor az MVM Next – a felhasználó külön kérése nélkül – jogosult a fizetési módot a tényleges fizetési módra átállítani, a felhasználó (fizető) tájékoztatása mellett. Az átállítást követően az MVM Next a felhasználó (fizető) részére az átutalásos fizetési mód szabályait alkalmazza. Ha a felhasználó (fizető) ezzel nem ért egyet, a kifogás bejelentését követően az MVM Next a fizetési módot haladéktalanul visszaállítja.</w:t>
      </w:r>
    </w:p>
    <w:p w14:paraId="58C8FAFB"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3"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csoportos beszedéssel teljesítő felhasználó (fizető) bankszámlájának terhelése egymást követő három alkalommal sikertelen, az MVM Next jogosult – a felhasználó (fizető) tájékoztatása mellett – a fizetési módot átállítani elektronikus számlakiállítás esetén átutalásra, egyéb esetben nem lakossági fogyasztó esetén átutalásra, lakossági fogyasztó esetén postai számlabefizetési megbízásra. Ha a terhelésnél olyan hibaüzenet érkezik, amely alapján egyértelmű, hogy a jövőbeli terhelések is meghiúsulnának, az átállításra újabb terhelés nélkül sor kerülhet.</w:t>
      </w:r>
    </w:p>
    <w:p w14:paraId="3151522A"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Az MVM Next a felhasználó kérésére, valamint az Üzletszabályzatban meghatározott esetekben köteles a számlát elektronikus úton kibocsátani. Ha az MVM Next a számlát a felhasználó kérésére vagy az Üzletszabályzatban meghatározott alapján elektronikus úton bocsátja ki, akkor a végszámla kibocsátása is elektronikus úton történik. Elektronikus számla kibocsátása esetén a számla az MVM Next által kinyomtatott formában nem kerül kibocsátásra.  </w:t>
      </w:r>
    </w:p>
    <w:p w14:paraId="17C9ED1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5"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jogszabály előírása alapján az MVM Next nem lakossági felhasználó részére kizárólag elektronikus számlát bocsáthat ki, és a nem lakossági felhasználó az elektronikus számla fogadására alkalmas elérhetőség közlését vagy a közölt elérhetőségen az elektronikus számla befogadhatóságának biztosítását a 11.3. pontban foglalt jogkövetkezményekre történő felhívás ellenére elmulasztja, az MVM Next a számlát papíralapon is kibocsáthatja.</w:t>
      </w:r>
    </w:p>
    <w:p w14:paraId="046C9DAF" w14:textId="77777777" w:rsidR="007B03EA" w:rsidRPr="00EB54C7" w:rsidRDefault="007B03EA" w:rsidP="007B03EA">
      <w:pPr>
        <w:spacing w:before="120" w:after="40"/>
        <w:jc w:val="both"/>
        <w:rPr>
          <w:del w:id="1786" w:author="MVM Next Energiakereskedelmi Zrt." w:date="2026-08-13T16:37:00Z" w16du:dateUtc="2026-08-13T14:37:00Z"/>
          <w:rFonts w:ascii="Arial" w:hAnsi="Arial" w:cs="Arial"/>
          <w:sz w:val="20"/>
        </w:rPr>
      </w:pPr>
    </w:p>
    <w:p w14:paraId="3898C73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7"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Elektronikus számlázás esetén a felhasználó kizárólag pénzintézeti számlák közötti fizetési módot (átutalás vagy csoportos beszedési megbízás) választhat. Ha a felhasználó az elektronikus számlára áttéréskor nem ad meg fizetési módot, akkor átutalás fizetési mód kerül beállításra.</w:t>
      </w:r>
    </w:p>
    <w:p w14:paraId="58209174" w14:textId="0A019460"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8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Nem lakossági felhasználó fizetési módként fizetési számlára történő készpénzbefizetést </w:t>
      </w:r>
      <w:del w:id="1789" w:author="MVM Next Energiakereskedelmi Zrt." w:date="2026-08-13T16:37:00Z" w16du:dateUtc="2026-08-13T14:37:00Z">
        <w:r w:rsidR="005F30F7" w:rsidRPr="00EB54C7">
          <w:rPr>
            <w:rFonts w:ascii="Arial" w:hAnsi="Arial" w:cs="Arial"/>
          </w:rPr>
          <w:delText>(</w:delText>
        </w:r>
      </w:del>
      <w:ins w:id="1790" w:author="MVM Next Energiakereskedelmi Zrt." w:date="2026-08-13T16:37:00Z" w16du:dateUtc="2026-08-13T14:37:00Z">
        <w:r w:rsidRPr="00EB54C7">
          <w:rPr>
            <w:rFonts w:ascii="Arial" w:hAnsi="Arial" w:cs="Arial"/>
            <w:sz w:val="20"/>
          </w:rPr>
          <w:t>[</w:t>
        </w:r>
      </w:ins>
      <w:r w:rsidRPr="00EB54C7">
        <w:rPr>
          <w:rFonts w:ascii="Arial" w:hAnsi="Arial"/>
          <w:sz w:val="20"/>
        </w:rPr>
        <w:t>pl. postai számlabefizetési megbízás (fehér csekk</w:t>
      </w:r>
      <w:del w:id="1791" w:author="MVM Next Energiakereskedelmi Zrt." w:date="2026-08-13T16:37:00Z" w16du:dateUtc="2026-08-13T14:37:00Z">
        <w:r w:rsidR="005F30F7" w:rsidRPr="00EB54C7">
          <w:rPr>
            <w:rFonts w:ascii="Arial" w:hAnsi="Arial" w:cs="Arial"/>
          </w:rPr>
          <w:delText>))</w:delText>
        </w:r>
      </w:del>
      <w:ins w:id="1792" w:author="MVM Next Energiakereskedelmi Zrt." w:date="2026-08-13T16:37:00Z" w16du:dateUtc="2026-08-13T14:37:00Z">
        <w:r w:rsidRPr="00EB54C7">
          <w:rPr>
            <w:rFonts w:ascii="Arial" w:hAnsi="Arial" w:cs="Arial"/>
            <w:sz w:val="20"/>
          </w:rPr>
          <w:t>)]</w:t>
        </w:r>
      </w:ins>
      <w:r w:rsidRPr="00EB54C7">
        <w:rPr>
          <w:rFonts w:ascii="Arial" w:hAnsi="Arial"/>
          <w:sz w:val="20"/>
        </w:rPr>
        <w:t xml:space="preserve"> nem választhat. </w:t>
      </w:r>
    </w:p>
    <w:p w14:paraId="7478F99C"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3"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Ha a nem lakossági felhasználó pénzforgalmi jelzőszámot nem ad meg az MVM Next részére, az MVM Next a számlázás, elszámolás során jogosult a nyilvánosan elérhető </w:t>
      </w:r>
      <w:r w:rsidRPr="00EB54C7">
        <w:rPr>
          <w:rFonts w:ascii="Arial" w:hAnsi="Arial"/>
          <w:sz w:val="20"/>
        </w:rPr>
        <w:lastRenderedPageBreak/>
        <w:t>cégkivonatban vagy egyéb nyilvántartásban elsőként feltüntetett pénzforgalmi jelzőszámot felhasználni.</w:t>
      </w:r>
    </w:p>
    <w:p w14:paraId="600CDA25"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fizetési mód postai számlabefizetési megbízás (fehér csekk), az MVM Next 499 forint összegig a számla mellett a postai számlabefizetési megbízást jogosult érvénytelen jelzéssel ellátni, annak használatával nem kell befizetést teljesíteni. Az Üzletszabályzat eltérő rendelkezésének hiányában az érvénytelen postai számlabefizetési megbízással kiállított számla összege, ha a befizetendő teljes összeg az 500 forintot eléri, fizetendő összeget növelő tételként megjelenítésre kerül a számlán, valamint a postai számlabefizetési megbízáson. Elszámolószámla és végszámla esetén a postai számlabefizetési megbízás érvénytelenítésére nem kerül sor.</w:t>
      </w:r>
    </w:p>
    <w:p w14:paraId="68199CAC"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5"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Előre fizetős mérő esetében az MVM jogosult a feltöltés legkisebb kiadható értékét meghatározni. A feltöltés legkisebb kiadható értéke nem haladhatja meg a 3000 Ft-ot.</w:t>
      </w:r>
    </w:p>
    <w:p w14:paraId="399C6D8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6"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Átutalás esetén a felhasználó (fizető) az esedékes díjat az MVM Next azon bankszámlaszámára köteles utalni, amely az esedékes díjat tartalmazó számlán feltüntetésre került. Ha a felhasználó (fizető) nem a számlán feltüntetett bankszámlaszámra utal, a felhasználót (fizetőt) terheli a felelősség a nem szerződésszerű teljesítésből adódó jogkövetkezményekért.</w:t>
      </w:r>
    </w:p>
    <w:p w14:paraId="41224488" w14:textId="21087878"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7"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elszámolás eredményeként a felhasználó szerződéses folyószámláján túlfizetés mutatkozik, vagy a felhasználót számlakifogás eredményeképpen visszatérítés illeti meg, akkor az összeget az MVM Next jogosult a felhasználó lejárt tartozásába beszámítani, illetve – a felhasználó eltérő rendelkezése hiányában – a felhasználó következő számláiban elszámolni.</w:t>
      </w:r>
    </w:p>
    <w:p w14:paraId="5AABFE9B"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felhasználó a túlfizetés visszafizetéséről rendelkezett, az MVM Next a visszafizetendő összeget a kérelemtől/elszámolástól számított 15 napon belül a felhasználó által megadott módon visszafizeti. Ha a felhasználó a visszafizetés módjáról nem rendelkezett, a visszafizetés a felhasználó (fizető) fizetési módja szerint történik. Ha a szerződésben, számlán a felhasználótól eltérő fizető szerepel, akkor az MVM Next a visszafizetést a felek eltérő rendelkezésének hiányában a felhasználó részére teljesíti. Visszafizetés tekintetében a felhasználó és a fizető jogosultsága egyetemleges.</w:t>
      </w:r>
    </w:p>
    <w:p w14:paraId="13535B0D" w14:textId="79A5D74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799"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Ha a visszafizetése az MVM Next-</w:t>
      </w:r>
      <w:proofErr w:type="spellStart"/>
      <w:r w:rsidRPr="00EB54C7">
        <w:rPr>
          <w:rFonts w:ascii="Arial" w:hAnsi="Arial"/>
          <w:sz w:val="20"/>
        </w:rPr>
        <w:t>nek</w:t>
      </w:r>
      <w:proofErr w:type="spellEnd"/>
      <w:r w:rsidRPr="00EB54C7">
        <w:rPr>
          <w:rFonts w:ascii="Arial" w:hAnsi="Arial"/>
          <w:sz w:val="20"/>
        </w:rPr>
        <w:t xml:space="preserve"> fel nem róható okból sikertelen (pl. az összeg nem volt visszautalható a megadott címre vagy bankszámlára, az ügyfél az összeget nem kereste), akkor az MVM Next az összeget a felhasználó lejárt </w:t>
      </w:r>
      <w:del w:id="1800" w:author="MVM Next Energiakereskedelmi Zrt." w:date="2026-08-13T16:37:00Z" w16du:dateUtc="2026-08-13T14:37:00Z">
        <w:r w:rsidR="00AC3A5E" w:rsidRPr="00EB54C7">
          <w:rPr>
            <w:rFonts w:ascii="Arial" w:hAnsi="Arial" w:cs="Arial"/>
          </w:rPr>
          <w:delText>tartozásában</w:delText>
        </w:r>
      </w:del>
      <w:ins w:id="1801" w:author="MVM Next Energiakereskedelmi Zrt." w:date="2026-08-13T16:37:00Z" w16du:dateUtc="2026-08-13T14:37:00Z">
        <w:r w:rsidRPr="00EB54C7">
          <w:rPr>
            <w:rFonts w:ascii="Arial" w:hAnsi="Arial" w:cs="Arial"/>
            <w:sz w:val="20"/>
          </w:rPr>
          <w:t>tartozásába</w:t>
        </w:r>
      </w:ins>
      <w:r w:rsidRPr="00EB54C7">
        <w:rPr>
          <w:rFonts w:ascii="Arial" w:hAnsi="Arial"/>
          <w:sz w:val="20"/>
        </w:rPr>
        <w:t xml:space="preserve"> beszámítja, a fennmaradó következő időszak(ok) számláiban számolja el. Ez esetben a sikertelen postai és banki kifizetés költségét (postai, illetve banki díj, kapcsolódó adó és illeték) az MVM Next jogosult a felhasználó (fizető) felé érvényesíteni, továbbá az átvenni elmulasztott, sikertelenül visszafizetni megkísérelt összegbe beszámítani.</w:t>
      </w:r>
    </w:p>
    <w:p w14:paraId="7FD8B3EC" w14:textId="45BFE10B" w:rsidR="003F2BCE" w:rsidRPr="00EB54C7" w:rsidRDefault="003F2BCE" w:rsidP="7B6405E8">
      <w:pPr>
        <w:numPr>
          <w:ilvl w:val="1"/>
          <w:numId w:val="96"/>
        </w:numPr>
        <w:overflowPunct/>
        <w:autoSpaceDE/>
        <w:autoSpaceDN/>
        <w:adjustRightInd/>
        <w:spacing w:before="120" w:after="40" w:line="259" w:lineRule="auto"/>
        <w:contextualSpacing/>
        <w:jc w:val="both"/>
        <w:textAlignment w:val="auto"/>
        <w:rPr>
          <w:ins w:id="1802" w:author="MVM Next Energiakereskedelmi Zrt." w:date="2026-08-13T16:37:00Z" w16du:dateUtc="2026-08-13T14:37:00Z"/>
          <w:rFonts w:ascii="Arial" w:hAnsi="Arial" w:cs="Arial"/>
          <w:sz w:val="20"/>
        </w:rPr>
      </w:pPr>
      <w:ins w:id="1803" w:author="MVM Next Energiakereskedelmi Zrt." w:date="2026-08-13T16:37:00Z" w16du:dateUtc="2026-08-13T14:37:00Z">
        <w:r w:rsidRPr="00EB54C7">
          <w:rPr>
            <w:rFonts w:ascii="Arial" w:hAnsi="Arial" w:cs="Arial"/>
            <w:sz w:val="20"/>
          </w:rPr>
          <w:t xml:space="preserve">D-árszabás alkalmazása esetén, ha az elszámolási időszakban alkalmazott piaci árak alapján az elszámolási időszak alatt a felhasználó által elfogyasztott villamosenergia-mennyisége után számolt energiadíj negatív értékű lenne és az MVM Next oldalán keletkezne fizetési kötelezettség, ebben az esetben az elszámoló számlán </w:t>
        </w:r>
        <w:r w:rsidR="002462CA" w:rsidRPr="00EB54C7">
          <w:rPr>
            <w:rFonts w:ascii="Arial" w:hAnsi="Arial" w:cs="Arial"/>
            <w:sz w:val="20"/>
          </w:rPr>
          <w:t xml:space="preserve">vagy a végszámlán </w:t>
        </w:r>
        <w:r w:rsidRPr="00EB54C7">
          <w:rPr>
            <w:rFonts w:ascii="Arial" w:hAnsi="Arial" w:cs="Arial"/>
            <w:sz w:val="20"/>
          </w:rPr>
          <w:t>feltüntetett energiadíj összege 0 lesz. A felhasználó ebben az esetben külön tájékoztatást kap az MVM Next</w:t>
        </w:r>
        <w:r w:rsidR="00A62671" w:rsidRPr="00EB54C7">
          <w:rPr>
            <w:rFonts w:ascii="Arial" w:hAnsi="Arial" w:cs="Arial"/>
            <w:sz w:val="20"/>
          </w:rPr>
          <w:t>-</w:t>
        </w:r>
        <w:proofErr w:type="spellStart"/>
        <w:r w:rsidRPr="00EB54C7">
          <w:rPr>
            <w:rFonts w:ascii="Arial" w:hAnsi="Arial" w:cs="Arial"/>
            <w:sz w:val="20"/>
          </w:rPr>
          <w:t>től</w:t>
        </w:r>
        <w:proofErr w:type="spellEnd"/>
        <w:r w:rsidRPr="00EB54C7">
          <w:rPr>
            <w:rFonts w:ascii="Arial" w:hAnsi="Arial" w:cs="Arial"/>
            <w:sz w:val="20"/>
          </w:rPr>
          <w:t xml:space="preserve"> az elszámolási időszakban a negatív piaci árak alapján történő elszámolás folytán az MVM Next oldalán keletkezett fizetési kötelezettség mértékéről. </w:t>
        </w:r>
      </w:ins>
    </w:p>
    <w:p w14:paraId="377B5966" w14:textId="4F394E63" w:rsidR="003F2BCE" w:rsidRPr="00EB54C7" w:rsidRDefault="003F2BCE" w:rsidP="7B6405E8">
      <w:pPr>
        <w:numPr>
          <w:ilvl w:val="1"/>
          <w:numId w:val="96"/>
        </w:numPr>
        <w:overflowPunct/>
        <w:autoSpaceDE/>
        <w:autoSpaceDN/>
        <w:adjustRightInd/>
        <w:spacing w:before="120" w:after="40" w:line="259" w:lineRule="auto"/>
        <w:contextualSpacing/>
        <w:jc w:val="both"/>
        <w:textAlignment w:val="auto"/>
        <w:rPr>
          <w:ins w:id="1804" w:author="MVM Next Energiakereskedelmi Zrt." w:date="2026-08-13T16:37:00Z" w16du:dateUtc="2026-08-13T14:37:00Z"/>
          <w:rFonts w:ascii="Arial" w:hAnsi="Arial" w:cs="Arial"/>
          <w:sz w:val="20"/>
        </w:rPr>
      </w:pPr>
      <w:ins w:id="1805" w:author="MVM Next Energiakereskedelmi Zrt." w:date="2026-08-13T16:37:00Z" w16du:dateUtc="2026-08-13T14:37:00Z">
        <w:r w:rsidRPr="00EB54C7">
          <w:rPr>
            <w:rFonts w:ascii="Arial" w:hAnsi="Arial" w:cs="Arial"/>
            <w:sz w:val="20"/>
          </w:rPr>
          <w:t xml:space="preserve">Lakossági felhasználó az MVM Next-tel kötött szerződésben nyilatkozik, hogy a negatív piaci árak alapján az MVM Next oldalán keletkezett fizetési kötelezettségnek megfelelő összegű kifizetés teljesítését kéri, vagy hozzájárul ahhoz, hogy az MVM Next az MVM Next oldalán keletkezett fizetési kötelezettséget a felhasználó </w:t>
        </w:r>
        <w:r w:rsidR="002462CA" w:rsidRPr="00EB54C7">
          <w:rPr>
            <w:rFonts w:ascii="Arial" w:hAnsi="Arial" w:cs="Arial"/>
            <w:sz w:val="20"/>
          </w:rPr>
          <w:t xml:space="preserve">már lejárt tartozásába, vagy a </w:t>
        </w:r>
        <w:r w:rsidRPr="00EB54C7">
          <w:rPr>
            <w:rFonts w:ascii="Arial" w:hAnsi="Arial" w:cs="Arial"/>
            <w:sz w:val="20"/>
          </w:rPr>
          <w:t>következő h</w:t>
        </w:r>
        <w:r w:rsidR="00CC2568" w:rsidRPr="00EB54C7">
          <w:rPr>
            <w:rFonts w:ascii="Arial" w:hAnsi="Arial" w:cs="Arial"/>
            <w:sz w:val="20"/>
          </w:rPr>
          <w:t>ónap(ok)</w:t>
        </w:r>
        <w:r w:rsidRPr="00EB54C7">
          <w:rPr>
            <w:rFonts w:ascii="Arial" w:hAnsi="Arial" w:cs="Arial"/>
            <w:sz w:val="20"/>
          </w:rPr>
          <w:t xml:space="preserve"> </w:t>
        </w:r>
        <w:proofErr w:type="spellStart"/>
        <w:r w:rsidRPr="00EB54C7">
          <w:rPr>
            <w:rFonts w:ascii="Arial" w:hAnsi="Arial" w:cs="Arial"/>
            <w:sz w:val="20"/>
          </w:rPr>
          <w:t>elszámolásá</w:t>
        </w:r>
        <w:proofErr w:type="spellEnd"/>
        <w:r w:rsidR="00CC2568" w:rsidRPr="00EB54C7">
          <w:rPr>
            <w:rFonts w:ascii="Arial" w:hAnsi="Arial" w:cs="Arial"/>
            <w:sz w:val="20"/>
          </w:rPr>
          <w:t>(i)</w:t>
        </w:r>
        <w:proofErr w:type="spellStart"/>
        <w:r w:rsidRPr="00EB54C7">
          <w:rPr>
            <w:rFonts w:ascii="Arial" w:hAnsi="Arial" w:cs="Arial"/>
            <w:sz w:val="20"/>
          </w:rPr>
          <w:t>ban</w:t>
        </w:r>
        <w:proofErr w:type="spellEnd"/>
        <w:r w:rsidRPr="00EB54C7">
          <w:rPr>
            <w:rFonts w:ascii="Arial" w:hAnsi="Arial" w:cs="Arial"/>
            <w:sz w:val="20"/>
          </w:rPr>
          <w:t xml:space="preserve"> a felhasználó oldalán keletkező fizetési kötelezettség</w:t>
        </w:r>
        <w:r w:rsidR="00CC2568" w:rsidRPr="00EB54C7">
          <w:rPr>
            <w:rFonts w:ascii="Arial" w:hAnsi="Arial" w:cs="Arial"/>
            <w:sz w:val="20"/>
          </w:rPr>
          <w:t>é(i)</w:t>
        </w:r>
        <w:r w:rsidRPr="00EB54C7">
          <w:rPr>
            <w:rFonts w:ascii="Arial" w:hAnsi="Arial" w:cs="Arial"/>
            <w:sz w:val="20"/>
          </w:rPr>
          <w:t xml:space="preserve">be beszámításra kerüljön. </w:t>
        </w:r>
      </w:ins>
    </w:p>
    <w:p w14:paraId="122170DB" w14:textId="483AF9CE" w:rsidR="003F2BCE" w:rsidRPr="00EB54C7" w:rsidRDefault="003F2BCE" w:rsidP="7B6405E8">
      <w:pPr>
        <w:numPr>
          <w:ilvl w:val="1"/>
          <w:numId w:val="96"/>
        </w:numPr>
        <w:overflowPunct/>
        <w:autoSpaceDE/>
        <w:autoSpaceDN/>
        <w:adjustRightInd/>
        <w:spacing w:before="120" w:after="40" w:line="259" w:lineRule="auto"/>
        <w:contextualSpacing/>
        <w:jc w:val="both"/>
        <w:textAlignment w:val="auto"/>
        <w:rPr>
          <w:ins w:id="1806" w:author="MVM Next Energiakereskedelmi Zrt." w:date="2026-08-13T16:37:00Z" w16du:dateUtc="2026-08-13T14:37:00Z"/>
          <w:rFonts w:ascii="Arial" w:hAnsi="Arial" w:cs="Arial"/>
          <w:sz w:val="20"/>
        </w:rPr>
      </w:pPr>
      <w:ins w:id="1807" w:author="MVM Next Energiakereskedelmi Zrt." w:date="2026-08-13T16:37:00Z" w16du:dateUtc="2026-08-13T14:37:00Z">
        <w:r w:rsidRPr="00EB54C7">
          <w:rPr>
            <w:rFonts w:ascii="Arial" w:hAnsi="Arial" w:cs="Arial"/>
            <w:sz w:val="20"/>
          </w:rPr>
          <w:t xml:space="preserve">Nem lakossági felhasználónak számlát kell kiállítania és az MVM Next számára megküldenie annak érdekében, hogy a negatív piaci árak alapján az MVM Next oldalán keletkezett fizetési kötelezettségnek megfelelő összegű kifizetést az MVM Next teljesítse, vagy az MVM Next oldalán keletkezett fizetési kötelezettségnek megfelelő összeget az MVM Next a felhasználó következő havi elszámolásban a felhasználó oldalán keletkező fizetési kötelezettségbe beszámítsa. A nem lakossági felhasználó a rugalmas villamosenergia-árat tartalmazó szerződésben nyilatkozik arra vonatkozóan, hogy a kifizetés teljesítését, vagy a beszámítást kéri. </w:t>
        </w:r>
      </w:ins>
    </w:p>
    <w:p w14:paraId="27F32A06" w14:textId="7ACCF89F"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0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lastRenderedPageBreak/>
        <w:t>Azon csatlakozási pontra, amelyre a háztartási méretű kiserőmű csatlakozik, az Üzletszabályzat M.1. mellékletében meghatározott esetekben csak egyzónaidős árszabás választható, többzónaidős, vezérelt és időszakos árszabás nem.</w:t>
      </w:r>
      <w:ins w:id="1809" w:author="MVM Next Energiakereskedelmi Zrt." w:date="2026-08-13T16:37:00Z" w16du:dateUtc="2026-08-13T14:37:00Z">
        <w:r w:rsidRPr="00EB54C7">
          <w:rPr>
            <w:rFonts w:ascii="Arial" w:hAnsi="Arial" w:cs="Arial"/>
            <w:sz w:val="20"/>
          </w:rPr>
          <w:t xml:space="preserve"> D-árszabás csak olyan csatlakozási pontra igényelhető, amelyen, ha van üzemeltetett háztartási méretű kiserőmű, akkor az általa termelt villamos energiát a Vet. </w:t>
        </w:r>
      </w:ins>
      <w:ins w:id="1810" w:author="MVM Next Energiakereskedelmi Zrt." w:date="2026-08-13T17:26:00Z" w16du:dateUtc="2026-08-13T15:26:00Z">
        <w:r w:rsidR="00081885">
          <w:rPr>
            <w:rFonts w:ascii="Arial" w:hAnsi="Arial" w:cs="Arial"/>
            <w:sz w:val="20"/>
          </w:rPr>
          <w:t>V</w:t>
        </w:r>
      </w:ins>
      <w:ins w:id="1811" w:author="MVM Next Energiakereskedelmi Zrt." w:date="2026-08-13T16:37:00Z" w16du:dateUtc="2026-08-13T14:37:00Z">
        <w:r w:rsidRPr="00EB54C7">
          <w:rPr>
            <w:rFonts w:ascii="Arial" w:hAnsi="Arial" w:cs="Arial"/>
            <w:sz w:val="20"/>
          </w:rPr>
          <w:t xml:space="preserve">hr. 5. § (5c) bekezdése szerint kell elszámolni (HMKE bruttó elszámolás). </w:t>
        </w:r>
      </w:ins>
    </w:p>
    <w:p w14:paraId="369FDEF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1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Háztartási méretű kiserőmű által termelt és betáplált villamos energia elszámolása esetén </w:t>
      </w:r>
    </w:p>
    <w:p w14:paraId="2E390804"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3" w:author="MVM Next Energiakereskedelmi Zrt." w:date="2026-08-13T16:37:00Z" w16du:dateUtc="2026-08-13T14:37:00Z">
          <w:pPr>
            <w:pStyle w:val="NormlWeb"/>
            <w:numPr>
              <w:numId w:val="41"/>
            </w:numPr>
            <w:spacing w:before="40" w:beforeAutospacing="0" w:after="40" w:afterAutospacing="0"/>
            <w:ind w:left="850" w:hanging="357"/>
            <w:jc w:val="both"/>
          </w:pPr>
        </w:pPrChange>
      </w:pPr>
      <w:proofErr w:type="spellStart"/>
      <w:r w:rsidRPr="00EB54C7">
        <w:rPr>
          <w:rFonts w:ascii="Arial" w:hAnsi="Arial" w:cs="Arial"/>
          <w:sz w:val="20"/>
        </w:rPr>
        <w:t>szaldózás</w:t>
      </w:r>
      <w:proofErr w:type="spellEnd"/>
      <w:r w:rsidRPr="00EB54C7">
        <w:rPr>
          <w:rFonts w:ascii="Arial" w:hAnsi="Arial" w:cs="Arial"/>
          <w:sz w:val="20"/>
        </w:rPr>
        <w:t xml:space="preserve"> esetén részszámla kiállítására fogyasztói adatszolgáltatás (diktálás) alapján nincs lehetőség;</w:t>
      </w:r>
    </w:p>
    <w:p w14:paraId="5CF53EF8"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4"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jogszabály eltérő rendelkezése hiányában az elszámolás egységárát az Üzletszabályzat M.1. melléklete tartalmazza;</w:t>
      </w:r>
    </w:p>
    <w:p w14:paraId="477D8ECE"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5"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azon esetben, ahol a villamos energiáról szóló 2007. évi LXXXVI. törvény egyes rendelkezéseinek végrehajtásáról szóló kormányrendelet (a továbbiakban: Vhr.) az energiadíj szaldó elszámolását vagy a villamos energia rendszerhasználati díjak, csatlakozási díjak és külön díjak alkalmazási szabályairól szóló MEKH rendelet a rendszerhasználati díjak szaldó elszámolását nem biztosítja, az MVM Next a betáplált villamos energia elszámolása tekintetében nem alkalmaz szaldó elszámolást;</w:t>
      </w:r>
    </w:p>
    <w:p w14:paraId="36DC3F17"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6"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az MVM Next fizetési kötelezettségét a felhasználó, mint háztartási méretű kiserőmű üzemeltetője által az adó- és számviteli jogszabályoknak mindenben megfelelő módon kiállított és benyújtott számla keletkezteti;</w:t>
      </w:r>
    </w:p>
    <w:p w14:paraId="3A6D2F6C"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7"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az MVM Next a felhasználó, mint háztartási méretű kiserőmű üzemeltetője által kiállított számlát a kézhezvételtől számított 45 napon belül átutalással egyenlíti ki a számlán feltüntetett pénzintézeti számlaszámra;</w:t>
      </w:r>
    </w:p>
    <w:p w14:paraId="09C10274"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8"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amennyiben adójogszabályok alapján arra jogosult magánszemély számla nélkül kéri a szaldó elszámolást, azt az MVM Next a szükséges kérelem és nyilatkozatok beérkezése után 45 napon belül teljesít,</w:t>
      </w:r>
    </w:p>
    <w:p w14:paraId="4C87C2CE"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19"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 bruttó (</w:t>
      </w:r>
      <w:proofErr w:type="spellStart"/>
      <w:r w:rsidRPr="00EB54C7">
        <w:rPr>
          <w:rFonts w:ascii="Arial" w:hAnsi="Arial" w:cs="Arial"/>
          <w:sz w:val="20"/>
        </w:rPr>
        <w:t>irányonkénti</w:t>
      </w:r>
      <w:proofErr w:type="spellEnd"/>
      <w:r w:rsidRPr="00EB54C7">
        <w:rPr>
          <w:rFonts w:ascii="Arial" w:hAnsi="Arial" w:cs="Arial"/>
          <w:sz w:val="20"/>
        </w:rPr>
        <w:t>) elszámoláshoz a magánszemély – ha az adójogszabályok alapján számla nélkül is kérheti az elszámolást – szükséges kérnie az MVM Next-</w:t>
      </w:r>
      <w:proofErr w:type="spellStart"/>
      <w:r w:rsidRPr="00EB54C7">
        <w:rPr>
          <w:rFonts w:ascii="Arial" w:hAnsi="Arial" w:cs="Arial"/>
          <w:sz w:val="20"/>
        </w:rPr>
        <w:t>et</w:t>
      </w:r>
      <w:proofErr w:type="spellEnd"/>
      <w:r w:rsidRPr="00EB54C7">
        <w:rPr>
          <w:rFonts w:ascii="Arial" w:hAnsi="Arial" w:cs="Arial"/>
          <w:sz w:val="20"/>
        </w:rPr>
        <w:t>, hogy az az elosztótól származó mérési adatok alapján – figyelemmel az esetlegesen bekövetkezett árváltozásokra is – az elszámolási időszakban keletkezett betáplálás elszámolását elvégezze. Az MVM Next a kifizetést a szükséges elszámolási kérelem és nyilatkozatok hiánytalan beérkezését követően teljesíti, adott hónap tekintetében az elszámolási adatok rendelkezésre állását követő 45 napon belül. Nem minősül az MVM Next késedelmének, ha a hiánytalanul kitöltött iratok a mérési adatok rendelkezésre bocsátását követően érkeznek be,</w:t>
      </w:r>
    </w:p>
    <w:p w14:paraId="0F492830"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20"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 háztartási méretű kiserőmű üzemeltetője az g) pont alapján benyújtott elszámolási kérelem adataiban történt változás vagy a nyilatkozatokban foglaltak nemteljesülése esetén a változásról köteles haladéktalanul értesíteni az MVM Next-</w:t>
      </w:r>
      <w:proofErr w:type="spellStart"/>
      <w:r w:rsidRPr="00EB54C7">
        <w:rPr>
          <w:rFonts w:ascii="Arial" w:hAnsi="Arial" w:cs="Arial"/>
          <w:sz w:val="20"/>
        </w:rPr>
        <w:t>et</w:t>
      </w:r>
      <w:proofErr w:type="spellEnd"/>
      <w:r w:rsidRPr="00EB54C7">
        <w:rPr>
          <w:rFonts w:ascii="Arial" w:hAnsi="Arial" w:cs="Arial"/>
          <w:sz w:val="20"/>
        </w:rPr>
        <w:t>. Az értesítés elmulasztásából vagy késedelmes teljesítéséből származó minden jogkövetkezményt a háztartási méretű kiserőmű üzemeltetője visel, emiatt kártérítési vagy egyéb igényt az MVM Next-tel szemben nem támaszthat,</w:t>
      </w:r>
    </w:p>
    <w:p w14:paraId="04977AA1" w14:textId="77777777" w:rsidR="003F2BCE" w:rsidRPr="00EB54C7" w:rsidRDefault="003F2BCE">
      <w:pPr>
        <w:overflowPunct/>
        <w:autoSpaceDE/>
        <w:autoSpaceDN/>
        <w:adjustRightInd/>
        <w:spacing w:before="40" w:after="40"/>
        <w:ind w:left="850"/>
        <w:jc w:val="both"/>
        <w:textAlignment w:val="auto"/>
        <w:rPr>
          <w:rFonts w:ascii="Arial" w:hAnsi="Arial" w:cs="Arial"/>
          <w:sz w:val="20"/>
        </w:rPr>
        <w:pPrChange w:id="1821" w:author="MVM Next Energiakereskedelmi Zrt." w:date="2026-08-13T16:37:00Z" w16du:dateUtc="2026-08-13T14:37:00Z">
          <w:pPr>
            <w:pStyle w:val="NormlWeb"/>
            <w:spacing w:before="40" w:beforeAutospacing="0" w:after="40" w:afterAutospacing="0"/>
            <w:ind w:left="850"/>
            <w:jc w:val="both"/>
          </w:pPr>
        </w:pPrChange>
      </w:pPr>
      <w:r w:rsidRPr="00EB54C7">
        <w:rPr>
          <w:rFonts w:ascii="Arial" w:hAnsi="Arial" w:cs="Arial"/>
          <w:sz w:val="20"/>
        </w:rPr>
        <w:t>Ha a magánszemély az adójogszabályokban lehetővé tett esetben számla nélkül is kérheti a kifizetést, az MVM Next az előzőekben jelzett elszámolási kérelem és nyilatkozat benyújtását megelőzően keletkezett betáplálás elszámolását a szükséges kérelem és nyilatkozat hiánytalan beérkezése után 45 napon belül teljesít.</w:t>
      </w:r>
    </w:p>
    <w:p w14:paraId="42482703" w14:textId="77777777" w:rsidR="003F2BCE" w:rsidRPr="00EB54C7" w:rsidRDefault="003F2BCE">
      <w:pPr>
        <w:numPr>
          <w:ilvl w:val="0"/>
          <w:numId w:val="41"/>
        </w:numPr>
        <w:overflowPunct/>
        <w:autoSpaceDE/>
        <w:autoSpaceDN/>
        <w:adjustRightInd/>
        <w:spacing w:before="40" w:after="40" w:line="259" w:lineRule="auto"/>
        <w:ind w:left="850" w:hanging="357"/>
        <w:jc w:val="both"/>
        <w:textAlignment w:val="auto"/>
        <w:rPr>
          <w:rFonts w:ascii="Arial" w:hAnsi="Arial" w:cs="Arial"/>
          <w:sz w:val="20"/>
        </w:rPr>
        <w:pPrChange w:id="1822" w:author="MVM Next Energiakereskedelmi Zrt." w:date="2026-08-13T16:37:00Z" w16du:dateUtc="2026-08-13T14:37:00Z">
          <w:pPr>
            <w:pStyle w:val="NormlWeb"/>
            <w:numPr>
              <w:numId w:val="41"/>
            </w:numPr>
            <w:spacing w:before="40" w:beforeAutospacing="0" w:after="40" w:afterAutospacing="0"/>
            <w:ind w:left="850" w:hanging="357"/>
            <w:jc w:val="both"/>
          </w:pPr>
        </w:pPrChange>
      </w:pPr>
      <w:r w:rsidRPr="00EB54C7">
        <w:rPr>
          <w:rFonts w:ascii="Arial" w:hAnsi="Arial" w:cs="Arial"/>
          <w:sz w:val="20"/>
        </w:rPr>
        <w:t>az MVM Next jogosult felmerült fizetési kötelezettségét a háztartási méretű kiserőmű üzemeltetője, mint felhasználó lejárt tartozásába beszámítani, valamint a háztartási méretű kiserőmű üzemeltetője, mint felhasználó következő számláiban elszámolni. Ez esetben a jóváírt összeg tekintetében a felhasználóként határozatlan időre kötött villamosenergia-vásárlási szerződéssel rendelkező rendszerhasználó naptári évenként egyszer kérhet kifizetést. A kifizetés bankszámlaszámra történő átutalással, bankszámlaszám hiányában kifizetési postacímre kérhető.</w:t>
      </w:r>
    </w:p>
    <w:p w14:paraId="650D8497" w14:textId="77777777" w:rsidR="003F2BCE" w:rsidRPr="00AA5601" w:rsidRDefault="003F2BCE">
      <w:pPr>
        <w:keepNext/>
        <w:numPr>
          <w:ilvl w:val="0"/>
          <w:numId w:val="96"/>
        </w:numPr>
        <w:overflowPunct/>
        <w:autoSpaceDE/>
        <w:autoSpaceDN/>
        <w:adjustRightInd/>
        <w:spacing w:before="120" w:after="120" w:line="259" w:lineRule="auto"/>
        <w:contextualSpacing/>
        <w:textAlignment w:val="auto"/>
        <w:outlineLvl w:val="5"/>
        <w:rPr>
          <w:sz w:val="20"/>
        </w:rPr>
        <w:pPrChange w:id="1823" w:author="MVM Next Energiakereskedelmi Zrt." w:date="2026-08-13T16:37:00Z" w16du:dateUtc="2026-08-13T14:37:00Z">
          <w:pPr>
            <w:pStyle w:val="Cmsor6"/>
          </w:pPr>
        </w:pPrChange>
      </w:pPr>
      <w:r w:rsidRPr="00EB54C7">
        <w:rPr>
          <w:rFonts w:ascii="Arial" w:hAnsi="Arial"/>
          <w:b/>
          <w:sz w:val="20"/>
          <w:rPrChange w:id="1824" w:author="MVM Next Energiakereskedelmi Zrt." w:date="2026-08-13T16:37:00Z" w16du:dateUtc="2026-08-13T14:37:00Z">
            <w:rPr>
              <w:sz w:val="20"/>
            </w:rPr>
          </w:rPrChange>
        </w:rPr>
        <w:t xml:space="preserve">Kifogás a számla ellen </w:t>
      </w:r>
    </w:p>
    <w:p w14:paraId="63C92A79" w14:textId="77777777" w:rsidR="002462CA" w:rsidRPr="00EB54C7" w:rsidRDefault="002462CA" w:rsidP="002462CA">
      <w:pPr>
        <w:keepNext/>
        <w:overflowPunct/>
        <w:autoSpaceDE/>
        <w:autoSpaceDN/>
        <w:adjustRightInd/>
        <w:spacing w:before="120" w:after="120" w:line="259" w:lineRule="auto"/>
        <w:ind w:left="720"/>
        <w:contextualSpacing/>
        <w:textAlignment w:val="auto"/>
        <w:outlineLvl w:val="5"/>
        <w:rPr>
          <w:ins w:id="1825" w:author="MVM Next Energiakereskedelmi Zrt." w:date="2026-08-13T16:37:00Z" w16du:dateUtc="2026-08-13T14:37:00Z"/>
          <w:rFonts w:ascii="Arial" w:hAnsi="Arial" w:cs="Arial"/>
          <w:b/>
          <w:sz w:val="20"/>
        </w:rPr>
      </w:pPr>
    </w:p>
    <w:p w14:paraId="52A4814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26"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 xml:space="preserve">A felhasználó a számla ellen az MVM Next-nél kifogást emelhet. A számlakifogás az eredeti fizetési határidőt nem módosítja, és az esetlegesen így keletkező fizetési késedelem </w:t>
      </w:r>
      <w:r w:rsidRPr="00EB54C7">
        <w:rPr>
          <w:rFonts w:ascii="Arial" w:hAnsi="Arial"/>
          <w:sz w:val="20"/>
        </w:rPr>
        <w:lastRenderedPageBreak/>
        <w:t>után az MVM Next késedelmi kamat felszámítására jogosult, a felhasználási hely a szabályoknak megfelelően megtett értesítés után kikapcsolható. Ettől eltérően egyetemes szolgáltatásra jogosult felhasználó esetén a kifogás bejelentésének a számla kiegyenlítésére halasztó hatálya van, ha a számlán feltüntetett mennyiség az előző év azonos időszakában elszámolt mennyiség 150%-át meghaladja. Az előzőekben foglaltak nem alkalmazandók, és így a kifogás bejelentésének a részszámla kifizetésére nincs halasztó hatálya, ha a részszámlán elszámolt mennyiség az előző év azonos időszakára vetített mennyiség 150%-át a felhasználó kérésére történt részszámlamennyiség módosítás miatt haladja meg</w:t>
      </w:r>
      <w:bookmarkStart w:id="1827" w:name="_Hlk175216158"/>
      <w:r w:rsidRPr="00EB54C7">
        <w:rPr>
          <w:rFonts w:ascii="Arial" w:hAnsi="Arial"/>
          <w:sz w:val="20"/>
        </w:rPr>
        <w:t>.</w:t>
      </w:r>
      <w:bookmarkEnd w:id="1827"/>
    </w:p>
    <w:p w14:paraId="0C00544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2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az MVM Next tudomására jut, hogy a fogyasztásmérő-berendezéssel szemben a felhasználó halasztó hatályú kifogást jelentett be az elosztónál, akkor a kifogásolt számlákra vonatkozóan a számla-kiegyenlítésre vonatkozó halasztást az elosztói kivizsgálásig, de legfeljebb 30 napig tartja fenn. Az illetékes elosztó jelzése alapján a halasztás időtartama meghosszabbodhat.</w:t>
      </w:r>
    </w:p>
    <w:p w14:paraId="03AD7585" w14:textId="77777777" w:rsidR="003F2BCE" w:rsidRPr="00EB54C7" w:rsidRDefault="003F2BCE" w:rsidP="003F2BCE">
      <w:pPr>
        <w:spacing w:before="120" w:after="40"/>
        <w:ind w:left="786"/>
        <w:contextualSpacing/>
        <w:jc w:val="both"/>
        <w:rPr>
          <w:ins w:id="1829" w:author="MVM Next Energiakereskedelmi Zrt." w:date="2026-08-13T16:37:00Z" w16du:dateUtc="2026-08-13T14:37:00Z"/>
          <w:rFonts w:ascii="Arial" w:hAnsi="Arial" w:cs="Arial"/>
          <w:sz w:val="20"/>
        </w:rPr>
      </w:pPr>
    </w:p>
    <w:p w14:paraId="3082275D"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830" w:author="MVM Next Energiakereskedelmi Zrt." w:date="2026-08-13T16:37:00Z" w16du:dateUtc="2026-08-13T14:37:00Z"/>
          <w:rFonts w:ascii="Arial" w:hAnsi="Arial" w:cs="Arial"/>
          <w:b/>
          <w:bCs/>
          <w:sz w:val="20"/>
        </w:rPr>
      </w:pPr>
      <w:r w:rsidRPr="00EB54C7">
        <w:rPr>
          <w:rFonts w:ascii="Arial" w:hAnsi="Arial"/>
          <w:b/>
          <w:sz w:val="20"/>
          <w:rPrChange w:id="1831" w:author="MVM Next Energiakereskedelmi Zrt." w:date="2026-08-13T16:37:00Z" w16du:dateUtc="2026-08-13T14:37:00Z">
            <w:rPr>
              <w:sz w:val="20"/>
            </w:rPr>
          </w:rPrChange>
        </w:rPr>
        <w:t xml:space="preserve">Kapcsolattartás, kézbesítés szabályai </w:t>
      </w:r>
    </w:p>
    <w:p w14:paraId="0C2CEF88"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832" w:author="MVM Next Energiakereskedelmi Zrt." w:date="2026-08-13T16:37:00Z" w16du:dateUtc="2026-08-13T14:37:00Z">
          <w:pPr>
            <w:pStyle w:val="Cmsor6"/>
            <w:ind w:left="357" w:hanging="357"/>
          </w:pPr>
        </w:pPrChange>
      </w:pPr>
    </w:p>
    <w:p w14:paraId="32EDF898"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3"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MVM Next jogosult a szerződéses jogviszonnyal összefüggő iratokat (szerződésmódosítás, szerződés teljesítésével, az arra történő felszólítással kapcsolatos okiratok, szerződésfelmondás stb.) szkennelt vagy nyomtatott cégszerű aláírással megküldeni a felhasználónak, amely az MVM Next által cégszerűen aláírt iratnak minősül. A felhasználó erre irányuló kifejezett kérése esetén az MVM Next – amennyiben jogszabály az irat tekintetében írásbeliség követelményét írja elő – eredeti cégszerű aláírással ellátott példányt küld. Ellenkező esetben az MVM Next által ilyen módon aláírt és a felhasználó által nem kifogásolt, illetve – ha az az irat tartalma alapján szükséges – aláírt irat írásba foglalt, érvényes és hatályos iratnak minősül.</w:t>
      </w:r>
    </w:p>
    <w:p w14:paraId="6E669DE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MVM Next a felhasználó részére továbbítandó okiratokat, tájékoztatásokat, szerződéstervezeteket, értesítéseket stb. általában postai úton vagy egyéb igazolható módon a felhasználó által megadott állandó lakóhely, tartózkodási hely vagy székhely címére; értesítési, levelezési cím megadása esetén az értesítési, illetve levelezési címre küldi.</w:t>
      </w:r>
    </w:p>
    <w:p w14:paraId="71C5B4E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5"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felhasználó villamosenergia-felhasználásának ellenértékét és egyéb díjait fizető egyenlíti ki, az MVM Next az ezen díjakra vonatkozó számlákat és a teljesítéssel kapcsolatos, fizetőnek megküldendő egyéb iratokat a fizető állandó lakóhelye, tartózkodási helye vagy székhely címére; értesítési, levelezési cím megadása esetén az értesítési, illetve levelezési címre küldi.</w:t>
      </w:r>
    </w:p>
    <w:p w14:paraId="48BB303B"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6"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 xml:space="preserve">Ha a felhasználónak/fizetőnek nincs magyarországi elérhetősége (állandó lakóhelye/tartózkodási helye/értesítési címe/székhelye/levelezési címe), abban az esetben köteles elektronikus és magyarországi telefonos elérhetőség megadására és fenntartására, továbbá e-számla regisztrációra. Ebben az esetben az elektronikus úton nem megküldhető iratok kézbesítési címe a felhasználási hely címe. A fenti adatok hiányában az MVM Next az általa a felhasználó részére legutoljára kibocsátott számlán szereplő címre küldi meg az iratokat. </w:t>
      </w:r>
    </w:p>
    <w:p w14:paraId="50362791"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7"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MVM Next minden esetben jogosult az iratokat a felhasználó (fizető) székhelyére küldeni.</w:t>
      </w:r>
    </w:p>
    <w:p w14:paraId="4898C13D"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MVM Next kizárólag az Üzletszabályzat F.1 függelékben meghatározott levelezési címen fogad postai küldeményeket.</w:t>
      </w:r>
    </w:p>
    <w:p w14:paraId="273A19A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3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MVM Next által nem könyvelt küldeményként postára adott iratokat (pl. számla), a postára adást követő harmadik munkanapon – ellenkező bizonyításig – kézbesítettnek kell tekinteni.</w:t>
      </w:r>
    </w:p>
    <w:p w14:paraId="7AF6E2F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40"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postai úton megküldött küldeményeket a kézbesítés megkísérlésének napján kézbesítettnek kell tekinteni, ha a címzett az átvételt megtagadta.</w:t>
      </w:r>
    </w:p>
    <w:p w14:paraId="6C6F4DD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4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tértivevényes küldemény az MVM Next-</w:t>
      </w:r>
      <w:proofErr w:type="spellStart"/>
      <w:r w:rsidRPr="00EB54C7">
        <w:rPr>
          <w:rFonts w:ascii="Arial" w:hAnsi="Arial"/>
          <w:sz w:val="20"/>
        </w:rPr>
        <w:t>hez</w:t>
      </w:r>
      <w:proofErr w:type="spellEnd"/>
      <w:r w:rsidRPr="00EB54C7">
        <w:rPr>
          <w:rFonts w:ascii="Arial" w:hAnsi="Arial"/>
          <w:sz w:val="20"/>
        </w:rPr>
        <w:t xml:space="preserve"> „nem kereste”, „meghalt/megszűnt”, „elköltözött”, „kézbesítés akadályozott”, „cím nem azonosítható”, „címzett ismeretlen” vagy a postai szolgáltató általános szerződési feltételeiben megállapítottak szerinti további </w:t>
      </w:r>
      <w:proofErr w:type="spellStart"/>
      <w:r w:rsidRPr="00EB54C7">
        <w:rPr>
          <w:rFonts w:ascii="Arial" w:hAnsi="Arial"/>
          <w:sz w:val="20"/>
        </w:rPr>
        <w:t>kézbesíthetetlenségi</w:t>
      </w:r>
      <w:proofErr w:type="spellEnd"/>
      <w:r w:rsidRPr="00EB54C7">
        <w:rPr>
          <w:rFonts w:ascii="Arial" w:hAnsi="Arial"/>
          <w:sz w:val="20"/>
        </w:rPr>
        <w:t xml:space="preserve"> ok visszajelzésével érkezik vissza, az iratot – az ellenkező bizonyításáig – a postai kézbesítés megkísérlésének, ennek hiányában a postai feladás napját követő tízedik </w:t>
      </w:r>
      <w:r w:rsidRPr="00EB54C7">
        <w:rPr>
          <w:rFonts w:ascii="Arial" w:hAnsi="Arial"/>
          <w:sz w:val="20"/>
        </w:rPr>
        <w:lastRenderedPageBreak/>
        <w:t>munkanapon átvételt megtagadta” jelzéssel érkezik vissza, a küldeményt kézbesítettnek kell tekinteni.</w:t>
      </w:r>
    </w:p>
    <w:p w14:paraId="050A1F0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4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felhasználó (fizető) értesítési (levelezési) címként elektronikus levelezési címet (e-mail-címet) is adott meg, akkor az MVM Next a nem könyvelt küldeményként küldendő iratokat – ha jogszabály másképp nem rendelkezik – jogosult elektronikus levélként megküldeni. Az elektronikus levélként megküldött küldeményeket – jogszabály eltérő rendelkezése hiányában – a kézbesítés megkísérlésekor kézbesítettnek kell tekinteni, ha a címzett elektronikus levél kezelő rendszere a kézbesítést nem jelzi sikertelenként a küldő részére.</w:t>
      </w:r>
    </w:p>
    <w:p w14:paraId="70551500"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cs="Arial"/>
          <w:sz w:val="20"/>
        </w:rPr>
        <w:pPrChange w:id="1843" w:author="MVM Next Energiakereskedelmi Zrt." w:date="2026-08-13T16:37:00Z" w16du:dateUtc="2026-08-13T14:37:00Z">
          <w:pPr>
            <w:pStyle w:val="Szvegtrzs"/>
            <w:numPr>
              <w:numId w:val="4"/>
            </w:numPr>
            <w:tabs>
              <w:tab w:val="num" w:pos="360"/>
            </w:tabs>
            <w:ind w:left="426"/>
          </w:pPr>
        </w:pPrChange>
      </w:pPr>
      <w:r w:rsidRPr="00EB54C7">
        <w:rPr>
          <w:rFonts w:ascii="Arial" w:hAnsi="Arial" w:cs="Arial"/>
          <w:sz w:val="20"/>
        </w:rPr>
        <w:t>Az MVM Next jogosult a postai úton megküldendő küldeményeket a postai kézbesítés helyett saját kézbesítés útján továbbítani a felhasználónak (fizetőnek). Ebben az esetben tértivevény alatt a küldemény átvételéről szóló írásbeli átvételi igazolást kell érteni.</w:t>
      </w:r>
    </w:p>
    <w:p w14:paraId="0B138974" w14:textId="77777777" w:rsidR="003F2BCE" w:rsidRPr="00EB54C7" w:rsidRDefault="003F2BCE" w:rsidP="003F2BCE">
      <w:pPr>
        <w:spacing w:before="120" w:after="40"/>
        <w:ind w:left="786"/>
        <w:contextualSpacing/>
        <w:jc w:val="both"/>
        <w:rPr>
          <w:ins w:id="1844" w:author="MVM Next Energiakereskedelmi Zrt." w:date="2026-08-13T16:37:00Z" w16du:dateUtc="2026-08-13T14:37:00Z"/>
          <w:rFonts w:ascii="Arial" w:hAnsi="Arial" w:cs="Arial"/>
          <w:sz w:val="20"/>
        </w:rPr>
      </w:pPr>
    </w:p>
    <w:p w14:paraId="078CE2B6"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845" w:author="MVM Next Energiakereskedelmi Zrt." w:date="2026-08-13T16:37:00Z" w16du:dateUtc="2026-08-13T14:37:00Z"/>
          <w:rFonts w:ascii="Arial" w:hAnsi="Arial" w:cs="Arial"/>
          <w:b/>
          <w:bCs/>
          <w:sz w:val="20"/>
        </w:rPr>
      </w:pPr>
      <w:r w:rsidRPr="00EB54C7">
        <w:rPr>
          <w:rFonts w:ascii="Arial" w:hAnsi="Arial"/>
          <w:b/>
          <w:sz w:val="20"/>
          <w:rPrChange w:id="1846" w:author="MVM Next Energiakereskedelmi Zrt." w:date="2026-08-13T16:37:00Z" w16du:dateUtc="2026-08-13T14:37:00Z">
            <w:rPr>
              <w:sz w:val="20"/>
            </w:rPr>
          </w:rPrChange>
        </w:rPr>
        <w:t>Változás a felhasználó (fizető) adataiban</w:t>
      </w:r>
    </w:p>
    <w:p w14:paraId="42E2231A"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847" w:author="MVM Next Energiakereskedelmi Zrt." w:date="2026-08-13T16:37:00Z" w16du:dateUtc="2026-08-13T14:37:00Z">
          <w:pPr>
            <w:pStyle w:val="Cmsor6"/>
          </w:pPr>
        </w:pPrChange>
      </w:pPr>
    </w:p>
    <w:p w14:paraId="7869851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4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felhasználó (fizető) adataiban, címében, egyéb, a szerződésben szereplő adatában bekövetkezett változást a felhasználó (fizető) köteles 15 napon belül bejelenteni az MVM Next ügyfélszolgálatán, amely bejelentést az MVM Next szerződésmódosítási kezdeményezésnek minősít. A villamosenergia-számlázást és elszámolást érintő adatok és ezzel együtt a szerződés módosítása az elszámolásban visszamenőleges hatályú módosítást nem eredményezhet. </w:t>
      </w:r>
    </w:p>
    <w:p w14:paraId="0324C69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4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felhasználó (fizető) bejelentésének hiányából vagy késedelmes bejelentéséből eredő esetleges károkért a felhasználót kártérítési felelősség terheli. </w:t>
      </w:r>
    </w:p>
    <w:p w14:paraId="34E3378B" w14:textId="77777777" w:rsidR="003F2BCE" w:rsidRPr="00EB54C7" w:rsidRDefault="003F2BCE" w:rsidP="003F2BCE">
      <w:pPr>
        <w:spacing w:before="120" w:after="40"/>
        <w:ind w:left="786"/>
        <w:contextualSpacing/>
        <w:jc w:val="both"/>
        <w:rPr>
          <w:ins w:id="1850" w:author="MVM Next Energiakereskedelmi Zrt." w:date="2026-08-13T16:37:00Z" w16du:dateUtc="2026-08-13T14:37:00Z"/>
          <w:rFonts w:ascii="Arial" w:hAnsi="Arial" w:cs="Arial"/>
          <w:sz w:val="20"/>
        </w:rPr>
      </w:pPr>
    </w:p>
    <w:p w14:paraId="0BD69B2E"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851" w:author="MVM Next Energiakereskedelmi Zrt." w:date="2026-08-13T16:37:00Z" w16du:dateUtc="2026-08-13T14:37:00Z"/>
          <w:rFonts w:ascii="Arial" w:hAnsi="Arial" w:cs="Arial"/>
          <w:b/>
          <w:bCs/>
          <w:sz w:val="20"/>
        </w:rPr>
      </w:pPr>
      <w:r w:rsidRPr="00EB54C7">
        <w:rPr>
          <w:rFonts w:ascii="Arial" w:hAnsi="Arial"/>
          <w:b/>
          <w:sz w:val="20"/>
          <w:rPrChange w:id="1852" w:author="MVM Next Energiakereskedelmi Zrt." w:date="2026-08-13T16:37:00Z" w16du:dateUtc="2026-08-13T14:37:00Z">
            <w:rPr>
              <w:sz w:val="20"/>
            </w:rPr>
          </w:rPrChange>
        </w:rPr>
        <w:t>A felhasználó személyében beállt változás (felhasználóváltozás)</w:t>
      </w:r>
    </w:p>
    <w:p w14:paraId="430BE95C"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853" w:author="MVM Next Energiakereskedelmi Zrt." w:date="2026-08-13T16:37:00Z" w16du:dateUtc="2026-08-13T14:37:00Z">
          <w:pPr>
            <w:pStyle w:val="Cmsor6"/>
          </w:pPr>
        </w:pPrChange>
      </w:pPr>
    </w:p>
    <w:p w14:paraId="3B044A5C"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54"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Ha a felhasználó személye a felhasználási helyen megváltozik (pl. elköltözik), akkor a változástól számított 15 napon belül köteles azt az MVM Next-</w:t>
      </w:r>
      <w:proofErr w:type="spellStart"/>
      <w:r w:rsidRPr="00EB54C7">
        <w:rPr>
          <w:rFonts w:ascii="Arial" w:hAnsi="Arial"/>
          <w:sz w:val="20"/>
        </w:rPr>
        <w:t>nek</w:t>
      </w:r>
      <w:proofErr w:type="spellEnd"/>
      <w:r w:rsidRPr="00EB54C7">
        <w:rPr>
          <w:rFonts w:ascii="Arial" w:hAnsi="Arial"/>
          <w:sz w:val="20"/>
        </w:rPr>
        <w:t xml:space="preserve"> az Üzletszabályzatban foglaltak szerint írásban bejelenteni, valamint köteles új levelezési címét, elérhetőségét az elszámolás megküldése érdekében megadni. A bejelentés egyben a villamosenergia-vásárlási szerződés felmondásának is minősül.</w:t>
      </w:r>
    </w:p>
    <w:p w14:paraId="2EA5806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55" w:author="MVM Next Energiakereskedelmi Zrt." w:date="2026-08-13T16:37:00Z" w16du:dateUtc="2026-08-13T14:37:00Z">
          <w:pPr>
            <w:pStyle w:val="Listaszerbekezds"/>
            <w:spacing w:before="120" w:after="40"/>
            <w:ind w:left="425"/>
            <w:contextualSpacing w:val="0"/>
            <w:jc w:val="both"/>
          </w:pPr>
        </w:pPrChange>
      </w:pPr>
      <w:r w:rsidRPr="00EB54C7">
        <w:rPr>
          <w:rFonts w:ascii="Arial" w:hAnsi="Arial"/>
          <w:sz w:val="20"/>
        </w:rPr>
        <w:t>Ha a bejelentés az Üzletszabályzatban meghatározott kötelező tartalmi elemeket nem tartalmazza, az a bejelentés hiánypótlásra történő visszaküldését eredményezi. Ebben az esetben a bejelentés feldolgozására rendelkezésre álló határidőt a hiánypótlás teljesítésétől kell számítani.</w:t>
      </w:r>
    </w:p>
    <w:p w14:paraId="1E3B556C"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56"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felhasználóváltozás miatti szerződésfelmondás legkorábban a bejelentés napját megelőző hónap 1. napját megelőző nappal fogadható el. Ezen időszakot megelőzően – a felhasználóváltozás tényleges időpontjától függetlenül – a régi felhasználó felel az elfogyasztott villamos energia ellenértékének és a rendszerhasználati díjaknak a megfizetéséért.</w:t>
      </w:r>
    </w:p>
    <w:p w14:paraId="6548C296" w14:textId="77777777" w:rsidR="003F2BCE" w:rsidRPr="00EB54C7" w:rsidRDefault="003F2BCE">
      <w:pPr>
        <w:keepNext/>
        <w:numPr>
          <w:ilvl w:val="1"/>
          <w:numId w:val="96"/>
        </w:numPr>
        <w:overflowPunct/>
        <w:autoSpaceDE/>
        <w:autoSpaceDN/>
        <w:adjustRightInd/>
        <w:spacing w:before="120" w:after="40" w:line="259" w:lineRule="auto"/>
        <w:contextualSpacing/>
        <w:jc w:val="both"/>
        <w:textAlignment w:val="auto"/>
        <w:rPr>
          <w:rFonts w:ascii="Arial" w:hAnsi="Arial"/>
        </w:rPr>
        <w:pPrChange w:id="1857" w:author="MVM Next Energiakereskedelmi Zrt." w:date="2026-08-13T16:37:00Z" w16du:dateUtc="2026-08-13T14:37:00Z">
          <w:pPr>
            <w:pStyle w:val="Listaszerbekezds"/>
            <w:keepNext/>
            <w:numPr>
              <w:ilvl w:val="1"/>
              <w:numId w:val="39"/>
            </w:numPr>
            <w:spacing w:before="120" w:after="40"/>
            <w:ind w:left="425" w:hanging="431"/>
            <w:contextualSpacing w:val="0"/>
            <w:jc w:val="both"/>
          </w:pPr>
        </w:pPrChange>
      </w:pPr>
      <w:r w:rsidRPr="00EB54C7">
        <w:rPr>
          <w:rFonts w:ascii="Arial" w:hAnsi="Arial"/>
          <w:sz w:val="20"/>
        </w:rPr>
        <w:t xml:space="preserve">Ha a felhasználó </w:t>
      </w:r>
    </w:p>
    <w:p w14:paraId="335DD0BB" w14:textId="77777777" w:rsidR="003F2BCE" w:rsidRPr="00EB54C7" w:rsidRDefault="003F2BCE">
      <w:pPr>
        <w:numPr>
          <w:ilvl w:val="0"/>
          <w:numId w:val="42"/>
        </w:numPr>
        <w:overflowPunct/>
        <w:autoSpaceDE/>
        <w:autoSpaceDN/>
        <w:adjustRightInd/>
        <w:spacing w:before="40" w:after="40" w:line="259" w:lineRule="auto"/>
        <w:ind w:left="850" w:hanging="357"/>
        <w:jc w:val="both"/>
        <w:textAlignment w:val="auto"/>
        <w:rPr>
          <w:rFonts w:ascii="Arial" w:hAnsi="Arial" w:cs="Arial"/>
          <w:sz w:val="20"/>
        </w:rPr>
        <w:pPrChange w:id="1858" w:author="MVM Next Energiakereskedelmi Zrt." w:date="2026-08-13T16:37:00Z" w16du:dateUtc="2026-08-13T14:37:00Z">
          <w:pPr>
            <w:pStyle w:val="NormlWeb"/>
            <w:numPr>
              <w:numId w:val="42"/>
            </w:numPr>
            <w:spacing w:before="40" w:beforeAutospacing="0" w:after="40" w:afterAutospacing="0"/>
            <w:ind w:left="850" w:hanging="357"/>
            <w:jc w:val="both"/>
          </w:pPr>
        </w:pPrChange>
      </w:pPr>
      <w:r w:rsidRPr="00EB54C7">
        <w:rPr>
          <w:rFonts w:ascii="Arial" w:hAnsi="Arial" w:cs="Arial"/>
          <w:sz w:val="20"/>
        </w:rPr>
        <w:t>a 10.1. pont szerinti bejelentést elmulasztja, vagy</w:t>
      </w:r>
    </w:p>
    <w:p w14:paraId="311D606A" w14:textId="77777777" w:rsidR="003F2BCE" w:rsidRPr="00EB54C7" w:rsidRDefault="003F2BCE">
      <w:pPr>
        <w:numPr>
          <w:ilvl w:val="0"/>
          <w:numId w:val="42"/>
        </w:numPr>
        <w:overflowPunct/>
        <w:autoSpaceDE/>
        <w:autoSpaceDN/>
        <w:adjustRightInd/>
        <w:spacing w:before="40" w:after="40" w:line="259" w:lineRule="auto"/>
        <w:ind w:left="850" w:hanging="357"/>
        <w:jc w:val="both"/>
        <w:textAlignment w:val="auto"/>
        <w:rPr>
          <w:rFonts w:ascii="Arial" w:hAnsi="Arial" w:cs="Arial"/>
          <w:sz w:val="20"/>
        </w:rPr>
        <w:pPrChange w:id="1859" w:author="MVM Next Energiakereskedelmi Zrt." w:date="2026-08-13T16:37:00Z" w16du:dateUtc="2026-08-13T14:37:00Z">
          <w:pPr>
            <w:pStyle w:val="NormlWeb"/>
            <w:numPr>
              <w:numId w:val="42"/>
            </w:numPr>
            <w:spacing w:before="40" w:beforeAutospacing="0" w:after="40" w:afterAutospacing="0"/>
            <w:ind w:left="850" w:hanging="357"/>
            <w:jc w:val="both"/>
          </w:pPr>
        </w:pPrChange>
      </w:pPr>
      <w:r w:rsidRPr="00EB54C7">
        <w:rPr>
          <w:rFonts w:ascii="Arial" w:hAnsi="Arial" w:cs="Arial"/>
          <w:sz w:val="20"/>
        </w:rPr>
        <w:t>a hálózati engedélyes helyszíni ellenőrzését megakadályozza,</w:t>
      </w:r>
    </w:p>
    <w:p w14:paraId="4F088B1D" w14:textId="77777777" w:rsidR="003F2BCE" w:rsidRPr="00EB54C7" w:rsidRDefault="003F2BCE">
      <w:pPr>
        <w:overflowPunct/>
        <w:autoSpaceDE/>
        <w:autoSpaceDN/>
        <w:adjustRightInd/>
        <w:spacing w:before="40" w:after="120"/>
        <w:ind w:left="425"/>
        <w:contextualSpacing/>
        <w:jc w:val="both"/>
        <w:textAlignment w:val="auto"/>
        <w:rPr>
          <w:rFonts w:ascii="Arial" w:hAnsi="Arial"/>
        </w:rPr>
        <w:pPrChange w:id="1860" w:author="MVM Next Energiakereskedelmi Zrt." w:date="2026-08-13T16:37:00Z" w16du:dateUtc="2026-08-13T14:37:00Z">
          <w:pPr>
            <w:pStyle w:val="Listaszerbekezds"/>
            <w:spacing w:before="40" w:after="120"/>
            <w:ind w:left="425"/>
            <w:jc w:val="both"/>
          </w:pPr>
        </w:pPrChange>
      </w:pPr>
      <w:r w:rsidRPr="00EB54C7">
        <w:rPr>
          <w:rFonts w:ascii="Arial" w:hAnsi="Arial"/>
          <w:sz w:val="20"/>
        </w:rPr>
        <w:t>és a felhasználó a felhasználási helyen a villamos energia felhasználásával felhagy, a felhasználási hely tekintetében mindaddig a felhasználó felel az MVM Next-tel szemben a villamosenergia-vásárlási szerződésben foglaltak alapján fennálló fizetési kötelezettségek teljesítéséért, valamint a szerződésszegő vételezés jogkövetkezményeiért, amíg a hálózati engedélyes a felhasználási hely ellenőrzését a felhasználó bevonásával nem végezte el. A bejelentés megtételének bizonyítása a felhasználót terheli.</w:t>
      </w:r>
    </w:p>
    <w:p w14:paraId="15CDB1C0" w14:textId="77777777" w:rsidR="003F2BCE" w:rsidRPr="00EB54C7" w:rsidRDefault="003F2BCE">
      <w:pPr>
        <w:keepNext/>
        <w:numPr>
          <w:ilvl w:val="1"/>
          <w:numId w:val="96"/>
        </w:numPr>
        <w:overflowPunct/>
        <w:autoSpaceDE/>
        <w:autoSpaceDN/>
        <w:adjustRightInd/>
        <w:spacing w:before="120" w:after="40" w:line="259" w:lineRule="auto"/>
        <w:contextualSpacing/>
        <w:jc w:val="both"/>
        <w:textAlignment w:val="auto"/>
        <w:rPr>
          <w:rFonts w:ascii="Arial" w:hAnsi="Arial"/>
        </w:rPr>
        <w:pPrChange w:id="186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az MVM Next az elosztó értesítésére vonatkozó bejelentési kötelezettségét nem vagy késedelmesen teljesíti, a hálózati engedélyes értesítése és a felhasználói kérésre történő mérőhely-ellenőrzés megrendelése elmulasztásának jogkövetkezményeiért az MVM Next felel.</w:t>
      </w:r>
    </w:p>
    <w:p w14:paraId="0F28E0E7" w14:textId="77777777" w:rsidR="003F2BCE" w:rsidRPr="00EB54C7" w:rsidRDefault="003F2BCE">
      <w:pPr>
        <w:keepNext/>
        <w:numPr>
          <w:ilvl w:val="1"/>
          <w:numId w:val="96"/>
        </w:numPr>
        <w:overflowPunct/>
        <w:autoSpaceDE/>
        <w:autoSpaceDN/>
        <w:adjustRightInd/>
        <w:spacing w:before="120" w:after="40" w:line="259" w:lineRule="auto"/>
        <w:contextualSpacing/>
        <w:jc w:val="both"/>
        <w:textAlignment w:val="auto"/>
        <w:rPr>
          <w:rFonts w:ascii="Arial" w:hAnsi="Arial"/>
        </w:rPr>
        <w:pPrChange w:id="186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Az MVM Next a villamosenergia-vásárlási szerződés megszűnése esetén a szerződés megszűnésének napjára végszámlát bocsát ki, és a felhasználóval </w:t>
      </w:r>
      <w:proofErr w:type="spellStart"/>
      <w:r w:rsidRPr="00EB54C7">
        <w:rPr>
          <w:rFonts w:ascii="Arial" w:hAnsi="Arial"/>
          <w:sz w:val="20"/>
        </w:rPr>
        <w:t>teljeskörűen</w:t>
      </w:r>
      <w:proofErr w:type="spellEnd"/>
      <w:r w:rsidRPr="00EB54C7">
        <w:rPr>
          <w:rFonts w:ascii="Arial" w:hAnsi="Arial"/>
          <w:sz w:val="20"/>
        </w:rPr>
        <w:t xml:space="preserve"> elszámol, amely magában foglalja a tételes pénzügyi elszámolást is. Ha a felhasználó külön hálózathasználati szerződéssel nem rendelkezik vagy azt megbízottként az MVM Next kezeli, </w:t>
      </w:r>
      <w:r w:rsidRPr="00EB54C7">
        <w:rPr>
          <w:rFonts w:ascii="Arial" w:hAnsi="Arial"/>
          <w:sz w:val="20"/>
        </w:rPr>
        <w:lastRenderedPageBreak/>
        <w:t>az elszámolást a felek a hálózathasználati jogviszony tekintetében is elvégzik. Az elszámolás eredményeként esetlegesen megállapított visszafizetendő összeget az MVM Next az elszámolást követő 8 napon belül visszafizeti a felhasználónak.</w:t>
      </w:r>
    </w:p>
    <w:p w14:paraId="2E48C2B4" w14:textId="77777777" w:rsidR="003F2BCE" w:rsidRPr="00EB54C7" w:rsidRDefault="003F2BCE" w:rsidP="003F2BCE">
      <w:pPr>
        <w:keepNext/>
        <w:spacing w:before="120" w:after="40"/>
        <w:ind w:left="786"/>
        <w:contextualSpacing/>
        <w:jc w:val="both"/>
        <w:rPr>
          <w:ins w:id="1863" w:author="MVM Next Energiakereskedelmi Zrt." w:date="2026-08-13T16:37:00Z" w16du:dateUtc="2026-08-13T14:37:00Z"/>
          <w:rFonts w:ascii="Arial" w:hAnsi="Arial" w:cs="Arial"/>
          <w:sz w:val="20"/>
        </w:rPr>
      </w:pPr>
    </w:p>
    <w:p w14:paraId="3862437D"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864" w:author="MVM Next Energiakereskedelmi Zrt." w:date="2026-08-13T16:37:00Z" w16du:dateUtc="2026-08-13T14:37:00Z"/>
          <w:rFonts w:ascii="Arial" w:hAnsi="Arial" w:cs="Arial"/>
          <w:b/>
          <w:bCs/>
          <w:sz w:val="20"/>
        </w:rPr>
      </w:pPr>
      <w:r w:rsidRPr="00EB54C7">
        <w:rPr>
          <w:rFonts w:ascii="Arial" w:hAnsi="Arial"/>
          <w:b/>
          <w:sz w:val="20"/>
          <w:rPrChange w:id="1865" w:author="MVM Next Energiakereskedelmi Zrt." w:date="2026-08-13T16:37:00Z" w16du:dateUtc="2026-08-13T14:37:00Z">
            <w:rPr>
              <w:sz w:val="20"/>
            </w:rPr>
          </w:rPrChange>
        </w:rPr>
        <w:t>Szerződésszegés</w:t>
      </w:r>
    </w:p>
    <w:p w14:paraId="2CC3F2EB"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866" w:author="MVM Next Energiakereskedelmi Zrt." w:date="2026-08-13T16:37:00Z" w16du:dateUtc="2026-08-13T14:37:00Z">
          <w:pPr>
            <w:pStyle w:val="Cmsor6"/>
          </w:pPr>
        </w:pPrChange>
      </w:pPr>
    </w:p>
    <w:p w14:paraId="744AF969" w14:textId="77777777" w:rsidR="003F2BCE" w:rsidRPr="00EB54C7" w:rsidRDefault="003F2BCE">
      <w:pPr>
        <w:keepNext/>
        <w:numPr>
          <w:ilvl w:val="1"/>
          <w:numId w:val="96"/>
        </w:numPr>
        <w:overflowPunct/>
        <w:autoSpaceDE/>
        <w:autoSpaceDN/>
        <w:adjustRightInd/>
        <w:spacing w:before="120" w:after="40" w:line="259" w:lineRule="auto"/>
        <w:contextualSpacing/>
        <w:jc w:val="both"/>
        <w:textAlignment w:val="auto"/>
        <w:rPr>
          <w:rFonts w:ascii="Arial" w:hAnsi="Arial"/>
        </w:rPr>
        <w:pPrChange w:id="1867" w:author="MVM Next Energiakereskedelmi Zrt." w:date="2026-08-13T16:37:00Z" w16du:dateUtc="2026-08-13T14:37:00Z">
          <w:pPr>
            <w:pStyle w:val="Listaszerbekezds"/>
            <w:keepNext/>
            <w:numPr>
              <w:ilvl w:val="1"/>
              <w:numId w:val="39"/>
            </w:numPr>
            <w:spacing w:before="120" w:after="40"/>
            <w:ind w:left="425" w:hanging="431"/>
            <w:contextualSpacing w:val="0"/>
            <w:jc w:val="both"/>
          </w:pPr>
        </w:pPrChange>
      </w:pPr>
      <w:r w:rsidRPr="00EB54C7">
        <w:rPr>
          <w:rFonts w:ascii="Arial" w:hAnsi="Arial"/>
          <w:sz w:val="20"/>
        </w:rPr>
        <w:t>Az MVM Next részéről szerződésszegésnek minősül különösen, ha</w:t>
      </w:r>
    </w:p>
    <w:p w14:paraId="7B4F1B64" w14:textId="77777777" w:rsidR="003F2BCE" w:rsidRPr="00EB54C7" w:rsidRDefault="003F2BCE">
      <w:pPr>
        <w:keepNext/>
        <w:numPr>
          <w:ilvl w:val="0"/>
          <w:numId w:val="43"/>
        </w:numPr>
        <w:overflowPunct/>
        <w:autoSpaceDE/>
        <w:autoSpaceDN/>
        <w:adjustRightInd/>
        <w:spacing w:before="40" w:after="40" w:line="259" w:lineRule="auto"/>
        <w:ind w:left="850" w:hanging="357"/>
        <w:jc w:val="both"/>
        <w:textAlignment w:val="auto"/>
        <w:rPr>
          <w:rFonts w:ascii="Arial" w:hAnsi="Arial" w:cs="Arial"/>
          <w:sz w:val="20"/>
        </w:rPr>
        <w:pPrChange w:id="1868" w:author="MVM Next Energiakereskedelmi Zrt." w:date="2026-08-13T16:37:00Z" w16du:dateUtc="2026-08-13T14:37:00Z">
          <w:pPr>
            <w:pStyle w:val="NormlWeb"/>
            <w:keepNext/>
            <w:numPr>
              <w:numId w:val="43"/>
            </w:numPr>
            <w:spacing w:before="40" w:beforeAutospacing="0" w:after="40" w:afterAutospacing="0"/>
            <w:ind w:left="850" w:hanging="357"/>
            <w:jc w:val="both"/>
          </w:pPr>
        </w:pPrChange>
      </w:pPr>
      <w:bookmarkStart w:id="1869" w:name="_Ref316424130"/>
      <w:r w:rsidRPr="00EB54C7">
        <w:rPr>
          <w:rFonts w:ascii="Arial" w:hAnsi="Arial" w:cs="Arial"/>
          <w:sz w:val="20"/>
        </w:rPr>
        <w:t>a villamos energiát nem a villamosenergia-vásárlási szerződésben meghatározott, illetve nem a tőle elvárható módon értékesíti, vagy a villamosenergia-vásárlási szerződéséhez kapcsolódóan a szükséges villamosenergia-mennyiséget nem szerzi be, és annak továbbításával kapcsolatban az elosztóval nem működik együtt a vonatkozó jogszabályok és szabályzatok előírásai szerint</w:t>
      </w:r>
      <w:bookmarkEnd w:id="1869"/>
    </w:p>
    <w:p w14:paraId="24DABB0C" w14:textId="77777777" w:rsidR="003F2BCE" w:rsidRPr="00E05092" w:rsidRDefault="003F2BCE">
      <w:pPr>
        <w:overflowPunct/>
        <w:autoSpaceDE/>
        <w:autoSpaceDN/>
        <w:adjustRightInd/>
        <w:spacing w:before="120" w:after="120"/>
        <w:ind w:left="1418"/>
        <w:jc w:val="both"/>
        <w:textAlignment w:val="auto"/>
        <w:rPr>
          <w:rFonts w:ascii="Arial" w:hAnsi="Arial"/>
          <w:sz w:val="20"/>
        </w:rPr>
        <w:pPrChange w:id="1870" w:author="MVM Next Energiakereskedelmi Zrt." w:date="2026-08-13T16:37:00Z" w16du:dateUtc="2026-08-13T14:37:00Z">
          <w:pPr>
            <w:pStyle w:val="ListAlpha1"/>
            <w:numPr>
              <w:numId w:val="0"/>
            </w:numPr>
            <w:tabs>
              <w:tab w:val="clear" w:pos="22"/>
              <w:tab w:val="clear" w:pos="624"/>
            </w:tabs>
            <w:spacing w:before="120" w:after="120" w:line="240" w:lineRule="auto"/>
            <w:ind w:left="1418" w:firstLine="0"/>
          </w:pPr>
        </w:pPrChange>
      </w:pPr>
      <w:r w:rsidRPr="00EB54C7">
        <w:rPr>
          <w:rFonts w:ascii="Arial" w:hAnsi="Arial"/>
          <w:sz w:val="20"/>
          <w:lang w:val="en-GB"/>
          <w:rPrChange w:id="1871" w:author="MVM Next Energiakereskedelmi Zrt." w:date="2026-08-13T16:37:00Z" w16du:dateUtc="2026-08-13T14:37:00Z">
            <w:rPr>
              <w:rFonts w:ascii="Arial" w:hAnsi="Arial"/>
              <w:sz w:val="20"/>
            </w:rPr>
          </w:rPrChange>
        </w:rPr>
        <w:t>jog</w:t>
      </w:r>
      <w:r w:rsidRPr="00E05092">
        <w:rPr>
          <w:rFonts w:ascii="Arial" w:hAnsi="Arial"/>
          <w:sz w:val="20"/>
        </w:rPr>
        <w:t>következménye: kötbér, kártérítés,</w:t>
      </w:r>
    </w:p>
    <w:p w14:paraId="76468E9A" w14:textId="77777777" w:rsidR="003F2BCE" w:rsidRPr="00EB54C7" w:rsidRDefault="003F2BCE">
      <w:pPr>
        <w:numPr>
          <w:ilvl w:val="0"/>
          <w:numId w:val="43"/>
        </w:numPr>
        <w:overflowPunct/>
        <w:autoSpaceDE/>
        <w:autoSpaceDN/>
        <w:adjustRightInd/>
        <w:spacing w:before="40" w:after="40" w:line="259" w:lineRule="auto"/>
        <w:ind w:left="850" w:hanging="357"/>
        <w:jc w:val="both"/>
        <w:textAlignment w:val="auto"/>
        <w:rPr>
          <w:rFonts w:ascii="Arial" w:hAnsi="Arial" w:cs="Arial"/>
          <w:sz w:val="20"/>
        </w:rPr>
        <w:pPrChange w:id="1872" w:author="MVM Next Energiakereskedelmi Zrt." w:date="2026-08-13T16:37:00Z" w16du:dateUtc="2026-08-13T14:37:00Z">
          <w:pPr>
            <w:pStyle w:val="NormlWeb"/>
            <w:numPr>
              <w:numId w:val="43"/>
            </w:numPr>
            <w:spacing w:before="40" w:beforeAutospacing="0" w:after="40" w:afterAutospacing="0"/>
            <w:ind w:left="850" w:hanging="357"/>
            <w:jc w:val="both"/>
          </w:pPr>
        </w:pPrChange>
      </w:pPr>
      <w:r w:rsidRPr="00EB54C7">
        <w:rPr>
          <w:rFonts w:ascii="Arial" w:hAnsi="Arial" w:cs="Arial"/>
          <w:sz w:val="20"/>
        </w:rPr>
        <w:t>az általa garantált szolgáltatásokat nem, vagy nem a Hivatal garantált szolgáltatásra vonatkozó határozatának megfelelően nyújtja</w:t>
      </w:r>
    </w:p>
    <w:p w14:paraId="0BD9A295"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kötbér</w:t>
      </w:r>
    </w:p>
    <w:p w14:paraId="373EF2B0" w14:textId="77777777" w:rsidR="003F2BCE" w:rsidRPr="00EB54C7" w:rsidRDefault="003F2BCE">
      <w:pPr>
        <w:numPr>
          <w:ilvl w:val="0"/>
          <w:numId w:val="43"/>
        </w:numPr>
        <w:overflowPunct/>
        <w:autoSpaceDE/>
        <w:autoSpaceDN/>
        <w:adjustRightInd/>
        <w:spacing w:before="40" w:after="40" w:line="259" w:lineRule="auto"/>
        <w:ind w:left="850" w:hanging="357"/>
        <w:jc w:val="both"/>
        <w:textAlignment w:val="auto"/>
        <w:rPr>
          <w:rFonts w:ascii="Arial" w:hAnsi="Arial" w:cs="Arial"/>
          <w:sz w:val="20"/>
        </w:rPr>
        <w:pPrChange w:id="1873" w:author="MVM Next Energiakereskedelmi Zrt." w:date="2026-08-13T16:37:00Z" w16du:dateUtc="2026-08-13T14:37:00Z">
          <w:pPr>
            <w:pStyle w:val="NormlWeb"/>
            <w:numPr>
              <w:numId w:val="43"/>
            </w:numPr>
            <w:spacing w:before="40" w:beforeAutospacing="0" w:after="40" w:afterAutospacing="0"/>
            <w:ind w:left="850" w:hanging="357"/>
            <w:jc w:val="both"/>
          </w:pPr>
        </w:pPrChange>
      </w:pPr>
      <w:r w:rsidRPr="00EB54C7">
        <w:rPr>
          <w:rFonts w:ascii="Arial" w:hAnsi="Arial" w:cs="Arial"/>
          <w:sz w:val="20"/>
        </w:rPr>
        <w:t>a villamos energiaellátásból tartozás miatt kikapcsolt felhasználó a teljes tartozása (beleértve a késedelmi kamatot is), valamint a villamos energia elosztó hálózati engedélyesek és az egyetemes szolgáltató által külön díj ellenében végezhető szolgáltatásairól szóló rendeletben meghatározott díjak, egyéb, lejárt tartozással kapcsolatban felmerült költségek megfizetésének tudomására jutását követően 24 órán belül nem kezdeményezi a felhasználónak az ellátásba történő ismételt bekapcsolását</w:t>
      </w:r>
    </w:p>
    <w:p w14:paraId="04F12B80"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kötbér</w:t>
      </w:r>
    </w:p>
    <w:p w14:paraId="331E6DA5" w14:textId="77777777" w:rsidR="003F2BCE" w:rsidRPr="00EB54C7" w:rsidRDefault="003F2BCE">
      <w:pPr>
        <w:numPr>
          <w:ilvl w:val="0"/>
          <w:numId w:val="43"/>
        </w:numPr>
        <w:overflowPunct/>
        <w:autoSpaceDE/>
        <w:autoSpaceDN/>
        <w:adjustRightInd/>
        <w:spacing w:before="40" w:after="40" w:line="259" w:lineRule="auto"/>
        <w:ind w:left="850" w:hanging="357"/>
        <w:jc w:val="both"/>
        <w:textAlignment w:val="auto"/>
        <w:rPr>
          <w:rFonts w:ascii="Arial" w:hAnsi="Arial" w:cs="Arial"/>
          <w:snapToGrid w:val="0"/>
          <w:sz w:val="20"/>
        </w:rPr>
        <w:pPrChange w:id="1874" w:author="MVM Next Energiakereskedelmi Zrt." w:date="2026-08-13T16:37:00Z" w16du:dateUtc="2026-08-13T14:37:00Z">
          <w:pPr>
            <w:pStyle w:val="NormlWeb"/>
            <w:numPr>
              <w:numId w:val="43"/>
            </w:numPr>
            <w:spacing w:before="40" w:beforeAutospacing="0" w:after="40" w:afterAutospacing="0"/>
            <w:ind w:left="850" w:hanging="357"/>
            <w:jc w:val="both"/>
          </w:pPr>
        </w:pPrChange>
      </w:pPr>
      <w:bookmarkStart w:id="1875" w:name="_Ref315270685"/>
      <w:r w:rsidRPr="00EB54C7">
        <w:rPr>
          <w:rFonts w:ascii="Arial" w:hAnsi="Arial" w:cs="Arial"/>
          <w:snapToGrid w:val="0"/>
          <w:sz w:val="20"/>
        </w:rPr>
        <w:t>a szolgáltatás minőségi követelményeit megsérti, így különösen:</w:t>
      </w:r>
      <w:bookmarkEnd w:id="1875"/>
    </w:p>
    <w:p w14:paraId="316129DC" w14:textId="77777777" w:rsidR="003F2BCE" w:rsidRPr="00EB54C7" w:rsidRDefault="003F2BCE">
      <w:pPr>
        <w:numPr>
          <w:ilvl w:val="0"/>
          <w:numId w:val="26"/>
        </w:numPr>
        <w:overflowPunct/>
        <w:autoSpaceDE/>
        <w:autoSpaceDN/>
        <w:adjustRightInd/>
        <w:spacing w:before="40" w:after="40" w:line="259" w:lineRule="auto"/>
        <w:ind w:left="1276" w:hanging="357"/>
        <w:jc w:val="both"/>
        <w:textAlignment w:val="auto"/>
        <w:rPr>
          <w:rFonts w:ascii="Arial" w:hAnsi="Arial" w:cs="Arial"/>
          <w:sz w:val="20"/>
        </w:rPr>
        <w:pPrChange w:id="1876" w:author="MVM Next Energiakereskedelmi Zrt." w:date="2026-08-13T16:37:00Z" w16du:dateUtc="2026-08-13T14:37:00Z">
          <w:pPr>
            <w:numPr>
              <w:numId w:val="26"/>
            </w:numPr>
            <w:tabs>
              <w:tab w:val="num" w:pos="2487"/>
            </w:tabs>
            <w:overflowPunct/>
            <w:autoSpaceDE/>
            <w:autoSpaceDN/>
            <w:adjustRightInd/>
            <w:spacing w:before="40" w:after="40"/>
            <w:ind w:left="1276" w:hanging="357"/>
            <w:jc w:val="both"/>
            <w:textAlignment w:val="auto"/>
          </w:pPr>
        </w:pPrChange>
      </w:pPr>
      <w:r w:rsidRPr="00EB54C7">
        <w:rPr>
          <w:rFonts w:ascii="Arial" w:hAnsi="Arial" w:cs="Arial"/>
          <w:sz w:val="20"/>
        </w:rPr>
        <w:t>a felhasználási hellyel vagy a felhasználó személyével kapcsolatos, a szerződésből eredő jogok gyakorlásához, valamint kötelezettségek teljesítéséhez szükséges adatok megváltozásának bejelentését követően a nyilvántartási rendszerben 15 napot meghaladóan vezeti át, vagy az átvezetést elmulasztja, vagy</w:t>
      </w:r>
    </w:p>
    <w:p w14:paraId="778FAB5E" w14:textId="77777777" w:rsidR="003F2BCE" w:rsidRPr="00EB54C7" w:rsidRDefault="003F2BCE">
      <w:pPr>
        <w:numPr>
          <w:ilvl w:val="0"/>
          <w:numId w:val="26"/>
        </w:numPr>
        <w:overflowPunct/>
        <w:autoSpaceDE/>
        <w:autoSpaceDN/>
        <w:adjustRightInd/>
        <w:spacing w:before="40" w:after="40" w:line="259" w:lineRule="auto"/>
        <w:ind w:left="1276" w:hanging="357"/>
        <w:jc w:val="both"/>
        <w:textAlignment w:val="auto"/>
        <w:rPr>
          <w:rFonts w:ascii="Arial" w:hAnsi="Arial" w:cs="Arial"/>
          <w:sz w:val="20"/>
        </w:rPr>
        <w:pPrChange w:id="1877" w:author="MVM Next Energiakereskedelmi Zrt." w:date="2026-08-13T16:37:00Z" w16du:dateUtc="2026-08-13T14:37:00Z">
          <w:pPr>
            <w:numPr>
              <w:numId w:val="26"/>
            </w:numPr>
            <w:tabs>
              <w:tab w:val="num" w:pos="2487"/>
            </w:tabs>
            <w:overflowPunct/>
            <w:autoSpaceDE/>
            <w:autoSpaceDN/>
            <w:adjustRightInd/>
            <w:spacing w:before="40" w:after="40"/>
            <w:ind w:left="1276" w:hanging="357"/>
            <w:jc w:val="both"/>
            <w:textAlignment w:val="auto"/>
          </w:pPr>
        </w:pPrChange>
      </w:pPr>
      <w:r w:rsidRPr="00EB54C7">
        <w:rPr>
          <w:rFonts w:ascii="Arial" w:hAnsi="Arial" w:cs="Arial"/>
          <w:sz w:val="20"/>
        </w:rPr>
        <w:t>a számlázással kapcsolatos kötelezettségeit önhibájából megsérti (például normál üzemvitel mellett nem a szerződésben, jogszabályban, Üzletszabályzatban foglalt gyakorisággal és időpontban történik)</w:t>
      </w:r>
    </w:p>
    <w:p w14:paraId="5DAE3C2B"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kötbér</w:t>
      </w:r>
    </w:p>
    <w:p w14:paraId="004723C1" w14:textId="77777777" w:rsidR="003F2BCE" w:rsidRPr="00EB54C7" w:rsidRDefault="003F2BCE">
      <w:pPr>
        <w:numPr>
          <w:ilvl w:val="0"/>
          <w:numId w:val="43"/>
        </w:numPr>
        <w:overflowPunct/>
        <w:autoSpaceDE/>
        <w:autoSpaceDN/>
        <w:adjustRightInd/>
        <w:spacing w:before="40" w:after="40" w:line="259" w:lineRule="auto"/>
        <w:ind w:left="850" w:hanging="357"/>
        <w:jc w:val="both"/>
        <w:textAlignment w:val="auto"/>
        <w:rPr>
          <w:rFonts w:ascii="Arial" w:hAnsi="Arial" w:cs="Arial"/>
          <w:sz w:val="20"/>
        </w:rPr>
        <w:pPrChange w:id="1878" w:author="MVM Next Energiakereskedelmi Zrt." w:date="2026-08-13T16:37:00Z" w16du:dateUtc="2026-08-13T14:37:00Z">
          <w:pPr>
            <w:pStyle w:val="NormlWeb"/>
            <w:numPr>
              <w:numId w:val="43"/>
            </w:numPr>
            <w:spacing w:before="40" w:beforeAutospacing="0" w:after="40" w:afterAutospacing="0"/>
            <w:ind w:left="850" w:hanging="357"/>
            <w:jc w:val="both"/>
          </w:pPr>
        </w:pPrChange>
      </w:pPr>
      <w:r w:rsidRPr="00EB54C7">
        <w:rPr>
          <w:rFonts w:ascii="Arial" w:hAnsi="Arial" w:cs="Arial"/>
          <w:sz w:val="20"/>
        </w:rPr>
        <w:t>a védendő fogyasztókkal kapcsolatos feladatokat nem látja el</w:t>
      </w:r>
    </w:p>
    <w:p w14:paraId="44334654"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kötbér</w:t>
      </w:r>
    </w:p>
    <w:p w14:paraId="7E1DEC97" w14:textId="77777777" w:rsidR="003F2BCE" w:rsidRPr="00EB54C7" w:rsidRDefault="003F2BCE">
      <w:pPr>
        <w:numPr>
          <w:ilvl w:val="0"/>
          <w:numId w:val="43"/>
        </w:numPr>
        <w:overflowPunct/>
        <w:autoSpaceDE/>
        <w:autoSpaceDN/>
        <w:adjustRightInd/>
        <w:spacing w:before="40" w:after="40" w:line="259" w:lineRule="auto"/>
        <w:ind w:left="850" w:hanging="357"/>
        <w:jc w:val="both"/>
        <w:textAlignment w:val="auto"/>
        <w:rPr>
          <w:rFonts w:ascii="Arial" w:hAnsi="Arial" w:cs="Arial"/>
          <w:sz w:val="20"/>
        </w:rPr>
        <w:pPrChange w:id="1879" w:author="MVM Next Energiakereskedelmi Zrt." w:date="2026-08-13T16:37:00Z" w16du:dateUtc="2026-08-13T14:37:00Z">
          <w:pPr>
            <w:pStyle w:val="NormlWeb"/>
            <w:numPr>
              <w:numId w:val="43"/>
            </w:numPr>
            <w:spacing w:before="40" w:beforeAutospacing="0" w:after="40" w:afterAutospacing="0"/>
            <w:ind w:left="850" w:hanging="357"/>
            <w:jc w:val="both"/>
          </w:pPr>
        </w:pPrChange>
      </w:pPr>
      <w:r w:rsidRPr="00EB54C7">
        <w:rPr>
          <w:rFonts w:ascii="Arial" w:hAnsi="Arial" w:cs="Arial"/>
          <w:sz w:val="20"/>
        </w:rPr>
        <w:t xml:space="preserve">a rezsicsökkentések végrehajtásáról szóló 2013. évi LIV. törvénynek az egyetemes villamosenergia-szolgáltatóra vonatkozó rendelkezéseit nem tartja be lakossági fogyasztó esetén, és annak tényét a fogyasztóvédelmi hatóság jogerős határozattal megállapította </w:t>
      </w:r>
    </w:p>
    <w:p w14:paraId="5D0A508B"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kötbér</w:t>
      </w:r>
    </w:p>
    <w:p w14:paraId="6FC0CFB7" w14:textId="77777777" w:rsidR="003F2BCE" w:rsidRPr="00EB54C7" w:rsidRDefault="003F2BCE">
      <w:pPr>
        <w:numPr>
          <w:ilvl w:val="0"/>
          <w:numId w:val="43"/>
        </w:numPr>
        <w:overflowPunct/>
        <w:autoSpaceDE/>
        <w:autoSpaceDN/>
        <w:adjustRightInd/>
        <w:spacing w:before="40" w:after="40" w:line="259" w:lineRule="auto"/>
        <w:ind w:left="850" w:hanging="357"/>
        <w:jc w:val="both"/>
        <w:textAlignment w:val="auto"/>
        <w:rPr>
          <w:rFonts w:ascii="Arial" w:hAnsi="Arial" w:cs="Arial"/>
          <w:sz w:val="20"/>
        </w:rPr>
        <w:pPrChange w:id="1880" w:author="MVM Next Energiakereskedelmi Zrt." w:date="2026-08-13T16:37:00Z" w16du:dateUtc="2026-08-13T14:37:00Z">
          <w:pPr>
            <w:pStyle w:val="NormlWeb"/>
            <w:numPr>
              <w:numId w:val="43"/>
            </w:numPr>
            <w:spacing w:before="40" w:beforeAutospacing="0" w:after="40" w:afterAutospacing="0"/>
            <w:ind w:left="850" w:hanging="357"/>
            <w:jc w:val="both"/>
          </w:pPr>
        </w:pPrChange>
      </w:pPr>
      <w:r w:rsidRPr="00EB54C7">
        <w:rPr>
          <w:rFonts w:ascii="Arial" w:hAnsi="Arial" w:cs="Arial"/>
          <w:sz w:val="20"/>
        </w:rPr>
        <w:t>a fentieken kívül a villamosenergia-vásárlási szerződésben, az általános szerződési feltételekben, illetve az Üzletszabályzatban, jogszabályban foglaltakat egyéb módon megsérti,</w:t>
      </w:r>
    </w:p>
    <w:p w14:paraId="52ED9CE9"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kártérítés.</w:t>
      </w:r>
    </w:p>
    <w:p w14:paraId="00A9732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8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Az MVM Next mint egyetemes szolgáltató szerződésszegése esetén fizetendő kötbér meghatározására és fizetésére vonatkozó szabályokat az Üzletszabályzat tartalmazza. </w:t>
      </w:r>
    </w:p>
    <w:p w14:paraId="7FB4920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88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felhasználó részéről szerződésszegésnek minősül különösen, ha</w:t>
      </w:r>
    </w:p>
    <w:p w14:paraId="4D544E4C"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883"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az MVM Next-tel szemben fennálló fizetési kötelezettségének nem, vagy nem a villamosenergia-vásárlási szerződésben meghatározott határidőben tesz eleget</w:t>
      </w:r>
    </w:p>
    <w:p w14:paraId="364CA0F0" w14:textId="77777777" w:rsidR="003F2BCE" w:rsidRPr="00EB54C7" w:rsidRDefault="003F2BCE" w:rsidP="7B6405E8">
      <w:pPr>
        <w:spacing w:before="120" w:after="40"/>
        <w:ind w:left="1418"/>
        <w:rPr>
          <w:rFonts w:ascii="Arial" w:hAnsi="Arial" w:cs="Arial"/>
          <w:sz w:val="20"/>
        </w:rPr>
      </w:pPr>
      <w:r w:rsidRPr="00EB54C7">
        <w:rPr>
          <w:rFonts w:ascii="Arial" w:hAnsi="Arial" w:cs="Arial"/>
          <w:sz w:val="20"/>
        </w:rPr>
        <w:t>jogkövetkezménye:</w:t>
      </w:r>
    </w:p>
    <w:p w14:paraId="34C6DD2C"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84"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a felek eltérő megállapodása hiányában a Polgári Törvénykönyvben meghatározott mértékű késedelmi kamat,</w:t>
      </w:r>
    </w:p>
    <w:p w14:paraId="4C1FAD7C"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85"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lastRenderedPageBreak/>
        <w:t>tartozásról és a kikapcsolás lehetőségéről szóló értesítés esetén vagy az Üzletszabályzat M.3. melléklete szerinti díj (Külön díj rendelet szóhasználatával fizetési felszólítás díja, kikapcsolási értesítő díja, együtt: felszólítási díj) vagy kötbér,</w:t>
      </w:r>
    </w:p>
    <w:p w14:paraId="764F5957" w14:textId="77777777" w:rsidR="003F2BCE" w:rsidRPr="00EB54C7" w:rsidRDefault="003F2BCE" w:rsidP="7B6405E8">
      <w:pPr>
        <w:overflowPunct/>
        <w:autoSpaceDE/>
        <w:autoSpaceDN/>
        <w:adjustRightInd/>
        <w:spacing w:before="40" w:after="40"/>
        <w:ind w:left="1843"/>
        <w:jc w:val="both"/>
        <w:textAlignment w:val="auto"/>
        <w:rPr>
          <w:rFonts w:ascii="Arial" w:hAnsi="Arial" w:cs="Arial"/>
          <w:sz w:val="20"/>
        </w:rPr>
      </w:pPr>
      <w:r w:rsidRPr="00EB54C7">
        <w:rPr>
          <w:rFonts w:ascii="Arial" w:hAnsi="Arial" w:cs="Arial"/>
          <w:sz w:val="20"/>
        </w:rPr>
        <w:t>A felszólítási díj elszámolására – az általános forgalmi adóról szóló törvény határozott időre szóló elszámolásra vonatkozó előírására tekintettel – időszakosan kerül sor. A tételek kiszámlázása az értesítő(k) felhasználónak, fizetőnek való kiküldését követően első alkalommal kiállított, az egyetemes szolgáltatás ellenértékét tartalmazó számlában történik meg.</w:t>
      </w:r>
    </w:p>
    <w:p w14:paraId="5D236301" w14:textId="77777777" w:rsidR="003F2BCE" w:rsidRPr="00EB54C7" w:rsidRDefault="003F2BCE" w:rsidP="7B6405E8">
      <w:pPr>
        <w:overflowPunct/>
        <w:autoSpaceDE/>
        <w:autoSpaceDN/>
        <w:adjustRightInd/>
        <w:spacing w:before="40" w:after="40"/>
        <w:ind w:left="1843"/>
        <w:jc w:val="both"/>
        <w:textAlignment w:val="auto"/>
        <w:rPr>
          <w:rFonts w:ascii="Arial" w:hAnsi="Arial" w:cs="Arial"/>
          <w:sz w:val="20"/>
        </w:rPr>
      </w:pPr>
      <w:r w:rsidRPr="00EB54C7">
        <w:rPr>
          <w:rFonts w:ascii="Arial" w:hAnsi="Arial" w:cs="Arial"/>
          <w:sz w:val="20"/>
        </w:rPr>
        <w:t>A kötbér alkalmazása esetén annak mértéke, ha az értesítő</w:t>
      </w:r>
    </w:p>
    <w:p w14:paraId="3199F5B4" w14:textId="77777777" w:rsidR="003F2BCE" w:rsidRPr="00EB54C7" w:rsidRDefault="003F2BCE">
      <w:pPr>
        <w:numPr>
          <w:ilvl w:val="0"/>
          <w:numId w:val="38"/>
        </w:numPr>
        <w:overflowPunct/>
        <w:autoSpaceDE/>
        <w:autoSpaceDN/>
        <w:adjustRightInd/>
        <w:spacing w:after="160" w:line="288" w:lineRule="auto"/>
        <w:ind w:left="2693" w:hanging="357"/>
        <w:contextualSpacing/>
        <w:jc w:val="both"/>
        <w:textAlignment w:val="auto"/>
        <w:rPr>
          <w:rFonts w:ascii="Arial" w:hAnsi="Arial" w:cs="Arial"/>
          <w:sz w:val="20"/>
        </w:rPr>
        <w:pPrChange w:id="1886" w:author="MVM Next Energiakereskedelmi Zrt." w:date="2026-08-13T16:37:00Z" w16du:dateUtc="2026-08-13T14:37:00Z">
          <w:pPr>
            <w:pStyle w:val="Szvegtrzs"/>
            <w:numPr>
              <w:numId w:val="38"/>
            </w:numPr>
            <w:overflowPunct/>
            <w:autoSpaceDE/>
            <w:autoSpaceDN/>
            <w:adjustRightInd/>
            <w:spacing w:before="0" w:after="0"/>
            <w:ind w:left="2693" w:hanging="357"/>
            <w:contextualSpacing/>
            <w:textAlignment w:val="auto"/>
          </w:pPr>
        </w:pPrChange>
      </w:pPr>
      <w:r w:rsidRPr="00EB54C7">
        <w:rPr>
          <w:rFonts w:ascii="Arial" w:hAnsi="Arial" w:cs="Arial"/>
          <w:sz w:val="20"/>
        </w:rPr>
        <w:t>nem könyvelt küldeményként került megküldésre, 281 Ft/küldemény, de nem kevesebb, mint a felhasználó szerződésszegése esetén a nem könyvelt küldeményként küldött fizetési felszólításért a vonatkozó rendelet alapján fizetendő külön díj bruttó értéke,</w:t>
      </w:r>
    </w:p>
    <w:p w14:paraId="7A73DA25" w14:textId="77777777" w:rsidR="003F2BCE" w:rsidRPr="00EB54C7" w:rsidRDefault="003F2BCE">
      <w:pPr>
        <w:numPr>
          <w:ilvl w:val="0"/>
          <w:numId w:val="38"/>
        </w:numPr>
        <w:overflowPunct/>
        <w:autoSpaceDE/>
        <w:autoSpaceDN/>
        <w:adjustRightInd/>
        <w:spacing w:before="120" w:after="160" w:line="288" w:lineRule="auto"/>
        <w:ind w:left="2693" w:hanging="357"/>
        <w:contextualSpacing/>
        <w:jc w:val="both"/>
        <w:textAlignment w:val="auto"/>
        <w:rPr>
          <w:rFonts w:ascii="Arial" w:hAnsi="Arial" w:cs="Arial"/>
          <w:sz w:val="20"/>
        </w:rPr>
        <w:pPrChange w:id="1887" w:author="MVM Next Energiakereskedelmi Zrt." w:date="2026-08-13T16:37:00Z" w16du:dateUtc="2026-08-13T14:37:00Z">
          <w:pPr>
            <w:pStyle w:val="Szvegtrzs"/>
            <w:numPr>
              <w:numId w:val="38"/>
            </w:numPr>
            <w:overflowPunct/>
            <w:autoSpaceDE/>
            <w:autoSpaceDN/>
            <w:adjustRightInd/>
            <w:spacing w:before="120" w:after="0"/>
            <w:ind w:left="2693" w:hanging="357"/>
            <w:contextualSpacing/>
            <w:textAlignment w:val="auto"/>
          </w:pPr>
        </w:pPrChange>
      </w:pPr>
      <w:r w:rsidRPr="00EB54C7">
        <w:rPr>
          <w:rFonts w:ascii="Arial" w:hAnsi="Arial" w:cs="Arial"/>
          <w:sz w:val="20"/>
        </w:rPr>
        <w:t>könyvelt vagy tértivevényes küldeményként került megküldésre, 983 Ft/küldemény, de nem kevesebb, mint a felhasználó szerződésszegése esetén a tértivevényes küldeményként küldött kikapcsolási értesítőért a vonatkozó rendelet alapján fizetendő külön díj bruttó értéke</w:t>
      </w:r>
    </w:p>
    <w:p w14:paraId="4984C2E3" w14:textId="77777777" w:rsidR="003F2BCE" w:rsidRPr="00EB54C7" w:rsidRDefault="003F2BCE">
      <w:pPr>
        <w:numPr>
          <w:ilvl w:val="0"/>
          <w:numId w:val="38"/>
        </w:numPr>
        <w:overflowPunct/>
        <w:autoSpaceDE/>
        <w:autoSpaceDN/>
        <w:adjustRightInd/>
        <w:spacing w:before="120" w:after="160" w:line="288" w:lineRule="auto"/>
        <w:ind w:left="2693" w:hanging="357"/>
        <w:contextualSpacing/>
        <w:jc w:val="both"/>
        <w:textAlignment w:val="auto"/>
        <w:rPr>
          <w:rFonts w:ascii="Arial" w:hAnsi="Arial" w:cs="Arial"/>
          <w:sz w:val="20"/>
        </w:rPr>
        <w:pPrChange w:id="1888" w:author="MVM Next Energiakereskedelmi Zrt." w:date="2026-08-13T16:37:00Z" w16du:dateUtc="2026-08-13T14:37:00Z">
          <w:pPr>
            <w:pStyle w:val="Szvegtrzs"/>
            <w:numPr>
              <w:numId w:val="38"/>
            </w:numPr>
            <w:overflowPunct/>
            <w:autoSpaceDE/>
            <w:autoSpaceDN/>
            <w:adjustRightInd/>
            <w:spacing w:before="120" w:after="0"/>
            <w:ind w:left="2693" w:hanging="357"/>
            <w:contextualSpacing/>
            <w:textAlignment w:val="auto"/>
          </w:pPr>
        </w:pPrChange>
      </w:pPr>
      <w:r w:rsidRPr="00EB54C7">
        <w:rPr>
          <w:rFonts w:ascii="Arial" w:hAnsi="Arial" w:cs="Arial"/>
          <w:sz w:val="20"/>
        </w:rPr>
        <w:t>elektronikus úton került megküldésre, 60 Ft/küldemény,</w:t>
      </w:r>
    </w:p>
    <w:p w14:paraId="05356BA4"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89"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 xml:space="preserve">a Vet. és a Vhr. által meghatározott kikapcsolási feltételek fennállása esetén: kikapcsolás, és/vagy </w:t>
      </w:r>
    </w:p>
    <w:p w14:paraId="6D6F18A4"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90"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 xml:space="preserve">a villamosenergia-vásárlási szerződés felmondása, vagy </w:t>
      </w:r>
    </w:p>
    <w:p w14:paraId="5A112FE8"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91"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szociálisan rászoruló fogyasztóként nyilvántartásba nem vett felhasználó esetében a visszakapcsolás előre fizetős mérő felszereléséhez kötése, vagy nem lakossági felhasználó esetén biztosíték kérése,</w:t>
      </w:r>
    </w:p>
    <w:p w14:paraId="6067B983"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92"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 xml:space="preserve">a behajtási költségátalányról szóló 2016. évi IX. törvény szerinti behajtási költségátalány felszámítása az Üzletszabályzatban foglaltak szerint, </w:t>
      </w:r>
    </w:p>
    <w:p w14:paraId="0644B574" w14:textId="77777777" w:rsidR="003F2BCE" w:rsidRPr="00EB54C7" w:rsidRDefault="003F2BCE">
      <w:pPr>
        <w:numPr>
          <w:ilvl w:val="0"/>
          <w:numId w:val="26"/>
        </w:numPr>
        <w:overflowPunct/>
        <w:autoSpaceDE/>
        <w:autoSpaceDN/>
        <w:adjustRightInd/>
        <w:spacing w:before="40" w:after="40" w:line="259" w:lineRule="auto"/>
        <w:ind w:left="1843" w:hanging="357"/>
        <w:jc w:val="both"/>
        <w:textAlignment w:val="auto"/>
        <w:rPr>
          <w:rFonts w:ascii="Arial" w:hAnsi="Arial" w:cs="Arial"/>
          <w:sz w:val="20"/>
        </w:rPr>
        <w:pPrChange w:id="1893" w:author="MVM Next Energiakereskedelmi Zrt." w:date="2026-08-13T16:37:00Z" w16du:dateUtc="2026-08-13T14:37:00Z">
          <w:pPr>
            <w:numPr>
              <w:numId w:val="26"/>
            </w:numPr>
            <w:tabs>
              <w:tab w:val="num" w:pos="2487"/>
            </w:tabs>
            <w:overflowPunct/>
            <w:autoSpaceDE/>
            <w:autoSpaceDN/>
            <w:adjustRightInd/>
            <w:spacing w:before="40" w:after="40"/>
            <w:ind w:left="1843" w:hanging="357"/>
            <w:jc w:val="both"/>
            <w:textAlignment w:val="auto"/>
          </w:pPr>
        </w:pPrChange>
      </w:pPr>
      <w:r w:rsidRPr="00EB54C7">
        <w:rPr>
          <w:rFonts w:ascii="Arial" w:hAnsi="Arial" w:cs="Arial"/>
          <w:sz w:val="20"/>
        </w:rPr>
        <w:t>folyamatban lévő kereskedőváltás meghiúsulása,</w:t>
      </w:r>
    </w:p>
    <w:p w14:paraId="14F1D4F9" w14:textId="77777777" w:rsidR="003F2BCE" w:rsidRPr="00EB54C7" w:rsidRDefault="003F2BCE">
      <w:pPr>
        <w:numPr>
          <w:ilvl w:val="0"/>
          <w:numId w:val="26"/>
        </w:numPr>
        <w:overflowPunct/>
        <w:autoSpaceDE/>
        <w:autoSpaceDN/>
        <w:adjustRightInd/>
        <w:spacing w:before="40" w:after="40" w:line="259" w:lineRule="auto"/>
        <w:ind w:left="1843" w:hanging="357"/>
        <w:jc w:val="both"/>
        <w:textAlignment w:val="auto"/>
        <w:rPr>
          <w:rFonts w:ascii="Arial" w:hAnsi="Arial" w:cs="Arial"/>
          <w:sz w:val="20"/>
        </w:rPr>
        <w:pPrChange w:id="1894" w:author="MVM Next Energiakereskedelmi Zrt." w:date="2026-08-13T16:37:00Z" w16du:dateUtc="2026-08-13T14:37:00Z">
          <w:pPr>
            <w:numPr>
              <w:numId w:val="26"/>
            </w:numPr>
            <w:tabs>
              <w:tab w:val="num" w:pos="2487"/>
            </w:tabs>
            <w:overflowPunct/>
            <w:autoSpaceDE/>
            <w:autoSpaceDN/>
            <w:adjustRightInd/>
            <w:spacing w:before="40" w:after="40"/>
            <w:ind w:left="1843" w:hanging="357"/>
            <w:jc w:val="both"/>
            <w:textAlignment w:val="auto"/>
          </w:pPr>
        </w:pPrChange>
      </w:pPr>
      <w:r w:rsidRPr="00EB54C7">
        <w:rPr>
          <w:rFonts w:ascii="Arial" w:hAnsi="Arial" w:cs="Arial"/>
          <w:sz w:val="20"/>
        </w:rPr>
        <w:t>szociálisan rászoruló fogyasztóként nyilvántartásba nem vett felhasználó esetén – ha a kikapcsolás Vet. és Vhr. szerinti feltételei fennállnak – az MVM Next döntése alapján lehet:</w:t>
      </w:r>
    </w:p>
    <w:p w14:paraId="1C83FFEB" w14:textId="77777777" w:rsidR="003F2BCE" w:rsidRPr="00EB54C7" w:rsidRDefault="003F2BCE">
      <w:pPr>
        <w:keepNext/>
        <w:numPr>
          <w:ilvl w:val="1"/>
          <w:numId w:val="26"/>
        </w:numPr>
        <w:overflowPunct/>
        <w:autoSpaceDE/>
        <w:autoSpaceDN/>
        <w:adjustRightInd/>
        <w:spacing w:before="40" w:after="40" w:line="259" w:lineRule="auto"/>
        <w:ind w:left="2410" w:hanging="357"/>
        <w:jc w:val="both"/>
        <w:textAlignment w:val="auto"/>
        <w:rPr>
          <w:rFonts w:ascii="Arial" w:hAnsi="Arial" w:cs="Arial"/>
          <w:sz w:val="20"/>
        </w:rPr>
        <w:pPrChange w:id="1895" w:author="MVM Next Energiakereskedelmi Zrt." w:date="2026-08-13T16:37:00Z" w16du:dateUtc="2026-08-13T14:37:00Z">
          <w:pPr>
            <w:keepNext/>
            <w:numPr>
              <w:ilvl w:val="1"/>
              <w:numId w:val="26"/>
            </w:numPr>
            <w:tabs>
              <w:tab w:val="num" w:pos="3207"/>
            </w:tabs>
            <w:overflowPunct/>
            <w:autoSpaceDE/>
            <w:autoSpaceDN/>
            <w:adjustRightInd/>
            <w:spacing w:before="40" w:after="40"/>
            <w:ind w:left="2410" w:hanging="357"/>
            <w:jc w:val="both"/>
            <w:textAlignment w:val="auto"/>
          </w:pPr>
        </w:pPrChange>
      </w:pPr>
      <w:r w:rsidRPr="00EB54C7">
        <w:rPr>
          <w:rFonts w:ascii="Arial" w:hAnsi="Arial" w:cs="Arial"/>
          <w:sz w:val="20"/>
        </w:rPr>
        <w:t>az előre fizetős mérő feltöltés vásárláskor a befizetésből a tartozás kiegyenlítésére történő felhasználása, amely mértéke a szociálisan rászoruló fogyasztókra előírtak szerint kerül meghatározásra, ide nem értve az Üzletszabályzat 1.3.2. pontja alapján EÜ ügyfélnek minősülő felhasználók esetét, amikoris a felhasználó valamennyi felhasználási helyén fennálló tartozás tekintetében a tartozás összegétől függetlenül a feltöltésre szánt összeg 50%-a, és alkalmazásához a felhasználó belegyezése szükséges , vagy</w:t>
      </w:r>
    </w:p>
    <w:p w14:paraId="0EFD9B56" w14:textId="77777777" w:rsidR="003F2BCE" w:rsidRPr="00EB54C7" w:rsidRDefault="003F2BCE">
      <w:pPr>
        <w:keepNext/>
        <w:numPr>
          <w:ilvl w:val="1"/>
          <w:numId w:val="26"/>
        </w:numPr>
        <w:overflowPunct/>
        <w:autoSpaceDE/>
        <w:autoSpaceDN/>
        <w:adjustRightInd/>
        <w:spacing w:before="40" w:after="40" w:line="259" w:lineRule="auto"/>
        <w:ind w:left="2410" w:hanging="357"/>
        <w:jc w:val="both"/>
        <w:textAlignment w:val="auto"/>
        <w:rPr>
          <w:rFonts w:ascii="Arial" w:hAnsi="Arial" w:cs="Arial"/>
          <w:sz w:val="20"/>
        </w:rPr>
        <w:pPrChange w:id="1896" w:author="MVM Next Energiakereskedelmi Zrt." w:date="2026-08-13T16:37:00Z" w16du:dateUtc="2026-08-13T14:37:00Z">
          <w:pPr>
            <w:keepNext/>
            <w:numPr>
              <w:ilvl w:val="1"/>
              <w:numId w:val="26"/>
            </w:numPr>
            <w:tabs>
              <w:tab w:val="num" w:pos="3207"/>
            </w:tabs>
            <w:overflowPunct/>
            <w:autoSpaceDE/>
            <w:autoSpaceDN/>
            <w:adjustRightInd/>
            <w:spacing w:before="40" w:after="40"/>
            <w:ind w:left="2410" w:hanging="357"/>
            <w:jc w:val="both"/>
            <w:textAlignment w:val="auto"/>
          </w:pPr>
        </w:pPrChange>
      </w:pPr>
      <w:r w:rsidRPr="00EB54C7">
        <w:rPr>
          <w:rFonts w:ascii="Arial" w:hAnsi="Arial" w:cs="Arial"/>
          <w:sz w:val="20"/>
        </w:rPr>
        <w:t>a feltöltés kiadásának megtagadása a tartozás kiegyenlítéséig, vagy</w:t>
      </w:r>
    </w:p>
    <w:p w14:paraId="323CF83A" w14:textId="77777777" w:rsidR="003F2BCE" w:rsidRPr="00EB54C7" w:rsidRDefault="003F2BCE">
      <w:pPr>
        <w:numPr>
          <w:ilvl w:val="1"/>
          <w:numId w:val="26"/>
        </w:numPr>
        <w:overflowPunct/>
        <w:autoSpaceDE/>
        <w:autoSpaceDN/>
        <w:adjustRightInd/>
        <w:spacing w:before="40" w:after="120" w:line="259" w:lineRule="auto"/>
        <w:ind w:left="2410" w:hanging="357"/>
        <w:jc w:val="both"/>
        <w:textAlignment w:val="auto"/>
        <w:rPr>
          <w:rFonts w:ascii="Arial" w:hAnsi="Arial" w:cs="Arial"/>
          <w:sz w:val="20"/>
        </w:rPr>
        <w:pPrChange w:id="1897" w:author="MVM Next Energiakereskedelmi Zrt." w:date="2026-08-13T16:37:00Z" w16du:dateUtc="2026-08-13T14:37:00Z">
          <w:pPr>
            <w:numPr>
              <w:ilvl w:val="1"/>
              <w:numId w:val="26"/>
            </w:numPr>
            <w:tabs>
              <w:tab w:val="num" w:pos="3207"/>
            </w:tabs>
            <w:overflowPunct/>
            <w:autoSpaceDE/>
            <w:autoSpaceDN/>
            <w:adjustRightInd/>
            <w:spacing w:before="40" w:after="120"/>
            <w:ind w:left="2410" w:hanging="357"/>
            <w:jc w:val="both"/>
            <w:textAlignment w:val="auto"/>
          </w:pPr>
        </w:pPrChange>
      </w:pPr>
      <w:r w:rsidRPr="00EB54C7">
        <w:rPr>
          <w:rFonts w:ascii="Arial" w:hAnsi="Arial" w:cs="Arial"/>
          <w:sz w:val="20"/>
        </w:rPr>
        <w:t>az előre fizetős mérős csatlakozás névleges áramerősségének egyfázis 6 A-re csökkentésének, vagy kikapcsolásnak a kezdeményezése az elosztónál.</w:t>
      </w:r>
    </w:p>
    <w:p w14:paraId="680B9592"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898"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részletfizetési, illetve fizetési haladékra vonatkozó megállapodás esetében a fizetési határidőt elmulasztja nem előre fizetős mérő esetén</w:t>
      </w:r>
    </w:p>
    <w:p w14:paraId="1F75ED57" w14:textId="77777777" w:rsidR="003F2BCE" w:rsidRPr="00EB54C7" w:rsidRDefault="003F2BCE" w:rsidP="7B6405E8">
      <w:pPr>
        <w:spacing w:before="120" w:after="40"/>
        <w:ind w:left="1418"/>
        <w:rPr>
          <w:rFonts w:ascii="Arial" w:hAnsi="Arial" w:cs="Arial"/>
          <w:sz w:val="20"/>
        </w:rPr>
      </w:pPr>
      <w:r w:rsidRPr="00EB54C7">
        <w:rPr>
          <w:rFonts w:ascii="Arial" w:hAnsi="Arial" w:cs="Arial"/>
          <w:sz w:val="20"/>
        </w:rPr>
        <w:t>jogkövetkezménye:</w:t>
      </w:r>
    </w:p>
    <w:p w14:paraId="0A1EDA48"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899"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 xml:space="preserve">a megállapodás azonnali hatályú megszűnése, </w:t>
      </w:r>
    </w:p>
    <w:p w14:paraId="5CA8AE0F"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00"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 xml:space="preserve">az </w:t>
      </w:r>
      <w:r w:rsidRPr="00EB54C7">
        <w:rPr>
          <w:rFonts w:ascii="Arial" w:hAnsi="Arial" w:cs="Arial"/>
          <w:i/>
          <w:iCs/>
          <w:sz w:val="20"/>
        </w:rPr>
        <w:t>a)</w:t>
      </w:r>
      <w:r w:rsidRPr="00EB54C7">
        <w:rPr>
          <w:rFonts w:ascii="Arial" w:hAnsi="Arial" w:cs="Arial"/>
          <w:sz w:val="20"/>
        </w:rPr>
        <w:t xml:space="preserve"> pontban részletezett következmények.</w:t>
      </w:r>
    </w:p>
    <w:p w14:paraId="4E2A4E3D"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01"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részletfizetési, illetve fizetési haladékra vonatkozó megállapodás esetében a fizetési határidőt elmulasztja előre fizetős mérővel felszerelt felhasználási hely(</w:t>
      </w:r>
      <w:proofErr w:type="spellStart"/>
      <w:r w:rsidRPr="00EB54C7">
        <w:rPr>
          <w:rFonts w:ascii="Arial" w:hAnsi="Arial" w:cs="Arial"/>
          <w:sz w:val="20"/>
        </w:rPr>
        <w:t>ek</w:t>
      </w:r>
      <w:proofErr w:type="spellEnd"/>
      <w:r w:rsidRPr="00EB54C7">
        <w:rPr>
          <w:rFonts w:ascii="Arial" w:hAnsi="Arial" w:cs="Arial"/>
          <w:sz w:val="20"/>
        </w:rPr>
        <w:t>) esetén</w:t>
      </w:r>
    </w:p>
    <w:p w14:paraId="48085D5D" w14:textId="77777777" w:rsidR="003F2BCE" w:rsidRPr="00EB54C7" w:rsidRDefault="003F2BCE" w:rsidP="7B6405E8">
      <w:pPr>
        <w:spacing w:before="120" w:after="40"/>
        <w:ind w:left="1418"/>
        <w:rPr>
          <w:rFonts w:ascii="Arial" w:hAnsi="Arial" w:cs="Arial"/>
          <w:sz w:val="20"/>
        </w:rPr>
      </w:pPr>
      <w:r w:rsidRPr="00EB54C7">
        <w:rPr>
          <w:rFonts w:ascii="Arial" w:hAnsi="Arial" w:cs="Arial"/>
          <w:sz w:val="20"/>
        </w:rPr>
        <w:t xml:space="preserve">jogkövetkezménye: </w:t>
      </w:r>
    </w:p>
    <w:p w14:paraId="03F2A583"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02"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 xml:space="preserve">a megállapodás azonnali hatályú megszűnése, </w:t>
      </w:r>
    </w:p>
    <w:p w14:paraId="0EC43536"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03"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lastRenderedPageBreak/>
        <w:t>szociálisan rászoruló fogyasztó esetén az előre fizetős mérő feltöltéséhez történő vásárláskor a befizetésből a tartozás kiegyenlítésére felhasználás.</w:t>
      </w:r>
    </w:p>
    <w:p w14:paraId="183A08F3"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04"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a felhasználó nem felel meg az egyetemes szolgáltatóval történő szerződéskötési jogosultság jogszabályban meghatározott feltételeinek,</w:t>
      </w:r>
    </w:p>
    <w:p w14:paraId="05760BD4" w14:textId="77777777" w:rsidR="003F2BCE" w:rsidRPr="00EB54C7" w:rsidRDefault="003F2BCE" w:rsidP="7B6405E8">
      <w:pPr>
        <w:spacing w:before="120" w:after="40"/>
        <w:ind w:left="1418"/>
        <w:rPr>
          <w:rFonts w:ascii="Arial" w:hAnsi="Arial" w:cs="Arial"/>
          <w:sz w:val="20"/>
        </w:rPr>
      </w:pPr>
      <w:r w:rsidRPr="00EB54C7">
        <w:rPr>
          <w:rFonts w:ascii="Arial" w:hAnsi="Arial" w:cs="Arial"/>
          <w:sz w:val="20"/>
        </w:rPr>
        <w:t xml:space="preserve">jogkövetkezménye: </w:t>
      </w:r>
    </w:p>
    <w:p w14:paraId="1CB06450"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05"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a villamosenergia-vásárlási szerződés azonnali hatályú felmondása,</w:t>
      </w:r>
    </w:p>
    <w:p w14:paraId="36050F8E"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06"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kártérítés.</w:t>
      </w:r>
    </w:p>
    <w:p w14:paraId="7B3280CA"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07"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a lakossági árszabással elszámolt felhasználási helyen a felhasználás célja nem felel meg a lakossági fogyasztó fogalmában szereplő leírásnak</w:t>
      </w:r>
    </w:p>
    <w:p w14:paraId="5B83CD27" w14:textId="77777777" w:rsidR="003F2BCE" w:rsidRPr="00EB54C7" w:rsidRDefault="003F2BCE">
      <w:pPr>
        <w:overflowPunct/>
        <w:autoSpaceDE/>
        <w:autoSpaceDN/>
        <w:adjustRightInd/>
        <w:spacing w:before="120" w:after="40"/>
        <w:ind w:left="1428"/>
        <w:contextualSpacing/>
        <w:textAlignment w:val="auto"/>
        <w:rPr>
          <w:rFonts w:ascii="Arial" w:hAnsi="Arial"/>
        </w:rPr>
        <w:pPrChange w:id="1908" w:author="MVM Next Energiakereskedelmi Zrt." w:date="2026-08-13T16:37:00Z" w16du:dateUtc="2026-08-13T14:37:00Z">
          <w:pPr>
            <w:pStyle w:val="Listaszerbekezds"/>
            <w:spacing w:before="120" w:after="40"/>
            <w:ind w:left="1428"/>
          </w:pPr>
        </w:pPrChange>
      </w:pPr>
      <w:r w:rsidRPr="00EB54C7">
        <w:rPr>
          <w:rFonts w:ascii="Arial" w:hAnsi="Arial"/>
          <w:sz w:val="20"/>
        </w:rPr>
        <w:t>jogkövetkezménye:</w:t>
      </w:r>
    </w:p>
    <w:p w14:paraId="6A62301A"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09"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a villamosenergia-vásárlási szerződés nem lakossági felhasználásra vonatkozó módosítása a felhasználás céljának – erre vonatkozó dokumentum hiányában – vélelmezett megváltozási időpontjára visszamenőlegesen,</w:t>
      </w:r>
    </w:p>
    <w:p w14:paraId="53DC349A"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10"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a lakossági és a nem lakossági célú felhasználás elszámolási különbözetének megfizetése az MVM Next részére a felhasználó részére elkészített különbözeti elszámolás alapján,</w:t>
      </w:r>
    </w:p>
    <w:p w14:paraId="41DAEC02"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11"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kötbér, mértéke 20.000 Ft/felhasználási hely,</w:t>
      </w:r>
    </w:p>
    <w:p w14:paraId="069CF06E"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12"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kártérítés.</w:t>
      </w:r>
    </w:p>
    <w:p w14:paraId="4DC06E6C"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13"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a felhasználó a villamosenergia-vásárlási szerződés megkötéséhez szükséges jogcímmel nem rendelkezik, figyelemmel az Üzletszabályzat 4.7.2. pontjában előírtakra</w:t>
      </w:r>
    </w:p>
    <w:p w14:paraId="6A59037E" w14:textId="77777777" w:rsidR="003F2BCE" w:rsidRPr="00EB54C7" w:rsidRDefault="003F2BCE">
      <w:pPr>
        <w:overflowPunct/>
        <w:autoSpaceDE/>
        <w:autoSpaceDN/>
        <w:adjustRightInd/>
        <w:spacing w:before="120" w:after="40"/>
        <w:ind w:left="1428"/>
        <w:contextualSpacing/>
        <w:textAlignment w:val="auto"/>
        <w:rPr>
          <w:rFonts w:ascii="Arial" w:hAnsi="Arial"/>
        </w:rPr>
        <w:pPrChange w:id="1914" w:author="MVM Next Energiakereskedelmi Zrt." w:date="2026-08-13T16:37:00Z" w16du:dateUtc="2026-08-13T14:37:00Z">
          <w:pPr>
            <w:pStyle w:val="Listaszerbekezds"/>
            <w:spacing w:before="120" w:after="40"/>
            <w:ind w:left="1428"/>
          </w:pPr>
        </w:pPrChange>
      </w:pPr>
      <w:r w:rsidRPr="00EB54C7">
        <w:rPr>
          <w:rFonts w:ascii="Arial" w:hAnsi="Arial"/>
          <w:sz w:val="20"/>
        </w:rPr>
        <w:t>jogkövetkezménye:</w:t>
      </w:r>
    </w:p>
    <w:p w14:paraId="73E7E5F1"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15"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a villamosenergia-vásárlási szerződés azonnali hatályú felmondása,</w:t>
      </w:r>
    </w:p>
    <w:p w14:paraId="226D4158"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16"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kártérítés.</w:t>
      </w:r>
    </w:p>
    <w:p w14:paraId="54708AEF"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17"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a villamosenergia-vásárlási szerződés létrejötte a felhasználó téves adatszolgáltatása, nyilatkozata vagy a megfelelő nyilatkozat, tájékoztatás elmaradása folytán jogszabályba ütköző módon – a felhasználóra irányadó szabályoktól eltérő módon vagy azok ellenére – történt</w:t>
      </w:r>
    </w:p>
    <w:p w14:paraId="7C8ED4FA" w14:textId="77777777" w:rsidR="003F2BCE" w:rsidRPr="00EB54C7" w:rsidRDefault="003F2BCE">
      <w:pPr>
        <w:overflowPunct/>
        <w:autoSpaceDE/>
        <w:autoSpaceDN/>
        <w:adjustRightInd/>
        <w:spacing w:before="120" w:after="40"/>
        <w:ind w:left="1428"/>
        <w:contextualSpacing/>
        <w:textAlignment w:val="auto"/>
        <w:rPr>
          <w:rFonts w:ascii="Arial" w:hAnsi="Arial"/>
        </w:rPr>
        <w:pPrChange w:id="1918" w:author="MVM Next Energiakereskedelmi Zrt." w:date="2026-08-13T16:37:00Z" w16du:dateUtc="2026-08-13T14:37:00Z">
          <w:pPr>
            <w:pStyle w:val="Listaszerbekezds"/>
            <w:spacing w:before="120" w:after="40"/>
            <w:ind w:left="1428"/>
          </w:pPr>
        </w:pPrChange>
      </w:pPr>
      <w:r w:rsidRPr="00EB54C7">
        <w:rPr>
          <w:rFonts w:ascii="Arial" w:hAnsi="Arial"/>
          <w:sz w:val="20"/>
        </w:rPr>
        <w:t>jogkövetkezménye:</w:t>
      </w:r>
    </w:p>
    <w:p w14:paraId="0E8D7914"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19"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a villamosenergia-vásárlási szerződés azonnali hatályú felmondása,</w:t>
      </w:r>
    </w:p>
    <w:p w14:paraId="646AAA49"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20"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kártérítés.</w:t>
      </w:r>
    </w:p>
    <w:p w14:paraId="6B13B14C"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21"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 xml:space="preserve">szerződés kötelező tartalmi elemét érintő adat vagy számlázáshoz szükséges adat (szerződő fél neve, lakhelye/székhelye, értesítési címe, nem lakossági felhasználó esetén elektronikus számla fogadására alkalmas elérhetősége, cégjegyzékszáma, adószáma, pénzforgalmi jelzőszáma) változására vonatkozó bejelentési kötelezettségének nem vagy késedelmesen tesz eleget, figyelemmel a 9. pontban előírtakra </w:t>
      </w:r>
    </w:p>
    <w:p w14:paraId="6D859755" w14:textId="77777777" w:rsidR="003F2BCE" w:rsidRPr="00EB54C7" w:rsidRDefault="003F2BCE">
      <w:pPr>
        <w:overflowPunct/>
        <w:autoSpaceDE/>
        <w:autoSpaceDN/>
        <w:adjustRightInd/>
        <w:spacing w:before="120" w:after="40"/>
        <w:ind w:left="1428"/>
        <w:contextualSpacing/>
        <w:textAlignment w:val="auto"/>
        <w:rPr>
          <w:rFonts w:ascii="Arial" w:hAnsi="Arial"/>
        </w:rPr>
        <w:pPrChange w:id="1922" w:author="MVM Next Energiakereskedelmi Zrt." w:date="2026-08-13T16:37:00Z" w16du:dateUtc="2026-08-13T14:37:00Z">
          <w:pPr>
            <w:pStyle w:val="Listaszerbekezds"/>
            <w:spacing w:before="120" w:after="40"/>
            <w:ind w:left="1428"/>
          </w:pPr>
        </w:pPrChange>
      </w:pPr>
      <w:r w:rsidRPr="00EB54C7">
        <w:rPr>
          <w:rFonts w:ascii="Arial" w:hAnsi="Arial"/>
          <w:sz w:val="20"/>
        </w:rPr>
        <w:t>jogkövetkezménye:</w:t>
      </w:r>
    </w:p>
    <w:p w14:paraId="390B9948"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23"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kötbér, mértéke lakossági fogyasztó esetén 500 Ft/nap, de maximum 5000 Ft, nem lakossági felhasználó esetén 1000 Ft/nap, de maximum 10 000 Ft,</w:t>
      </w:r>
    </w:p>
    <w:p w14:paraId="0D042D4F" w14:textId="77777777" w:rsidR="003F2BCE" w:rsidRPr="00EB54C7" w:rsidRDefault="003F2BCE" w:rsidP="7B6405E8">
      <w:pPr>
        <w:overflowPunct/>
        <w:autoSpaceDE/>
        <w:autoSpaceDN/>
        <w:adjustRightInd/>
        <w:spacing w:before="40" w:after="40"/>
        <w:ind w:left="1843"/>
        <w:jc w:val="both"/>
        <w:textAlignment w:val="auto"/>
        <w:rPr>
          <w:rFonts w:ascii="Arial" w:hAnsi="Arial" w:cs="Arial"/>
          <w:sz w:val="20"/>
        </w:rPr>
      </w:pPr>
      <w:r w:rsidRPr="00EB54C7">
        <w:rPr>
          <w:rFonts w:ascii="Arial" w:hAnsi="Arial" w:cs="Arial"/>
          <w:sz w:val="20"/>
        </w:rPr>
        <w:t>(A kötbér érvényesítésére alkalmanként kerül sor, azaz a kötbér mértéke több adat egyidejű vagy egy adat megváltozása esetén értendő. A felhasználó mulasztását jogosult kimenteni, amely esetben a kötbér érvényesítésétől az MVM Next eltekint.)</w:t>
      </w:r>
    </w:p>
    <w:p w14:paraId="744AF47B"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24"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kártérítés.</w:t>
      </w:r>
    </w:p>
    <w:p w14:paraId="7A920924"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25"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felhasználóváltozás bejelentésére vonatkozó kötelezettségének nem vagy késedelmesen tesz eleget</w:t>
      </w:r>
    </w:p>
    <w:p w14:paraId="4F75B106" w14:textId="77777777" w:rsidR="003F2BCE" w:rsidRPr="00EB54C7" w:rsidRDefault="003F2BCE">
      <w:pPr>
        <w:overflowPunct/>
        <w:autoSpaceDE/>
        <w:autoSpaceDN/>
        <w:adjustRightInd/>
        <w:spacing w:before="120" w:after="40"/>
        <w:ind w:left="1428"/>
        <w:contextualSpacing/>
        <w:textAlignment w:val="auto"/>
        <w:rPr>
          <w:rFonts w:ascii="Arial" w:hAnsi="Arial"/>
        </w:rPr>
        <w:pPrChange w:id="1926" w:author="MVM Next Energiakereskedelmi Zrt." w:date="2026-08-13T16:37:00Z" w16du:dateUtc="2026-08-13T14:37:00Z">
          <w:pPr>
            <w:pStyle w:val="Listaszerbekezds"/>
            <w:spacing w:before="120" w:after="40"/>
            <w:ind w:left="1428"/>
          </w:pPr>
        </w:pPrChange>
      </w:pPr>
      <w:r w:rsidRPr="00EB54C7">
        <w:rPr>
          <w:rFonts w:ascii="Arial" w:hAnsi="Arial"/>
          <w:sz w:val="20"/>
        </w:rPr>
        <w:t>jogkövetkezménye:</w:t>
      </w:r>
    </w:p>
    <w:p w14:paraId="71151243"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27"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kötbér, mértéke lakossági fogyasztó esetén 500 Ft/nap, de maximum 5000 Ft, nem lakossági felhasználó esetén 1000 Ft/nap, de maximum 10 000 Ft,</w:t>
      </w:r>
    </w:p>
    <w:p w14:paraId="506A816F" w14:textId="77777777" w:rsidR="003F2BCE" w:rsidRPr="00EB54C7" w:rsidRDefault="003F2BCE">
      <w:pPr>
        <w:numPr>
          <w:ilvl w:val="0"/>
          <w:numId w:val="26"/>
        </w:numPr>
        <w:overflowPunct/>
        <w:autoSpaceDE/>
        <w:autoSpaceDN/>
        <w:adjustRightInd/>
        <w:spacing w:before="40" w:after="120" w:line="259" w:lineRule="auto"/>
        <w:ind w:left="1843" w:hanging="357"/>
        <w:jc w:val="both"/>
        <w:textAlignment w:val="auto"/>
        <w:rPr>
          <w:rFonts w:ascii="Arial" w:hAnsi="Arial" w:cs="Arial"/>
          <w:sz w:val="20"/>
        </w:rPr>
        <w:pPrChange w:id="1928" w:author="MVM Next Energiakereskedelmi Zrt." w:date="2026-08-13T16:37:00Z" w16du:dateUtc="2026-08-13T14:37:00Z">
          <w:pPr>
            <w:numPr>
              <w:numId w:val="26"/>
            </w:numPr>
            <w:tabs>
              <w:tab w:val="num" w:pos="2487"/>
            </w:tabs>
            <w:overflowPunct/>
            <w:autoSpaceDE/>
            <w:autoSpaceDN/>
            <w:adjustRightInd/>
            <w:spacing w:before="40" w:after="120"/>
            <w:ind w:left="1843" w:hanging="357"/>
            <w:jc w:val="both"/>
            <w:textAlignment w:val="auto"/>
          </w:pPr>
        </w:pPrChange>
      </w:pPr>
      <w:r w:rsidRPr="00EB54C7">
        <w:rPr>
          <w:rFonts w:ascii="Arial" w:hAnsi="Arial" w:cs="Arial"/>
          <w:sz w:val="20"/>
        </w:rPr>
        <w:t>kártérítés.</w:t>
      </w:r>
    </w:p>
    <w:p w14:paraId="20F46B26"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29"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t>a fentieken kívül a villamosenergia-vásárlási szerződésben, illetve az Üzletszabályzatban, jogszabályban foglaltakat egyéb módon megsérti</w:t>
      </w:r>
    </w:p>
    <w:p w14:paraId="5BBF52E4" w14:textId="77777777" w:rsidR="003F2BCE" w:rsidRPr="00EB54C7" w:rsidRDefault="003F2BCE" w:rsidP="7B6405E8">
      <w:pPr>
        <w:spacing w:before="120" w:after="120"/>
        <w:ind w:left="1418"/>
        <w:rPr>
          <w:rFonts w:ascii="Arial" w:hAnsi="Arial" w:cs="Arial"/>
          <w:sz w:val="20"/>
        </w:rPr>
      </w:pPr>
      <w:r w:rsidRPr="00EB54C7">
        <w:rPr>
          <w:rFonts w:ascii="Arial" w:hAnsi="Arial" w:cs="Arial"/>
          <w:sz w:val="20"/>
        </w:rPr>
        <w:t>jogkövetkezménye: kártérítés.</w:t>
      </w:r>
    </w:p>
    <w:p w14:paraId="55DBD69C" w14:textId="77777777" w:rsidR="003F2BCE" w:rsidRPr="00EB54C7" w:rsidRDefault="003F2BCE">
      <w:pPr>
        <w:numPr>
          <w:ilvl w:val="0"/>
          <w:numId w:val="44"/>
        </w:numPr>
        <w:overflowPunct/>
        <w:autoSpaceDE/>
        <w:autoSpaceDN/>
        <w:adjustRightInd/>
        <w:spacing w:before="40" w:after="40" w:line="259" w:lineRule="auto"/>
        <w:ind w:left="850" w:hanging="357"/>
        <w:jc w:val="both"/>
        <w:textAlignment w:val="auto"/>
        <w:rPr>
          <w:rFonts w:ascii="Arial" w:hAnsi="Arial" w:cs="Arial"/>
          <w:sz w:val="20"/>
        </w:rPr>
        <w:pPrChange w:id="1930" w:author="MVM Next Energiakereskedelmi Zrt." w:date="2026-08-13T16:37:00Z" w16du:dateUtc="2026-08-13T14:37:00Z">
          <w:pPr>
            <w:pStyle w:val="NormlWeb"/>
            <w:numPr>
              <w:numId w:val="44"/>
            </w:numPr>
            <w:spacing w:before="40" w:beforeAutospacing="0" w:after="40" w:afterAutospacing="0"/>
            <w:ind w:left="850" w:hanging="357"/>
            <w:jc w:val="both"/>
          </w:pPr>
        </w:pPrChange>
      </w:pPr>
      <w:r w:rsidRPr="00EB54C7">
        <w:rPr>
          <w:rFonts w:ascii="Arial" w:hAnsi="Arial" w:cs="Arial"/>
          <w:sz w:val="20"/>
        </w:rPr>
        <w:lastRenderedPageBreak/>
        <w:t>jogszabály előírása alapján az MVM Next a nem lakossági felhasználó részére kizárólag elektronikus számlát bocsáthat ki, és a nem lakossági felhasználó az elektronikus számla fogadásához szükséges elérhetőséget – felhívás ellenére – nem jelölte meg vagy a megjelölt elérhetőség az elektronikus számla fogadására bármely okból alkalmatlan </w:t>
      </w:r>
    </w:p>
    <w:p w14:paraId="6DC4FA15" w14:textId="77777777" w:rsidR="003F2BCE" w:rsidRPr="00EB54C7" w:rsidRDefault="003F2BCE">
      <w:pPr>
        <w:overflowPunct/>
        <w:autoSpaceDE/>
        <w:autoSpaceDN/>
        <w:adjustRightInd/>
        <w:spacing w:before="120" w:after="40"/>
        <w:ind w:left="1428"/>
        <w:contextualSpacing/>
        <w:textAlignment w:val="auto"/>
        <w:rPr>
          <w:rFonts w:ascii="Arial" w:hAnsi="Arial"/>
        </w:rPr>
        <w:pPrChange w:id="1931" w:author="MVM Next Energiakereskedelmi Zrt." w:date="2026-08-13T16:37:00Z" w16du:dateUtc="2026-08-13T14:37:00Z">
          <w:pPr>
            <w:pStyle w:val="Listaszerbekezds"/>
            <w:spacing w:before="120" w:after="40"/>
            <w:ind w:left="1428"/>
          </w:pPr>
        </w:pPrChange>
      </w:pPr>
      <w:r w:rsidRPr="00EB54C7">
        <w:rPr>
          <w:rFonts w:ascii="Arial" w:hAnsi="Arial"/>
          <w:sz w:val="20"/>
        </w:rPr>
        <w:t>Jogkövetkezménye:</w:t>
      </w:r>
    </w:p>
    <w:p w14:paraId="38BAE88C"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32"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szerződés rendkívüli felmondás útján történő megszüntetése (az elektronikus számla kibocsátására vonatkozó előírást tartalmazó jogszabály hatálybalépését megelőző napra is)</w:t>
      </w:r>
    </w:p>
    <w:p w14:paraId="75781281" w14:textId="77777777" w:rsidR="003F2BCE" w:rsidRPr="00EB54C7" w:rsidRDefault="003F2BCE">
      <w:pPr>
        <w:numPr>
          <w:ilvl w:val="0"/>
          <w:numId w:val="26"/>
        </w:numPr>
        <w:overflowPunct/>
        <w:autoSpaceDE/>
        <w:autoSpaceDN/>
        <w:adjustRightInd/>
        <w:spacing w:before="40" w:after="40" w:line="259" w:lineRule="auto"/>
        <w:ind w:left="1843"/>
        <w:jc w:val="both"/>
        <w:textAlignment w:val="auto"/>
        <w:rPr>
          <w:rFonts w:ascii="Arial" w:hAnsi="Arial" w:cs="Arial"/>
          <w:sz w:val="20"/>
        </w:rPr>
        <w:pPrChange w:id="1933" w:author="MVM Next Energiakereskedelmi Zrt." w:date="2026-08-13T16:37:00Z" w16du:dateUtc="2026-08-13T14:37:00Z">
          <w:pPr>
            <w:numPr>
              <w:numId w:val="26"/>
            </w:numPr>
            <w:tabs>
              <w:tab w:val="num" w:pos="2487"/>
            </w:tabs>
            <w:overflowPunct/>
            <w:autoSpaceDE/>
            <w:autoSpaceDN/>
            <w:adjustRightInd/>
            <w:spacing w:before="40" w:after="40"/>
            <w:ind w:left="1843" w:hanging="360"/>
            <w:jc w:val="both"/>
            <w:textAlignment w:val="auto"/>
          </w:pPr>
        </w:pPrChange>
      </w:pPr>
      <w:r w:rsidRPr="00EB54C7">
        <w:rPr>
          <w:rFonts w:ascii="Arial" w:hAnsi="Arial" w:cs="Arial"/>
          <w:sz w:val="20"/>
        </w:rPr>
        <w:t xml:space="preserve">kötbér, melynek mértéke: </w:t>
      </w:r>
      <w:proofErr w:type="spellStart"/>
      <w:r w:rsidRPr="00EB54C7">
        <w:rPr>
          <w:rFonts w:ascii="Arial" w:hAnsi="Arial" w:cs="Arial"/>
          <w:sz w:val="20"/>
        </w:rPr>
        <w:t>számlánként</w:t>
      </w:r>
      <w:proofErr w:type="spellEnd"/>
      <w:r w:rsidRPr="00EB54C7">
        <w:rPr>
          <w:rFonts w:ascii="Arial" w:hAnsi="Arial" w:cs="Arial"/>
          <w:sz w:val="20"/>
        </w:rPr>
        <w:t xml:space="preserve"> a számla összértékének 5%-a, de minimum 20.000,- Ft, maximum </w:t>
      </w:r>
      <w:proofErr w:type="gramStart"/>
      <w:r w:rsidRPr="00EB54C7">
        <w:rPr>
          <w:rFonts w:ascii="Arial" w:hAnsi="Arial" w:cs="Arial"/>
          <w:sz w:val="20"/>
        </w:rPr>
        <w:t>50.000,-</w:t>
      </w:r>
      <w:proofErr w:type="gramEnd"/>
      <w:r w:rsidRPr="00EB54C7">
        <w:rPr>
          <w:rFonts w:ascii="Arial" w:hAnsi="Arial" w:cs="Arial"/>
          <w:sz w:val="20"/>
        </w:rPr>
        <w:t xml:space="preserve"> Ft melynek érvényesítésére a következő havi számlában kerül sor.</w:t>
      </w:r>
    </w:p>
    <w:p w14:paraId="1A6AE24A" w14:textId="598FEF72" w:rsidR="003F2BCE" w:rsidRPr="00EB54C7" w:rsidRDefault="003F2BCE">
      <w:pPr>
        <w:pStyle w:val="Listaszerbekezds"/>
        <w:numPr>
          <w:ilvl w:val="1"/>
          <w:numId w:val="96"/>
        </w:numPr>
        <w:spacing w:before="120" w:after="40"/>
        <w:jc w:val="both"/>
        <w:rPr>
          <w:rFonts w:ascii="Arial" w:hAnsi="Arial" w:cs="Arial"/>
        </w:rPr>
        <w:pPrChange w:id="193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cs="Arial"/>
        </w:rPr>
        <w:t>A szerződésszegés jogkövetkezményei együttesen is alkalmazhatók.</w:t>
      </w:r>
    </w:p>
    <w:p w14:paraId="320D48CF" w14:textId="77777777" w:rsidR="00855481" w:rsidRPr="00EB54C7" w:rsidRDefault="00855481" w:rsidP="003F2BCE">
      <w:pPr>
        <w:numPr>
          <w:ilvl w:val="1"/>
          <w:numId w:val="0"/>
        </w:numPr>
        <w:spacing w:before="120" w:after="40"/>
        <w:ind w:left="425" w:hanging="431"/>
        <w:jc w:val="both"/>
        <w:rPr>
          <w:ins w:id="1935" w:author="MVM Next Energiakereskedelmi Zrt." w:date="2026-08-13T16:37:00Z" w16du:dateUtc="2026-08-13T14:37:00Z"/>
          <w:rFonts w:ascii="Arial" w:hAnsi="Arial" w:cs="Arial"/>
          <w:sz w:val="20"/>
        </w:rPr>
      </w:pPr>
    </w:p>
    <w:p w14:paraId="1177FB71"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936" w:author="MVM Next Energiakereskedelmi Zrt." w:date="2026-08-13T16:37:00Z" w16du:dateUtc="2026-08-13T14:37:00Z"/>
          <w:rFonts w:ascii="Arial" w:hAnsi="Arial" w:cs="Arial"/>
          <w:b/>
          <w:bCs/>
          <w:sz w:val="20"/>
        </w:rPr>
      </w:pPr>
      <w:r w:rsidRPr="00EB54C7">
        <w:rPr>
          <w:rFonts w:ascii="Arial" w:hAnsi="Arial"/>
          <w:b/>
          <w:sz w:val="20"/>
          <w:rPrChange w:id="1937" w:author="MVM Next Energiakereskedelmi Zrt." w:date="2026-08-13T16:37:00Z" w16du:dateUtc="2026-08-13T14:37:00Z">
            <w:rPr>
              <w:sz w:val="20"/>
            </w:rPr>
          </w:rPrChange>
        </w:rPr>
        <w:t>Kártérítési felelősség szerződésszegéssel okozott károkért</w:t>
      </w:r>
    </w:p>
    <w:p w14:paraId="42F5C743"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938" w:author="MVM Next Energiakereskedelmi Zrt." w:date="2026-08-13T16:37:00Z" w16du:dateUtc="2026-08-13T14:37:00Z">
          <w:pPr>
            <w:pStyle w:val="Cmsor6"/>
          </w:pPr>
        </w:pPrChange>
      </w:pPr>
    </w:p>
    <w:p w14:paraId="69EA2B6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3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szerződésszegő fél a szerződésszegéssel okozott kárt köteles a másik félnek a Ptk. szabályai szerint megtéríteni, figyelemmel ez e pontban foglaltakra. Mentesül a kártérítési felelősség alól a károkozó, ha bizonyítja, hogy a szerződésszegést ellenőrzési körén kívül eső, szerződéskötés időpontjában előre nem látható körülmény okozta, és nem volt elvárható, hogy a körülményt elkerülje, vagy a kárt elhárítsa.</w:t>
      </w:r>
    </w:p>
    <w:p w14:paraId="57910FD9"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40"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bookmarkStart w:id="1941" w:name="_Ref56070840"/>
      <w:r w:rsidRPr="00EB54C7">
        <w:rPr>
          <w:rFonts w:ascii="Arial" w:hAnsi="Arial"/>
          <w:sz w:val="20"/>
        </w:rPr>
        <w:t>Az MVM Next a közvetett kárért, a következménykárokért, az elmaradt jövedelemért és az elmaradt haszonért való felelősségét kizárja.</w:t>
      </w:r>
      <w:bookmarkEnd w:id="1941"/>
    </w:p>
    <w:p w14:paraId="7319DF7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4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bookmarkStart w:id="1943" w:name="_Ref56070842"/>
      <w:r w:rsidRPr="00EB54C7">
        <w:rPr>
          <w:rFonts w:ascii="Arial" w:hAnsi="Arial"/>
          <w:sz w:val="20"/>
        </w:rPr>
        <w:t>Az MVM Next a felhasználó által okozott közvetett károk, következménykárok, elmaradt jövedelmek vagy elmaradt hasznok vonatkozásában kártérítési igényt a felhasználóval szemben nem érvényesít.</w:t>
      </w:r>
      <w:bookmarkEnd w:id="1943"/>
    </w:p>
    <w:p w14:paraId="429E6D5C" w14:textId="77777777" w:rsidR="003F2BCE" w:rsidRPr="00EB54C7" w:rsidRDefault="003F2BCE" w:rsidP="003F2BCE">
      <w:pPr>
        <w:spacing w:before="120" w:after="40"/>
        <w:ind w:left="786"/>
        <w:contextualSpacing/>
        <w:jc w:val="both"/>
        <w:rPr>
          <w:ins w:id="1944" w:author="MVM Next Energiakereskedelmi Zrt." w:date="2026-08-13T16:37:00Z" w16du:dateUtc="2026-08-13T14:37:00Z"/>
          <w:rFonts w:ascii="Arial" w:hAnsi="Arial" w:cs="Arial"/>
          <w:sz w:val="20"/>
        </w:rPr>
      </w:pPr>
    </w:p>
    <w:p w14:paraId="52D644F4"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945" w:author="MVM Next Energiakereskedelmi Zrt." w:date="2026-08-13T16:37:00Z" w16du:dateUtc="2026-08-13T14:37:00Z"/>
          <w:rFonts w:ascii="Arial" w:hAnsi="Arial" w:cs="Arial"/>
          <w:b/>
          <w:bCs/>
          <w:sz w:val="20"/>
        </w:rPr>
      </w:pPr>
      <w:r w:rsidRPr="00EB54C7">
        <w:rPr>
          <w:rFonts w:ascii="Arial" w:hAnsi="Arial"/>
          <w:b/>
          <w:sz w:val="20"/>
          <w:rPrChange w:id="1946" w:author="MVM Next Energiakereskedelmi Zrt." w:date="2026-08-13T16:37:00Z" w16du:dateUtc="2026-08-13T14:37:00Z">
            <w:rPr>
              <w:sz w:val="20"/>
            </w:rPr>
          </w:rPrChange>
        </w:rPr>
        <w:t>A tartozás miatti kikapcsolás és visszakapcsolás eljárásrendje</w:t>
      </w:r>
    </w:p>
    <w:p w14:paraId="01201904"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947" w:author="MVM Next Energiakereskedelmi Zrt." w:date="2026-08-13T16:37:00Z" w16du:dateUtc="2026-08-13T14:37:00Z">
          <w:pPr>
            <w:pStyle w:val="Cmsor6"/>
          </w:pPr>
        </w:pPrChange>
      </w:pPr>
    </w:p>
    <w:p w14:paraId="476C4FCC"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4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Az MVM Next a felhasználó villamosenergia-vásárlási szerződéseiben, vagy a fizetési megállapodásban szereplő összes felhasználási helyét a villamosenergia-szolgáltatásból kikapcsoltathatja és/vagy a felhasználóval kötött szerződést felmondhatja, vagy a további vásárlást előre fizetős mérő felszereléséhez kötheti, ha </w:t>
      </w:r>
    </w:p>
    <w:p w14:paraId="213E186F" w14:textId="77777777" w:rsidR="003F2BCE" w:rsidRPr="00EB54C7" w:rsidRDefault="003F2BCE">
      <w:pPr>
        <w:numPr>
          <w:ilvl w:val="0"/>
          <w:numId w:val="45"/>
        </w:numPr>
        <w:overflowPunct/>
        <w:autoSpaceDE/>
        <w:autoSpaceDN/>
        <w:adjustRightInd/>
        <w:spacing w:before="40" w:after="40" w:line="259" w:lineRule="auto"/>
        <w:ind w:left="850" w:hanging="357"/>
        <w:jc w:val="both"/>
        <w:textAlignment w:val="auto"/>
        <w:rPr>
          <w:rFonts w:ascii="Arial" w:hAnsi="Arial" w:cs="Arial"/>
          <w:sz w:val="20"/>
        </w:rPr>
        <w:pPrChange w:id="1949" w:author="MVM Next Energiakereskedelmi Zrt." w:date="2026-08-13T16:37:00Z" w16du:dateUtc="2026-08-13T14:37:00Z">
          <w:pPr>
            <w:pStyle w:val="NormlWeb"/>
            <w:numPr>
              <w:numId w:val="45"/>
            </w:numPr>
            <w:spacing w:before="40" w:beforeAutospacing="0" w:after="40" w:afterAutospacing="0"/>
            <w:ind w:left="850" w:hanging="357"/>
            <w:jc w:val="both"/>
          </w:pPr>
        </w:pPrChange>
      </w:pPr>
      <w:r w:rsidRPr="00EB54C7">
        <w:rPr>
          <w:rFonts w:ascii="Arial" w:hAnsi="Arial" w:cs="Arial"/>
          <w:sz w:val="20"/>
        </w:rPr>
        <w:t xml:space="preserve">a felhasználó fizetési kötelezettségének az alábbiakban részletezettek szerint nem tesz eleget igazolható írásbeli felszólítás ellenére, vagy </w:t>
      </w:r>
    </w:p>
    <w:p w14:paraId="663C18AA" w14:textId="77777777" w:rsidR="003F2BCE" w:rsidRPr="00EB54C7" w:rsidRDefault="003F2BCE">
      <w:pPr>
        <w:numPr>
          <w:ilvl w:val="0"/>
          <w:numId w:val="45"/>
        </w:numPr>
        <w:overflowPunct/>
        <w:autoSpaceDE/>
        <w:autoSpaceDN/>
        <w:adjustRightInd/>
        <w:spacing w:before="40" w:after="40" w:line="259" w:lineRule="auto"/>
        <w:ind w:left="850" w:hanging="357"/>
        <w:jc w:val="both"/>
        <w:textAlignment w:val="auto"/>
        <w:rPr>
          <w:rFonts w:ascii="Arial" w:hAnsi="Arial" w:cs="Arial"/>
          <w:sz w:val="20"/>
        </w:rPr>
        <w:pPrChange w:id="1950" w:author="MVM Next Energiakereskedelmi Zrt." w:date="2026-08-13T16:37:00Z" w16du:dateUtc="2026-08-13T14:37:00Z">
          <w:pPr>
            <w:pStyle w:val="NormlWeb"/>
            <w:numPr>
              <w:numId w:val="45"/>
            </w:numPr>
            <w:spacing w:before="40" w:beforeAutospacing="0" w:after="40" w:afterAutospacing="0"/>
            <w:ind w:left="850" w:hanging="357"/>
            <w:jc w:val="both"/>
          </w:pPr>
        </w:pPrChange>
      </w:pPr>
      <w:r w:rsidRPr="00EB54C7">
        <w:rPr>
          <w:rFonts w:ascii="Arial" w:hAnsi="Arial" w:cs="Arial"/>
          <w:sz w:val="20"/>
        </w:rPr>
        <w:t xml:space="preserve">a fizető vagy a felhasználó fizetési kötelezettsége teljesítése nélkül szünteti meg vételezését és új felhasználási helyen kíván villamos energiát vásárolni. </w:t>
      </w:r>
    </w:p>
    <w:p w14:paraId="2A8B1065"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5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Nem tesz eleget a fizető vagy a felhasználó fizetési kötelezettségének, és kikapcsolás kezdeményezhető, ha esedékessé váló fizetési kötelezettség esetén: </w:t>
      </w:r>
    </w:p>
    <w:p w14:paraId="3400B5FA" w14:textId="77777777" w:rsidR="003F2BCE" w:rsidRPr="00EB54C7" w:rsidRDefault="003F2BCE">
      <w:pPr>
        <w:numPr>
          <w:ilvl w:val="0"/>
          <w:numId w:val="46"/>
        </w:numPr>
        <w:overflowPunct/>
        <w:autoSpaceDE/>
        <w:autoSpaceDN/>
        <w:adjustRightInd/>
        <w:spacing w:before="40" w:after="40" w:line="259" w:lineRule="auto"/>
        <w:ind w:left="850" w:hanging="357"/>
        <w:jc w:val="both"/>
        <w:textAlignment w:val="auto"/>
        <w:rPr>
          <w:rFonts w:ascii="Arial" w:hAnsi="Arial" w:cs="Arial"/>
          <w:sz w:val="20"/>
        </w:rPr>
        <w:pPrChange w:id="1952" w:author="MVM Next Energiakereskedelmi Zrt." w:date="2026-08-13T16:37:00Z" w16du:dateUtc="2026-08-13T14:37:00Z">
          <w:pPr>
            <w:pStyle w:val="NormlWeb"/>
            <w:numPr>
              <w:numId w:val="46"/>
            </w:numPr>
            <w:spacing w:before="40" w:beforeAutospacing="0" w:after="40" w:afterAutospacing="0"/>
            <w:ind w:left="850" w:hanging="357"/>
            <w:jc w:val="both"/>
          </w:pPr>
        </w:pPrChange>
      </w:pPr>
      <w:r w:rsidRPr="00EB54C7">
        <w:rPr>
          <w:rFonts w:ascii="Arial" w:hAnsi="Arial" w:cs="Arial"/>
          <w:sz w:val="20"/>
        </w:rPr>
        <w:t xml:space="preserve">a lakossági fogyasztó fizetési kötelezettségével 60 napot meghaladó késedelembe esett, </w:t>
      </w:r>
    </w:p>
    <w:p w14:paraId="1A521602" w14:textId="77777777" w:rsidR="003F2BCE" w:rsidRPr="00EB54C7" w:rsidRDefault="003F2BCE">
      <w:pPr>
        <w:numPr>
          <w:ilvl w:val="0"/>
          <w:numId w:val="46"/>
        </w:numPr>
        <w:overflowPunct/>
        <w:autoSpaceDE/>
        <w:autoSpaceDN/>
        <w:adjustRightInd/>
        <w:spacing w:before="40" w:after="40" w:line="259" w:lineRule="auto"/>
        <w:ind w:left="850" w:hanging="357"/>
        <w:jc w:val="both"/>
        <w:textAlignment w:val="auto"/>
        <w:rPr>
          <w:rFonts w:ascii="Arial" w:hAnsi="Arial" w:cs="Arial"/>
          <w:sz w:val="20"/>
        </w:rPr>
        <w:pPrChange w:id="1953" w:author="MVM Next Energiakereskedelmi Zrt." w:date="2026-08-13T16:37:00Z" w16du:dateUtc="2026-08-13T14:37:00Z">
          <w:pPr>
            <w:pStyle w:val="NormlWeb"/>
            <w:numPr>
              <w:numId w:val="46"/>
            </w:numPr>
            <w:spacing w:before="40" w:beforeAutospacing="0" w:after="40" w:afterAutospacing="0"/>
            <w:ind w:left="850" w:hanging="357"/>
            <w:jc w:val="both"/>
          </w:pPr>
        </w:pPrChange>
      </w:pPr>
      <w:r w:rsidRPr="00EB54C7">
        <w:rPr>
          <w:rFonts w:ascii="Arial" w:hAnsi="Arial" w:cs="Arial"/>
          <w:sz w:val="20"/>
        </w:rPr>
        <w:t>a nem lakossági felhasználó fizetési kötelezettségének teljesítésével 30 napot meghaladó késedelembe esett.</w:t>
      </w:r>
    </w:p>
    <w:p w14:paraId="5A230A90"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5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kikapcsolás további feltételei lakossági fogyasztó esetén: </w:t>
      </w:r>
    </w:p>
    <w:p w14:paraId="0D592D3A" w14:textId="77777777" w:rsidR="003F2BCE" w:rsidRPr="00EB54C7" w:rsidRDefault="003F2BCE">
      <w:pPr>
        <w:numPr>
          <w:ilvl w:val="0"/>
          <w:numId w:val="47"/>
        </w:numPr>
        <w:overflowPunct/>
        <w:autoSpaceDE/>
        <w:autoSpaceDN/>
        <w:adjustRightInd/>
        <w:spacing w:before="40" w:after="40" w:line="259" w:lineRule="auto"/>
        <w:ind w:left="850" w:hanging="357"/>
        <w:jc w:val="both"/>
        <w:textAlignment w:val="auto"/>
        <w:rPr>
          <w:rFonts w:ascii="Arial" w:hAnsi="Arial" w:cs="Arial"/>
          <w:sz w:val="20"/>
        </w:rPr>
        <w:pPrChange w:id="1955" w:author="MVM Next Energiakereskedelmi Zrt." w:date="2026-08-13T16:37:00Z" w16du:dateUtc="2026-08-13T14:37:00Z">
          <w:pPr>
            <w:pStyle w:val="NormlWeb"/>
            <w:numPr>
              <w:numId w:val="47"/>
            </w:numPr>
            <w:spacing w:before="40" w:beforeAutospacing="0" w:after="40" w:afterAutospacing="0"/>
            <w:ind w:left="850" w:hanging="357"/>
            <w:jc w:val="both"/>
          </w:pPr>
        </w:pPrChange>
      </w:pPr>
      <w:r w:rsidRPr="00EB54C7">
        <w:rPr>
          <w:rFonts w:ascii="Arial" w:hAnsi="Arial" w:cs="Arial"/>
          <w:sz w:val="20"/>
        </w:rPr>
        <w:t>a lakossági fogyasztó által a fizetési haladék adásáról vagy részletfizetési lehetőségről kezdeményezett egyeztetés esetén az egyeztetés az MVM Next-tel nem vezetett eredményre, és</w:t>
      </w:r>
    </w:p>
    <w:p w14:paraId="3128C7AA" w14:textId="77777777" w:rsidR="003F2BCE" w:rsidRPr="00EB54C7" w:rsidRDefault="003F2BCE">
      <w:pPr>
        <w:numPr>
          <w:ilvl w:val="0"/>
          <w:numId w:val="47"/>
        </w:numPr>
        <w:overflowPunct/>
        <w:autoSpaceDE/>
        <w:autoSpaceDN/>
        <w:adjustRightInd/>
        <w:spacing w:before="40" w:after="40" w:line="259" w:lineRule="auto"/>
        <w:ind w:left="850" w:hanging="357"/>
        <w:jc w:val="both"/>
        <w:textAlignment w:val="auto"/>
        <w:rPr>
          <w:rFonts w:ascii="Arial" w:hAnsi="Arial" w:cs="Arial"/>
          <w:sz w:val="20"/>
        </w:rPr>
        <w:pPrChange w:id="1956" w:author="MVM Next Energiakereskedelmi Zrt." w:date="2026-08-13T16:37:00Z" w16du:dateUtc="2026-08-13T14:37:00Z">
          <w:pPr>
            <w:pStyle w:val="NormlWeb"/>
            <w:numPr>
              <w:numId w:val="47"/>
            </w:numPr>
            <w:spacing w:before="40" w:beforeAutospacing="0" w:after="40" w:afterAutospacing="0"/>
            <w:ind w:left="850" w:hanging="357"/>
            <w:jc w:val="both"/>
          </w:pPr>
        </w:pPrChange>
      </w:pPr>
      <w:r w:rsidRPr="00EB54C7">
        <w:rPr>
          <w:rFonts w:ascii="Arial" w:hAnsi="Arial" w:cs="Arial"/>
          <w:sz w:val="20"/>
        </w:rPr>
        <w:t>az MVM Next a tartozásról és a kikapcsolás lehetőségéről a lakossági fogyasztót legalább kétszer írásban értesítette azzal, hogy a második értesítés tértivevényes levélben vagy a lakossági fogyasztó általi átvétel igazolására alkalmas más módon történt, és az első értesítésben a lakossági fogyasztó figyelmét felhívta a szociálisan rászoruló fogyasztókat a Vet. és külön jogszabály alapján megillető kedvezményekre, valamint az előre fizetős mérő felszerelésének a lehetőségére, továbbá a második értesítésben közölte a felhasználó azonosító számát, nevét, címét, a felhasználási hely címét, a lejárt tartozással érintett számla sorszámát és esedékességét, a lejárt esedékességű tartozás összegét.</w:t>
      </w:r>
    </w:p>
    <w:p w14:paraId="04808414" w14:textId="77777777" w:rsidR="003F2BCE" w:rsidRPr="00EB54C7" w:rsidRDefault="003F2BCE">
      <w:pPr>
        <w:numPr>
          <w:ilvl w:val="0"/>
          <w:numId w:val="47"/>
        </w:numPr>
        <w:overflowPunct/>
        <w:autoSpaceDE/>
        <w:autoSpaceDN/>
        <w:adjustRightInd/>
        <w:spacing w:before="40" w:after="40" w:line="259" w:lineRule="auto"/>
        <w:ind w:left="850" w:hanging="357"/>
        <w:jc w:val="both"/>
        <w:textAlignment w:val="auto"/>
        <w:rPr>
          <w:rFonts w:ascii="Arial" w:hAnsi="Arial" w:cs="Arial"/>
          <w:sz w:val="20"/>
        </w:rPr>
        <w:pPrChange w:id="1957" w:author="MVM Next Energiakereskedelmi Zrt." w:date="2026-08-13T16:37:00Z" w16du:dateUtc="2026-08-13T14:37:00Z">
          <w:pPr>
            <w:pStyle w:val="NormlWeb"/>
            <w:numPr>
              <w:numId w:val="47"/>
            </w:numPr>
            <w:spacing w:before="40" w:beforeAutospacing="0" w:after="40" w:afterAutospacing="0"/>
            <w:ind w:left="850" w:hanging="357"/>
            <w:jc w:val="both"/>
          </w:pPr>
        </w:pPrChange>
      </w:pPr>
      <w:r w:rsidRPr="00EB54C7">
        <w:rPr>
          <w:rFonts w:ascii="Arial" w:hAnsi="Arial" w:cs="Arial"/>
          <w:sz w:val="20"/>
        </w:rPr>
        <w:t xml:space="preserve">szociálisan rászoruló fogyasztó, illetve fogyatékkal élő védendő fogyasztót fizetési késedelme esetén az Üzletszabályzat 7. fejezetében foglaltaknak megfelelően kell eljárni. Az olyan jellegű </w:t>
      </w:r>
      <w:r w:rsidRPr="00EB54C7">
        <w:rPr>
          <w:rFonts w:ascii="Arial" w:hAnsi="Arial" w:cs="Arial"/>
          <w:sz w:val="20"/>
        </w:rPr>
        <w:lastRenderedPageBreak/>
        <w:t>fogyatékkal élő fogyasztókat, akiknek az egészségét vagy az életét veszélyezteti a villamosenergia-szolgáltatásból való kikapcsolás, vagy annak megszakadása, fizetési késedelem vagy nemfizetés esetén nem lehet kikapcsolni.</w:t>
      </w:r>
    </w:p>
    <w:p w14:paraId="51579309"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5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kikapcsolás további feltétele nem lakossági felhasználó esetén: az MVM Next a tartozásról és a kikapcsolás lehetőségéről a nem lakossági felhasználót írásban értesítette azzal, hogy az értesítés tértivevényes levélben vagy a nem lakossági felhasználó általi átvétel igazolására alkalmas más módon történt, továbbá az értesítésben közölte a felhasználó azonosító számát, nevét, címét, a felhasználási hely címét, a lejárt tartozással érintett számla sorszámát és esedékességét, a lejárt esedékességű tartozás összegét.</w:t>
      </w:r>
    </w:p>
    <w:p w14:paraId="27B09AB6"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5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villamosenergia-vásárlási szerződés szerinti szolgáltatások szüneteltetésének időtartama legfeljebb 30 nap. Amennyiben a felhasználó számlatartozását ezen időszak alatt nem egyenlíti ki, az MVM Next a 30. napon a szerződést azonnali hatállyal felmondja. A szüneteltetésről szóló értesítésben az azonnali hatályú felmondásra és annak határidejére a felhasználó figyelmét fel kell hívni. A szerződés megszűnése után az MVM Next végszámlát állít ki.</w:t>
      </w:r>
    </w:p>
    <w:p w14:paraId="3D2BF4C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60"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Amennyiben az elosztó a kikapcsolást az MVM Next kezdeményezésétől számított 30 napon belül nem tudja végrehajtani, erről az MVM Next-</w:t>
      </w:r>
      <w:proofErr w:type="spellStart"/>
      <w:r w:rsidRPr="00EB54C7">
        <w:rPr>
          <w:rFonts w:ascii="Arial" w:hAnsi="Arial"/>
          <w:sz w:val="20"/>
        </w:rPr>
        <w:t>et</w:t>
      </w:r>
      <w:proofErr w:type="spellEnd"/>
      <w:r w:rsidRPr="00EB54C7">
        <w:rPr>
          <w:rFonts w:ascii="Arial" w:hAnsi="Arial"/>
          <w:sz w:val="20"/>
        </w:rPr>
        <w:t xml:space="preserve"> értesíti. Az MVM Next a kikapcsolás meghiúsulásáról szóló értesítést követően az illetékes elosztó egyidejű tájékoztatása mellett a villamosenergia-vásárlási szerződést felmondhatja. A szerződés megszűnését követően a kikapcsolás elvégzéséig a felhasználási helyen szerződés nélkül történik a vételezés, a területileg illetékes elosztó ezen állapotnak megfelelően jár el.</w:t>
      </w:r>
    </w:p>
    <w:p w14:paraId="5A5B87FB"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6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Amennyiben a villamosenergia-ellátásból kikapcsolt felhasználó rendezte valamennyi lejárt tartozását, az Üzletszabályzat M.3. melléklet szerinti, kiterhelt külön díjakat is megfizette, és a felhasználó a jelen szerződés hatálya alatt igényli a további villamosenergia-ellátást, úgy az MVM Next annak tudomására jutását követően 24 órán belül kezdeményezi a felhasználó ellátásba történő ismételt bekapcsolását. </w:t>
      </w:r>
    </w:p>
    <w:p w14:paraId="047C9FC6" w14:textId="77777777" w:rsidR="003F2BCE" w:rsidRPr="00EB54C7" w:rsidRDefault="003F2BCE" w:rsidP="003F2BCE">
      <w:pPr>
        <w:spacing w:before="120" w:after="40"/>
        <w:ind w:left="786"/>
        <w:contextualSpacing/>
        <w:jc w:val="both"/>
        <w:rPr>
          <w:ins w:id="1962" w:author="MVM Next Energiakereskedelmi Zrt." w:date="2026-08-13T16:37:00Z" w16du:dateUtc="2026-08-13T14:37:00Z"/>
          <w:rFonts w:ascii="Arial" w:hAnsi="Arial" w:cs="Arial"/>
          <w:sz w:val="20"/>
        </w:rPr>
      </w:pPr>
    </w:p>
    <w:p w14:paraId="3C0A1E82"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963" w:author="MVM Next Energiakereskedelmi Zrt." w:date="2026-08-13T16:37:00Z" w16du:dateUtc="2026-08-13T14:37:00Z"/>
          <w:rFonts w:ascii="Arial" w:hAnsi="Arial" w:cs="Arial"/>
          <w:b/>
          <w:bCs/>
          <w:sz w:val="20"/>
        </w:rPr>
      </w:pPr>
      <w:r w:rsidRPr="00EB54C7">
        <w:rPr>
          <w:rFonts w:ascii="Arial" w:hAnsi="Arial"/>
          <w:b/>
          <w:sz w:val="20"/>
          <w:rPrChange w:id="1964" w:author="MVM Next Energiakereskedelmi Zrt." w:date="2026-08-13T16:37:00Z" w16du:dateUtc="2026-08-13T14:37:00Z">
            <w:rPr>
              <w:sz w:val="20"/>
            </w:rPr>
          </w:rPrChange>
        </w:rPr>
        <w:t xml:space="preserve">A villamosenergia-vásárlási szerződés megszűnése </w:t>
      </w:r>
    </w:p>
    <w:p w14:paraId="6B41482D"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965" w:author="MVM Next Energiakereskedelmi Zrt." w:date="2026-08-13T16:37:00Z" w16du:dateUtc="2026-08-13T14:37:00Z">
          <w:pPr>
            <w:pStyle w:val="Cmsor6"/>
          </w:pPr>
        </w:pPrChange>
      </w:pPr>
    </w:p>
    <w:p w14:paraId="427AD63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66"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határozott idejű villamosenergia-vásárlási szerződés a szerződésben kikötött határozott idő lejártakor megszűnik. A 12 hónapnál nem hosszabb időre kötött villamosenergia-vásárlási szerződés egy alkalommal, 12 hónapnál nem hosszabb időtartamra meghosszabbítható a területileg illetékes elosztó által meghosszabbított ideiglenes csatlakozási időtartammal egyezően.</w:t>
      </w:r>
    </w:p>
    <w:p w14:paraId="7D78DD29"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67"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határozatlan idejű szerződést a felhasználó 30 napos felmondási idővel írásban, ingyenesen felmondhatja. Az MVM Next a felmondási időtől a felhasználó számára kedvezőbb irányba eltérhet. </w:t>
      </w:r>
    </w:p>
    <w:p w14:paraId="20C95E4A"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6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szerződést a felhasználó és az MVM Next közös megegyezéssel megszüntethetik.</w:t>
      </w:r>
    </w:p>
    <w:p w14:paraId="6833020A"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69"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hálózati csatlakozási vagy a hálózathasználati szerződés bármely okból bekövetkező megszűnése esetén a jelen szerződés is megszűnik. </w:t>
      </w:r>
    </w:p>
    <w:p w14:paraId="07E22C94"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70"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jogszabály előírása alapján az MVM Next nem lakossági felhasználó részére kizárólag elektronikus számlát bocsáthat ki, és az elektronikus számlázáshoz szükséges adatokat a nem lakossági felhasználó nem bocsátja az MVM Next rendelkezésére, akkor az MVM Next a villamosenergia-vásárlási szerződést a szabályozás hatálybalépését megelőző napra felmondja.</w:t>
      </w:r>
    </w:p>
    <w:p w14:paraId="0AD4CF4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7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szerződést az MVM Next az alábbi esetekben mondhatja fel: </w:t>
      </w:r>
    </w:p>
    <w:p w14:paraId="2121BD41" w14:textId="77777777" w:rsidR="003F2BCE" w:rsidRPr="00EB54C7" w:rsidRDefault="003F2BCE">
      <w:pPr>
        <w:numPr>
          <w:ilvl w:val="0"/>
          <w:numId w:val="48"/>
        </w:numPr>
        <w:overflowPunct/>
        <w:autoSpaceDE/>
        <w:autoSpaceDN/>
        <w:adjustRightInd/>
        <w:spacing w:before="40" w:after="40" w:line="259" w:lineRule="auto"/>
        <w:ind w:left="850" w:hanging="357"/>
        <w:jc w:val="both"/>
        <w:textAlignment w:val="auto"/>
        <w:rPr>
          <w:rFonts w:ascii="Arial" w:hAnsi="Arial" w:cs="Arial"/>
          <w:sz w:val="20"/>
        </w:rPr>
        <w:pPrChange w:id="1972" w:author="MVM Next Energiakereskedelmi Zrt." w:date="2026-08-13T16:37:00Z" w16du:dateUtc="2026-08-13T14:37:00Z">
          <w:pPr>
            <w:pStyle w:val="NormlWeb"/>
            <w:numPr>
              <w:numId w:val="48"/>
            </w:numPr>
            <w:spacing w:before="40" w:beforeAutospacing="0" w:after="40" w:afterAutospacing="0"/>
            <w:ind w:left="850" w:hanging="357"/>
            <w:jc w:val="both"/>
          </w:pPr>
        </w:pPrChange>
      </w:pPr>
      <w:r w:rsidRPr="00EB54C7">
        <w:rPr>
          <w:rFonts w:ascii="Arial" w:hAnsi="Arial" w:cs="Arial"/>
          <w:sz w:val="20"/>
        </w:rPr>
        <w:t>a 12.3. pontban leírt szerződésszegéses esetekben (pl. a felhasználói fizetési kötelezettség nem teljesítése miatt), ha a szerződésszegés jogkövetkezményeként a szerződés felmondása került meghatározásra, és a jogszabályban meghatározott feltételek teljesülnek</w:t>
      </w:r>
    </w:p>
    <w:p w14:paraId="266618E4" w14:textId="77777777" w:rsidR="003F2BCE" w:rsidRPr="00EB54C7" w:rsidRDefault="003F2BCE">
      <w:pPr>
        <w:overflowPunct/>
        <w:autoSpaceDE/>
        <w:autoSpaceDN/>
        <w:adjustRightInd/>
        <w:spacing w:before="40" w:after="40"/>
        <w:ind w:left="850"/>
        <w:jc w:val="both"/>
        <w:textAlignment w:val="auto"/>
        <w:rPr>
          <w:rFonts w:ascii="Arial" w:hAnsi="Arial" w:cs="Arial"/>
          <w:sz w:val="20"/>
        </w:rPr>
        <w:pPrChange w:id="1973" w:author="MVM Next Energiakereskedelmi Zrt." w:date="2026-08-13T16:37:00Z" w16du:dateUtc="2026-08-13T14:37:00Z">
          <w:pPr>
            <w:pStyle w:val="NormlWeb"/>
            <w:spacing w:before="40" w:beforeAutospacing="0" w:after="40" w:afterAutospacing="0"/>
            <w:ind w:left="850"/>
            <w:jc w:val="both"/>
          </w:pPr>
        </w:pPrChange>
      </w:pPr>
      <w:r w:rsidRPr="00EB54C7">
        <w:rPr>
          <w:rFonts w:ascii="Arial" w:hAnsi="Arial" w:cs="Arial"/>
          <w:sz w:val="20"/>
        </w:rPr>
        <w:t xml:space="preserve">A 12.3. pont </w:t>
      </w:r>
      <w:r w:rsidRPr="00EB54C7">
        <w:rPr>
          <w:rFonts w:ascii="Arial" w:hAnsi="Arial" w:cs="Arial"/>
          <w:i/>
          <w:iCs/>
          <w:sz w:val="20"/>
        </w:rPr>
        <w:t>d)</w:t>
      </w:r>
      <w:r w:rsidRPr="00EB54C7">
        <w:rPr>
          <w:rFonts w:ascii="Arial" w:hAnsi="Arial" w:cs="Arial"/>
          <w:sz w:val="20"/>
        </w:rPr>
        <w:t xml:space="preserve"> és </w:t>
      </w:r>
      <w:r w:rsidRPr="00EB54C7">
        <w:rPr>
          <w:rFonts w:ascii="Arial" w:hAnsi="Arial" w:cs="Arial"/>
          <w:i/>
          <w:iCs/>
          <w:sz w:val="20"/>
        </w:rPr>
        <w:t>f)</w:t>
      </w:r>
      <w:r w:rsidRPr="00EB54C7">
        <w:rPr>
          <w:rFonts w:ascii="Arial" w:hAnsi="Arial" w:cs="Arial"/>
          <w:sz w:val="20"/>
        </w:rPr>
        <w:t xml:space="preserve"> alpontja tekintetében felmondási oknak minősül, ha az MVM Next írásbeli megkeresésére a felhasználó a megkeresésben megadott határidőn belül nem igazolja, hogy a felmondás feltételei nem állnak fenn.</w:t>
      </w:r>
    </w:p>
    <w:p w14:paraId="35D5B819" w14:textId="77777777" w:rsidR="003F2BCE" w:rsidRPr="00EB54C7" w:rsidRDefault="003F2BCE">
      <w:pPr>
        <w:numPr>
          <w:ilvl w:val="0"/>
          <w:numId w:val="48"/>
        </w:numPr>
        <w:overflowPunct/>
        <w:autoSpaceDE/>
        <w:autoSpaceDN/>
        <w:adjustRightInd/>
        <w:spacing w:before="40" w:after="40" w:line="259" w:lineRule="auto"/>
        <w:ind w:left="850" w:hanging="357"/>
        <w:jc w:val="both"/>
        <w:textAlignment w:val="auto"/>
        <w:rPr>
          <w:rFonts w:ascii="Arial" w:hAnsi="Arial" w:cs="Arial"/>
          <w:sz w:val="20"/>
        </w:rPr>
        <w:pPrChange w:id="1974" w:author="MVM Next Energiakereskedelmi Zrt." w:date="2026-08-13T16:37:00Z" w16du:dateUtc="2026-08-13T14:37:00Z">
          <w:pPr>
            <w:pStyle w:val="NormlWeb"/>
            <w:numPr>
              <w:numId w:val="48"/>
            </w:numPr>
            <w:spacing w:before="40" w:beforeAutospacing="0" w:after="40" w:afterAutospacing="0"/>
            <w:ind w:left="850" w:hanging="357"/>
            <w:jc w:val="both"/>
          </w:pPr>
        </w:pPrChange>
      </w:pPr>
      <w:r w:rsidRPr="00EB54C7">
        <w:rPr>
          <w:rFonts w:ascii="Arial" w:hAnsi="Arial" w:cs="Arial"/>
          <w:sz w:val="20"/>
        </w:rPr>
        <w:t>ha a vele szerződéses viszonyban álló felhasználó villamosenergia-vételezését a felhasználási helyen megszüntette (pl. elköltözött, székhelye/telephelye megváltozott),</w:t>
      </w:r>
    </w:p>
    <w:p w14:paraId="630465AE" w14:textId="77777777" w:rsidR="003F2BCE" w:rsidRPr="00EB54C7" w:rsidRDefault="003F2BCE">
      <w:pPr>
        <w:numPr>
          <w:ilvl w:val="0"/>
          <w:numId w:val="48"/>
        </w:numPr>
        <w:overflowPunct/>
        <w:autoSpaceDE/>
        <w:autoSpaceDN/>
        <w:adjustRightInd/>
        <w:spacing w:before="40" w:after="40" w:line="259" w:lineRule="auto"/>
        <w:ind w:left="850" w:hanging="357"/>
        <w:jc w:val="both"/>
        <w:textAlignment w:val="auto"/>
        <w:rPr>
          <w:rFonts w:ascii="Arial" w:hAnsi="Arial" w:cs="Arial"/>
          <w:sz w:val="20"/>
        </w:rPr>
        <w:pPrChange w:id="1975" w:author="MVM Next Energiakereskedelmi Zrt." w:date="2026-08-13T16:37:00Z" w16du:dateUtc="2026-08-13T14:37:00Z">
          <w:pPr>
            <w:pStyle w:val="NormlWeb"/>
            <w:numPr>
              <w:numId w:val="48"/>
            </w:numPr>
            <w:spacing w:before="40" w:beforeAutospacing="0" w:after="40" w:afterAutospacing="0"/>
            <w:ind w:left="850" w:hanging="357"/>
            <w:jc w:val="both"/>
          </w:pPr>
        </w:pPrChange>
      </w:pPr>
      <w:r w:rsidRPr="00EB54C7">
        <w:rPr>
          <w:rFonts w:ascii="Arial" w:hAnsi="Arial" w:cs="Arial"/>
          <w:sz w:val="20"/>
        </w:rPr>
        <w:t>a védendő fogyasztók külön jogszabályban meghatározott szerződésszegése esetén.</w:t>
      </w:r>
    </w:p>
    <w:p w14:paraId="3ABDB2C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76" w:author="MVM Next Energiakereskedelmi Zrt." w:date="2026-08-13T16:37:00Z" w16du:dateUtc="2026-08-13T14:37:00Z">
          <w:pPr>
            <w:pStyle w:val="Listaszerbekezds"/>
            <w:spacing w:before="120" w:after="40"/>
            <w:ind w:left="425"/>
            <w:contextualSpacing w:val="0"/>
            <w:jc w:val="both"/>
          </w:pPr>
        </w:pPrChange>
      </w:pPr>
      <w:r w:rsidRPr="00EB54C7">
        <w:rPr>
          <w:rFonts w:ascii="Arial" w:hAnsi="Arial"/>
          <w:sz w:val="20"/>
        </w:rPr>
        <w:t xml:space="preserve">A szerződés felmondását írásban kell közölni a felhasználóval. </w:t>
      </w:r>
    </w:p>
    <w:p w14:paraId="1A816693"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77"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lastRenderedPageBreak/>
        <w:t>Kereskedőváltásra vonatkozóan megkötött villamosenergia-vásárlási szerződés megszűnik, ha a felhasználó a kereskedőváltáshoz nem teljesítette az előző kereskedőjével fennálló szerződés feltételeit, és így a kereskedőváltás meghiúsul.</w:t>
      </w:r>
    </w:p>
    <w:p w14:paraId="7148D1CB"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78"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 felhasználó halálával, jogutód nélküli megszűnésével a villamosenergia-vásárlási szerződés megszűnik.</w:t>
      </w:r>
    </w:p>
    <w:p w14:paraId="11A54206" w14:textId="77777777" w:rsidR="003F2BCE" w:rsidRPr="00EB54C7" w:rsidRDefault="003F2BCE" w:rsidP="003F2BCE">
      <w:pPr>
        <w:spacing w:before="120" w:after="40"/>
        <w:ind w:left="786"/>
        <w:contextualSpacing/>
        <w:jc w:val="both"/>
        <w:rPr>
          <w:ins w:id="1979" w:author="MVM Next Energiakereskedelmi Zrt." w:date="2026-08-13T16:37:00Z" w16du:dateUtc="2026-08-13T14:37:00Z"/>
          <w:rFonts w:ascii="Arial" w:hAnsi="Arial" w:cs="Arial"/>
          <w:sz w:val="20"/>
        </w:rPr>
      </w:pPr>
    </w:p>
    <w:p w14:paraId="0BE29B9A"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980" w:author="MVM Next Energiakereskedelmi Zrt." w:date="2026-08-13T16:37:00Z" w16du:dateUtc="2026-08-13T14:37:00Z"/>
          <w:rFonts w:ascii="Arial" w:hAnsi="Arial" w:cs="Arial"/>
          <w:b/>
          <w:bCs/>
          <w:sz w:val="20"/>
        </w:rPr>
      </w:pPr>
      <w:r w:rsidRPr="00EB54C7">
        <w:rPr>
          <w:rFonts w:ascii="Arial" w:hAnsi="Arial"/>
          <w:b/>
          <w:sz w:val="20"/>
          <w:rPrChange w:id="1981" w:author="MVM Next Energiakereskedelmi Zrt." w:date="2026-08-13T16:37:00Z" w16du:dateUtc="2026-08-13T14:37:00Z">
            <w:rPr>
              <w:sz w:val="20"/>
            </w:rPr>
          </w:rPrChange>
        </w:rPr>
        <w:t xml:space="preserve">A felhasználói bejelentések, panaszok kezelése </w:t>
      </w:r>
    </w:p>
    <w:p w14:paraId="0F7817FF"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1982" w:author="MVM Next Energiakereskedelmi Zrt." w:date="2026-08-13T16:37:00Z" w16du:dateUtc="2026-08-13T14:37:00Z">
          <w:pPr>
            <w:pStyle w:val="Cmsor6"/>
          </w:pPr>
        </w:pPrChange>
      </w:pPr>
    </w:p>
    <w:p w14:paraId="0D3D5C32"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83"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felhasználók közvetlen kapcsolattartásának biztosítására az MVM Next ügyfélszolgálatokat működtet, és biztosítja a felhasználó részére a szóbeli és írásbeli ügyintézés lehetőségét. Az egyes ügyfélszolgálatok mindenkor pontos elérhetősége és </w:t>
      </w:r>
      <w:proofErr w:type="spellStart"/>
      <w:r w:rsidRPr="00EB54C7">
        <w:rPr>
          <w:rFonts w:ascii="Arial" w:hAnsi="Arial"/>
          <w:sz w:val="20"/>
        </w:rPr>
        <w:t>nyitvatartása</w:t>
      </w:r>
      <w:proofErr w:type="spellEnd"/>
      <w:r w:rsidRPr="00EB54C7">
        <w:rPr>
          <w:rFonts w:ascii="Arial" w:hAnsi="Arial"/>
          <w:sz w:val="20"/>
        </w:rPr>
        <w:t xml:space="preserve"> a honlapon található. A számlákon megtalálhatók a telefonos ügyfélszolgálat, a területileg illetékes elosztói hibabejelentés, valamint a mérőállás-közlés telefonszámai.</w:t>
      </w:r>
    </w:p>
    <w:p w14:paraId="06069361"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84"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felhasználó bejelentésével, panaszával az MVM Next ügyfélszolgálatához fordulhat. </w:t>
      </w:r>
    </w:p>
    <w:p w14:paraId="45509FF8"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85" w:author="MVM Next Energiakereskedelmi Zrt." w:date="2026-08-13T16:37:00Z" w16du:dateUtc="2026-08-13T14:37:00Z">
          <w:pPr>
            <w:pStyle w:val="Listaszerbekezds"/>
            <w:numPr>
              <w:ilvl w:val="1"/>
              <w:numId w:val="39"/>
            </w:numPr>
            <w:spacing w:before="120" w:after="40"/>
            <w:ind w:left="425" w:hanging="431"/>
            <w:jc w:val="both"/>
          </w:pPr>
        </w:pPrChange>
      </w:pPr>
      <w:r w:rsidRPr="00EB54C7">
        <w:rPr>
          <w:rFonts w:ascii="Arial" w:hAnsi="Arial"/>
          <w:sz w:val="20"/>
        </w:rPr>
        <w:t>Amennyiben a felhasználó a bejelentésére kapott válasszal, illetve intézkedéssel nem ért egyet, úgy a lakossági fogyasztó – főszabály szerint – a kormányhivataltól, mint fogyasztóvédelmi hatóságtól, nem lakossági felhasználó a Magyar Energetikai és Közmű-szabályozási Hivataltól kérheti panaszának kivizsgálását. A felhasználó a hatósági eljárást megelőzően köteles panaszával – igazolható módon – az MVM Next-</w:t>
      </w:r>
      <w:proofErr w:type="spellStart"/>
      <w:r w:rsidRPr="00EB54C7">
        <w:rPr>
          <w:rFonts w:ascii="Arial" w:hAnsi="Arial"/>
          <w:sz w:val="20"/>
        </w:rPr>
        <w:t>hez</w:t>
      </w:r>
      <w:proofErr w:type="spellEnd"/>
      <w:r w:rsidRPr="00EB54C7">
        <w:rPr>
          <w:rFonts w:ascii="Arial" w:hAnsi="Arial"/>
          <w:sz w:val="20"/>
        </w:rPr>
        <w:t xml:space="preserve"> fordulni.</w:t>
      </w:r>
    </w:p>
    <w:p w14:paraId="4115BB9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86"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Lakossági fogyasztó, illetve a fogyasztóvédelemről szóló törvény szerinti fogyasztónak minősülő nem lakossági fogyasztó békéltető testülethez, illetve lakossági fogyasztó és nem lakossági fogyasztó bírósághoz is fordulhat. </w:t>
      </w:r>
    </w:p>
    <w:p w14:paraId="79CB8405"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1987"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Az ügyintézésre megállapított határidők számítása során – az órákban meghatározott határidők számítását bele nem értve – a Ptk. 8:3. §-</w:t>
      </w:r>
      <w:proofErr w:type="spellStart"/>
      <w:r w:rsidRPr="00EB54C7">
        <w:rPr>
          <w:rFonts w:ascii="Arial" w:hAnsi="Arial"/>
          <w:sz w:val="20"/>
        </w:rPr>
        <w:t>ában</w:t>
      </w:r>
      <w:proofErr w:type="spellEnd"/>
      <w:r w:rsidRPr="00EB54C7">
        <w:rPr>
          <w:rFonts w:ascii="Arial" w:hAnsi="Arial"/>
          <w:sz w:val="20"/>
        </w:rPr>
        <w:t xml:space="preserve"> előírtakat kell alkalmazni.</w:t>
      </w:r>
    </w:p>
    <w:p w14:paraId="0F94BC0A" w14:textId="77777777" w:rsidR="003F2BCE" w:rsidRPr="00EB54C7" w:rsidRDefault="003F2BCE" w:rsidP="003F2BCE">
      <w:pPr>
        <w:spacing w:before="120" w:after="40"/>
        <w:ind w:left="786"/>
        <w:contextualSpacing/>
        <w:jc w:val="both"/>
        <w:rPr>
          <w:ins w:id="1988" w:author="MVM Next Energiakereskedelmi Zrt." w:date="2026-08-13T16:37:00Z" w16du:dateUtc="2026-08-13T14:37:00Z"/>
          <w:rFonts w:ascii="Arial" w:hAnsi="Arial" w:cs="Arial"/>
          <w:sz w:val="20"/>
        </w:rPr>
      </w:pPr>
    </w:p>
    <w:p w14:paraId="57FE87CD" w14:textId="1453E51E"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1989" w:author="MVM Next Energiakereskedelmi Zrt." w:date="2026-08-13T16:37:00Z" w16du:dateUtc="2026-08-13T14:37:00Z"/>
          <w:rFonts w:ascii="Arial" w:hAnsi="Arial" w:cs="Arial"/>
          <w:b/>
          <w:bCs/>
          <w:sz w:val="20"/>
        </w:rPr>
      </w:pPr>
      <w:ins w:id="1990" w:author="MVM Next Energiakereskedelmi Zrt." w:date="2026-08-13T16:37:00Z" w16du:dateUtc="2026-08-13T14:37:00Z">
        <w:r w:rsidRPr="00EB54C7">
          <w:rPr>
            <w:rFonts w:ascii="Arial" w:hAnsi="Arial" w:cs="Arial"/>
            <w:b/>
            <w:bCs/>
            <w:sz w:val="20"/>
          </w:rPr>
          <w:t>Rugalmas energiaárat tartalmazó szerződésre vonatkozó egyes speciális rendelkezések</w:t>
        </w:r>
      </w:ins>
    </w:p>
    <w:p w14:paraId="5AAC97D7" w14:textId="77777777" w:rsidR="003F2BCE" w:rsidRPr="00EB54C7" w:rsidRDefault="003F2BCE" w:rsidP="003F2BCE">
      <w:pPr>
        <w:keepNext/>
        <w:overflowPunct/>
        <w:autoSpaceDE/>
        <w:autoSpaceDN/>
        <w:adjustRightInd/>
        <w:spacing w:before="120" w:after="120"/>
        <w:ind w:left="720"/>
        <w:contextualSpacing/>
        <w:textAlignment w:val="auto"/>
        <w:outlineLvl w:val="5"/>
        <w:rPr>
          <w:ins w:id="1991" w:author="MVM Next Energiakereskedelmi Zrt." w:date="2026-08-13T16:37:00Z" w16du:dateUtc="2026-08-13T14:37:00Z"/>
          <w:rFonts w:ascii="Arial" w:hAnsi="Arial" w:cs="Arial"/>
          <w:b/>
          <w:sz w:val="20"/>
        </w:rPr>
      </w:pPr>
    </w:p>
    <w:p w14:paraId="2A4A012D" w14:textId="77777777" w:rsidR="003F2BCE" w:rsidRPr="00EB54C7" w:rsidRDefault="003F2BCE" w:rsidP="7B6405E8">
      <w:pPr>
        <w:numPr>
          <w:ilvl w:val="1"/>
          <w:numId w:val="96"/>
        </w:numPr>
        <w:overflowPunct/>
        <w:autoSpaceDE/>
        <w:autoSpaceDN/>
        <w:adjustRightInd/>
        <w:spacing w:after="160" w:line="259" w:lineRule="auto"/>
        <w:contextualSpacing/>
        <w:textAlignment w:val="auto"/>
        <w:rPr>
          <w:ins w:id="1992" w:author="MVM Next Energiakereskedelmi Zrt." w:date="2026-08-13T16:37:00Z" w16du:dateUtc="2026-08-13T14:37:00Z"/>
          <w:rFonts w:ascii="Arial" w:hAnsi="Arial" w:cs="Arial"/>
          <w:sz w:val="20"/>
        </w:rPr>
      </w:pPr>
      <w:ins w:id="1993" w:author="MVM Next Energiakereskedelmi Zrt." w:date="2026-08-13T16:37:00Z" w16du:dateUtc="2026-08-13T14:37:00Z">
        <w:r w:rsidRPr="00EB54C7">
          <w:rPr>
            <w:rFonts w:ascii="Arial" w:hAnsi="Arial" w:cs="Arial"/>
            <w:sz w:val="20"/>
          </w:rPr>
          <w:t xml:space="preserve">A “D” árszabást az MVM Next az alábbi feltételekkel biztosítja: </w:t>
        </w:r>
      </w:ins>
    </w:p>
    <w:p w14:paraId="741BEEAA" w14:textId="77777777" w:rsidR="003F2BCE" w:rsidRPr="00EB54C7" w:rsidRDefault="003F2BCE" w:rsidP="7B6405E8">
      <w:pPr>
        <w:numPr>
          <w:ilvl w:val="0"/>
          <w:numId w:val="97"/>
        </w:numPr>
        <w:overflowPunct/>
        <w:autoSpaceDE/>
        <w:autoSpaceDN/>
        <w:adjustRightInd/>
        <w:spacing w:before="40" w:after="40" w:line="259" w:lineRule="auto"/>
        <w:jc w:val="both"/>
        <w:textAlignment w:val="auto"/>
        <w:rPr>
          <w:ins w:id="1994" w:author="MVM Next Energiakereskedelmi Zrt." w:date="2026-08-13T16:37:00Z" w16du:dateUtc="2026-08-13T14:37:00Z"/>
          <w:rFonts w:ascii="Arial" w:hAnsi="Arial" w:cs="Arial"/>
          <w:sz w:val="20"/>
        </w:rPr>
      </w:pPr>
      <w:ins w:id="1995" w:author="MVM Next Energiakereskedelmi Zrt." w:date="2026-08-13T16:37:00Z" w16du:dateUtc="2026-08-13T14:37:00Z">
        <w:r w:rsidRPr="00EB54C7">
          <w:rPr>
            <w:rFonts w:ascii="Arial" w:hAnsi="Arial" w:cs="Arial"/>
            <w:sz w:val="20"/>
          </w:rPr>
          <w:t>a felhasználó a Vet. 50. § (3) bekezdés szerinti jogosult egyetemes szolgáltatás keretében villamos energiát vételezni,</w:t>
        </w:r>
      </w:ins>
    </w:p>
    <w:p w14:paraId="6E9FEF5C" w14:textId="77777777"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1996" w:author="MVM Next Energiakereskedelmi Zrt." w:date="2026-08-13T16:37:00Z" w16du:dateUtc="2026-08-13T14:37:00Z"/>
          <w:rFonts w:ascii="Arial" w:hAnsi="Arial" w:cs="Arial"/>
          <w:sz w:val="20"/>
        </w:rPr>
      </w:pPr>
      <w:ins w:id="1997" w:author="MVM Next Energiakereskedelmi Zrt." w:date="2026-08-13T16:37:00Z" w16du:dateUtc="2026-08-13T14:37:00Z">
        <w:r w:rsidRPr="00EB54C7">
          <w:rPr>
            <w:rFonts w:ascii="Arial" w:hAnsi="Arial" w:cs="Arial"/>
            <w:sz w:val="20"/>
          </w:rPr>
          <w:t>a felhasználó rendelkezik az illetékes elosztói engedélyessel kötött hálózathasználati szerződéssel,</w:t>
        </w:r>
      </w:ins>
    </w:p>
    <w:p w14:paraId="08AE8327" w14:textId="77777777"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1998" w:author="MVM Next Energiakereskedelmi Zrt." w:date="2026-08-13T16:37:00Z" w16du:dateUtc="2026-08-13T14:37:00Z"/>
          <w:rFonts w:ascii="Arial" w:hAnsi="Arial" w:cs="Arial"/>
          <w:sz w:val="20"/>
        </w:rPr>
      </w:pPr>
      <w:ins w:id="1999" w:author="MVM Next Energiakereskedelmi Zrt." w:date="2026-08-13T16:37:00Z" w16du:dateUtc="2026-08-13T14:37:00Z">
        <w:r w:rsidRPr="00EB54C7">
          <w:rPr>
            <w:rFonts w:ascii="Arial" w:hAnsi="Arial" w:cs="Arial"/>
            <w:sz w:val="20"/>
          </w:rPr>
          <w:t>a b) pont szerinti szerződés, vagy új bekapcsolás esetén az illetékes elosztói engedélyes által kiállított POD-lap tartalmazza, hogy a felhasználási hely villamos energia fogyasztásának mérésére a Vet. szerinti távlehívható fogyasztásmérő, vagy okosmérő kerül/került felszerelésre és a vételezett villamos energia fogyasztása havi rendszerességgel idősoros elszámolás alapján történik,</w:t>
        </w:r>
      </w:ins>
    </w:p>
    <w:p w14:paraId="29EA23D8" w14:textId="7411CC30"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00" w:author="MVM Next Energiakereskedelmi Zrt." w:date="2026-08-13T16:37:00Z" w16du:dateUtc="2026-08-13T14:37:00Z"/>
          <w:rFonts w:ascii="Arial" w:hAnsi="Arial" w:cs="Arial"/>
          <w:sz w:val="20"/>
        </w:rPr>
      </w:pPr>
      <w:ins w:id="2001" w:author="MVM Next Energiakereskedelmi Zrt." w:date="2026-08-13T16:37:00Z" w16du:dateUtc="2026-08-13T14:37:00Z">
        <w:r w:rsidRPr="00EB54C7">
          <w:rPr>
            <w:rFonts w:ascii="Arial" w:hAnsi="Arial" w:cs="Arial"/>
            <w:sz w:val="20"/>
          </w:rPr>
          <w:t>a felhasználási hely nem ideiglenes csatlakozási pontként került kialakításra,</w:t>
        </w:r>
      </w:ins>
    </w:p>
    <w:p w14:paraId="166DE38C" w14:textId="77777777"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02" w:author="MVM Next Energiakereskedelmi Zrt." w:date="2026-08-13T16:37:00Z" w16du:dateUtc="2026-08-13T14:37:00Z"/>
          <w:rFonts w:ascii="Arial" w:hAnsi="Arial" w:cs="Arial"/>
          <w:sz w:val="20"/>
        </w:rPr>
      </w:pPr>
      <w:ins w:id="2003" w:author="MVM Next Energiakereskedelmi Zrt." w:date="2026-08-13T16:37:00Z" w16du:dateUtc="2026-08-13T14:37:00Z">
        <w:r w:rsidRPr="00EB54C7">
          <w:rPr>
            <w:rFonts w:ascii="Arial" w:hAnsi="Arial" w:cs="Arial"/>
            <w:sz w:val="20"/>
          </w:rPr>
          <w:t xml:space="preserve">a felhasználási helyen nincs előre fizetős mérő felszerelve, </w:t>
        </w:r>
      </w:ins>
    </w:p>
    <w:p w14:paraId="10BF2FAE" w14:textId="69D34060"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04" w:author="MVM Next Energiakereskedelmi Zrt." w:date="2026-08-13T16:37:00Z" w16du:dateUtc="2026-08-13T14:37:00Z"/>
          <w:rFonts w:ascii="Arial" w:hAnsi="Arial" w:cs="Arial"/>
          <w:sz w:val="20"/>
        </w:rPr>
      </w:pPr>
      <w:ins w:id="2005" w:author="MVM Next Energiakereskedelmi Zrt." w:date="2026-08-13T16:37:00Z" w16du:dateUtc="2026-08-13T14:37:00Z">
        <w:r w:rsidRPr="00EB54C7">
          <w:rPr>
            <w:rFonts w:ascii="Arial" w:hAnsi="Arial" w:cs="Arial"/>
            <w:sz w:val="20"/>
          </w:rPr>
          <w:t>a felhasználási helyen az NFM rendelet 5. § (1) bekezdés szerinti vezérelt mérővel nem rendelkezik (B),</w:t>
        </w:r>
      </w:ins>
    </w:p>
    <w:p w14:paraId="1194D412" w14:textId="6859954A"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06" w:author="MVM Next Energiakereskedelmi Zrt." w:date="2026-08-13T16:37:00Z" w16du:dateUtc="2026-08-13T14:37:00Z"/>
          <w:rFonts w:ascii="Arial" w:hAnsi="Arial" w:cs="Arial"/>
          <w:sz w:val="20"/>
        </w:rPr>
      </w:pPr>
      <w:ins w:id="2007" w:author="MVM Next Energiakereskedelmi Zrt." w:date="2026-08-13T16:37:00Z" w16du:dateUtc="2026-08-13T14:37:00Z">
        <w:r w:rsidRPr="00EB54C7">
          <w:rPr>
            <w:rFonts w:ascii="Arial" w:hAnsi="Arial" w:cs="Arial"/>
            <w:sz w:val="20"/>
          </w:rPr>
          <w:t>a felhasználási helyen a villamos energia rendszerhasználati díjak és külön díjak alkalmazási szabályairól szóló 10/2024. (XI. 14.) MEKH rendelet 26. § (7) bekezdés szerinti külön mért, de az elosztó hálózati engedélyes által nem vezérelt eszközzel nem rendelkezik (H),</w:t>
        </w:r>
      </w:ins>
    </w:p>
    <w:p w14:paraId="15987050" w14:textId="5128F74F"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08" w:author="MVM Next Energiakereskedelmi Zrt." w:date="2026-08-13T16:37:00Z" w16du:dateUtc="2026-08-13T14:37:00Z"/>
          <w:rFonts w:ascii="Arial" w:hAnsi="Arial" w:cs="Arial"/>
          <w:sz w:val="20"/>
        </w:rPr>
      </w:pPr>
      <w:ins w:id="2009" w:author="MVM Next Energiakereskedelmi Zrt." w:date="2026-08-13T16:37:00Z" w16du:dateUtc="2026-08-13T14:37:00Z">
        <w:r w:rsidRPr="00EB54C7">
          <w:rPr>
            <w:rFonts w:ascii="Arial" w:hAnsi="Arial" w:cs="Arial"/>
            <w:sz w:val="20"/>
          </w:rPr>
          <w:t xml:space="preserve">ha felhasználási helyen háztartási méretű kiserőmű üzemel, akkor az általa termelt villamos energiát a Vet. </w:t>
        </w:r>
        <w:proofErr w:type="spellStart"/>
        <w:r w:rsidRPr="00EB54C7">
          <w:rPr>
            <w:rFonts w:ascii="Arial" w:hAnsi="Arial" w:cs="Arial"/>
            <w:sz w:val="20"/>
          </w:rPr>
          <w:t>vhr.</w:t>
        </w:r>
        <w:proofErr w:type="spellEnd"/>
        <w:r w:rsidRPr="00EB54C7">
          <w:rPr>
            <w:rFonts w:ascii="Arial" w:hAnsi="Arial" w:cs="Arial"/>
            <w:sz w:val="20"/>
          </w:rPr>
          <w:t xml:space="preserve"> 5. § (5c) bekezdése szerint kell elszámolni (HMKE bruttó elszámolás),</w:t>
        </w:r>
      </w:ins>
    </w:p>
    <w:p w14:paraId="14196244" w14:textId="77777777"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10" w:author="MVM Next Energiakereskedelmi Zrt." w:date="2026-08-13T16:37:00Z" w16du:dateUtc="2026-08-13T14:37:00Z"/>
          <w:rFonts w:ascii="Arial" w:hAnsi="Arial" w:cs="Arial"/>
          <w:sz w:val="20"/>
        </w:rPr>
      </w:pPr>
      <w:ins w:id="2011" w:author="MVM Next Energiakereskedelmi Zrt." w:date="2026-08-13T16:37:00Z" w16du:dateUtc="2026-08-13T14:37:00Z">
        <w:r w:rsidRPr="00EB54C7">
          <w:rPr>
            <w:rFonts w:ascii="Arial" w:hAnsi="Arial" w:cs="Arial"/>
            <w:sz w:val="20"/>
          </w:rPr>
          <w:t xml:space="preserve">ha felhasználónak </w:t>
        </w:r>
        <w:proofErr w:type="gramStart"/>
        <w:r w:rsidRPr="00EB54C7">
          <w:rPr>
            <w:rFonts w:ascii="Arial" w:hAnsi="Arial" w:cs="Arial"/>
            <w:sz w:val="20"/>
          </w:rPr>
          <w:t>a felhasználási helyhez tartozó szerződéses folyószámláján,</w:t>
        </w:r>
        <w:proofErr w:type="gramEnd"/>
        <w:r w:rsidRPr="00EB54C7">
          <w:rPr>
            <w:rFonts w:ascii="Arial" w:hAnsi="Arial" w:cs="Arial"/>
            <w:sz w:val="20"/>
          </w:rPr>
          <w:t xml:space="preserve"> vagy új felhasználó esetén a korábbi felhasználási helyéhez tartozó szerződéses folyószámláján nincs tartozása és </w:t>
        </w:r>
      </w:ins>
    </w:p>
    <w:p w14:paraId="2CDB7CD5" w14:textId="77777777" w:rsidR="003F2BCE" w:rsidRPr="00EB54C7" w:rsidRDefault="003F2BCE" w:rsidP="7B6405E8">
      <w:pPr>
        <w:numPr>
          <w:ilvl w:val="0"/>
          <w:numId w:val="97"/>
        </w:numPr>
        <w:overflowPunct/>
        <w:autoSpaceDE/>
        <w:autoSpaceDN/>
        <w:adjustRightInd/>
        <w:spacing w:before="40" w:after="40" w:line="259" w:lineRule="auto"/>
        <w:ind w:left="850" w:hanging="357"/>
        <w:jc w:val="both"/>
        <w:textAlignment w:val="auto"/>
        <w:rPr>
          <w:ins w:id="2012" w:author="MVM Next Energiakereskedelmi Zrt." w:date="2026-08-13T16:37:00Z" w16du:dateUtc="2026-08-13T14:37:00Z"/>
          <w:rFonts w:ascii="Arial" w:hAnsi="Arial" w:cs="Arial"/>
          <w:sz w:val="20"/>
        </w:rPr>
      </w:pPr>
      <w:ins w:id="2013" w:author="MVM Next Energiakereskedelmi Zrt." w:date="2026-08-13T16:37:00Z" w16du:dateUtc="2026-08-13T14:37:00Z">
        <w:r w:rsidRPr="00EB54C7">
          <w:rPr>
            <w:rFonts w:ascii="Arial" w:hAnsi="Arial" w:cs="Arial"/>
            <w:sz w:val="20"/>
          </w:rPr>
          <w:t xml:space="preserve">a felhasználó nem a villamosenergia-iparban fennálló vagy eltöltött munkaviszonnyal összefüggésben igénybe vehető villamosenergia-vásárlási kedvezményről szóló 116/2007. (XII.29.) GKM rendelet szerinti kedvezményes áron vételez villamos energiát (C-tarifa). </w:t>
        </w:r>
      </w:ins>
    </w:p>
    <w:p w14:paraId="7B50BEB5" w14:textId="77777777" w:rsidR="003F2BCE" w:rsidRPr="00EB54C7" w:rsidRDefault="003F2BCE" w:rsidP="7B6405E8">
      <w:pPr>
        <w:numPr>
          <w:ilvl w:val="1"/>
          <w:numId w:val="96"/>
        </w:numPr>
        <w:overflowPunct/>
        <w:autoSpaceDE/>
        <w:autoSpaceDN/>
        <w:adjustRightInd/>
        <w:spacing w:before="120" w:after="120" w:line="259" w:lineRule="auto"/>
        <w:contextualSpacing/>
        <w:jc w:val="both"/>
        <w:textAlignment w:val="auto"/>
        <w:rPr>
          <w:ins w:id="2014" w:author="MVM Next Energiakereskedelmi Zrt." w:date="2026-08-13T16:37:00Z" w16du:dateUtc="2026-08-13T14:37:00Z"/>
          <w:rFonts w:ascii="Arial" w:hAnsi="Arial" w:cs="Arial"/>
          <w:sz w:val="20"/>
        </w:rPr>
      </w:pPr>
      <w:ins w:id="2015" w:author="MVM Next Energiakereskedelmi Zrt." w:date="2026-08-13T16:37:00Z" w16du:dateUtc="2026-08-13T14:37:00Z">
        <w:r w:rsidRPr="00EB54C7">
          <w:rPr>
            <w:rFonts w:ascii="Arial" w:hAnsi="Arial" w:cs="Arial"/>
            <w:sz w:val="20"/>
          </w:rPr>
          <w:t>A rugalmas villamosenergia-árat tartalmazó szerződés a felhasználó általi aláírás napján lép hatályba, ha</w:t>
        </w:r>
      </w:ins>
    </w:p>
    <w:p w14:paraId="63B122F5" w14:textId="59E71262" w:rsidR="003F2BCE" w:rsidRPr="00EB54C7" w:rsidRDefault="003F2BCE" w:rsidP="7B6405E8">
      <w:pPr>
        <w:numPr>
          <w:ilvl w:val="0"/>
          <w:numId w:val="98"/>
        </w:numPr>
        <w:overflowPunct/>
        <w:autoSpaceDE/>
        <w:autoSpaceDN/>
        <w:adjustRightInd/>
        <w:spacing w:before="40" w:after="40" w:line="259" w:lineRule="auto"/>
        <w:jc w:val="both"/>
        <w:textAlignment w:val="auto"/>
        <w:rPr>
          <w:ins w:id="2016" w:author="MVM Next Energiakereskedelmi Zrt." w:date="2026-08-13T16:37:00Z" w16du:dateUtc="2026-08-13T14:37:00Z"/>
          <w:rFonts w:ascii="Arial" w:hAnsi="Arial" w:cs="Arial"/>
          <w:sz w:val="20"/>
        </w:rPr>
      </w:pPr>
      <w:ins w:id="2017" w:author="MVM Next Energiakereskedelmi Zrt." w:date="2026-08-13T16:37:00Z" w16du:dateUtc="2026-08-13T14:37:00Z">
        <w:r w:rsidRPr="00EB54C7">
          <w:rPr>
            <w:rFonts w:ascii="Arial" w:hAnsi="Arial" w:cs="Arial"/>
            <w:sz w:val="20"/>
          </w:rPr>
          <w:lastRenderedPageBreak/>
          <w:t xml:space="preserve"> az MVM Next által adott szerződéses ajánlatot, vagy egységes szerkezetű szerződésmódosítást az MVM Next által </w:t>
        </w:r>
        <w:proofErr w:type="gramStart"/>
        <w:r w:rsidRPr="00EB54C7">
          <w:rPr>
            <w:rFonts w:ascii="Arial" w:hAnsi="Arial" w:cs="Arial"/>
            <w:sz w:val="20"/>
          </w:rPr>
          <w:t>meghatározott  érvényességi</w:t>
        </w:r>
        <w:proofErr w:type="gramEnd"/>
        <w:r w:rsidRPr="00EB54C7">
          <w:rPr>
            <w:rFonts w:ascii="Arial" w:hAnsi="Arial" w:cs="Arial"/>
            <w:sz w:val="20"/>
          </w:rPr>
          <w:t xml:space="preserve"> időben az MVM Next</w:t>
        </w:r>
        <w:r w:rsidR="00A62671" w:rsidRPr="00EB54C7">
          <w:rPr>
            <w:rFonts w:ascii="Arial" w:hAnsi="Arial" w:cs="Arial"/>
            <w:sz w:val="20"/>
          </w:rPr>
          <w:t>-</w:t>
        </w:r>
        <w:proofErr w:type="spellStart"/>
        <w:r w:rsidRPr="00EB54C7">
          <w:rPr>
            <w:rFonts w:ascii="Arial" w:hAnsi="Arial" w:cs="Arial"/>
            <w:sz w:val="20"/>
          </w:rPr>
          <w:t>nek</w:t>
        </w:r>
        <w:proofErr w:type="spellEnd"/>
        <w:r w:rsidRPr="00EB54C7">
          <w:rPr>
            <w:rFonts w:ascii="Arial" w:hAnsi="Arial" w:cs="Arial"/>
            <w:sz w:val="20"/>
          </w:rPr>
          <w:t xml:space="preserve"> megküldte és azt az MVM Next kézhez vette, valamint</w:t>
        </w:r>
      </w:ins>
    </w:p>
    <w:p w14:paraId="1D96FEED" w14:textId="77777777" w:rsidR="003F2BCE" w:rsidRPr="00EB54C7" w:rsidRDefault="003F2BCE" w:rsidP="7B6405E8">
      <w:pPr>
        <w:numPr>
          <w:ilvl w:val="0"/>
          <w:numId w:val="98"/>
        </w:numPr>
        <w:overflowPunct/>
        <w:autoSpaceDE/>
        <w:autoSpaceDN/>
        <w:adjustRightInd/>
        <w:spacing w:before="40" w:after="40" w:line="259" w:lineRule="auto"/>
        <w:jc w:val="both"/>
        <w:textAlignment w:val="auto"/>
        <w:rPr>
          <w:ins w:id="2018" w:author="MVM Next Energiakereskedelmi Zrt." w:date="2026-08-13T16:37:00Z" w16du:dateUtc="2026-08-13T14:37:00Z"/>
          <w:rFonts w:ascii="Arial" w:hAnsi="Arial" w:cs="Arial"/>
          <w:sz w:val="20"/>
        </w:rPr>
      </w:pPr>
      <w:ins w:id="2019" w:author="MVM Next Energiakereskedelmi Zrt." w:date="2026-08-13T16:37:00Z" w16du:dateUtc="2026-08-13T14:37:00Z">
        <w:r w:rsidRPr="00EB54C7">
          <w:rPr>
            <w:rFonts w:ascii="Arial" w:hAnsi="Arial" w:cs="Arial"/>
            <w:sz w:val="20"/>
          </w:rPr>
          <w:t xml:space="preserve">a 16.1. </w:t>
        </w:r>
        <w:proofErr w:type="gramStart"/>
        <w:r w:rsidRPr="00EB54C7">
          <w:rPr>
            <w:rFonts w:ascii="Arial" w:hAnsi="Arial" w:cs="Arial"/>
            <w:sz w:val="20"/>
          </w:rPr>
          <w:t>a)-</w:t>
        </w:r>
        <w:proofErr w:type="gramEnd"/>
        <w:r w:rsidRPr="00EB54C7">
          <w:rPr>
            <w:rFonts w:ascii="Arial" w:hAnsi="Arial" w:cs="Arial"/>
            <w:sz w:val="20"/>
          </w:rPr>
          <w:t xml:space="preserve">j) pontokban meghatározott feltételek a felhasználó vonatkozásában egyidejűleg teljesülnek. </w:t>
        </w:r>
      </w:ins>
    </w:p>
    <w:p w14:paraId="44BE8F7B" w14:textId="3D86277A" w:rsidR="003F2BCE" w:rsidRPr="00EB54C7" w:rsidRDefault="003F2BCE" w:rsidP="7B6405E8">
      <w:pPr>
        <w:numPr>
          <w:ilvl w:val="1"/>
          <w:numId w:val="96"/>
        </w:numPr>
        <w:overflowPunct/>
        <w:autoSpaceDE/>
        <w:autoSpaceDN/>
        <w:adjustRightInd/>
        <w:spacing w:before="40" w:after="40" w:line="259" w:lineRule="auto"/>
        <w:contextualSpacing/>
        <w:jc w:val="both"/>
        <w:textAlignment w:val="auto"/>
        <w:rPr>
          <w:ins w:id="2020" w:author="MVM Next Energiakereskedelmi Zrt." w:date="2026-08-13T16:37:00Z" w16du:dateUtc="2026-08-13T14:37:00Z"/>
          <w:rFonts w:ascii="Arial" w:hAnsi="Arial" w:cs="Arial"/>
          <w:sz w:val="20"/>
        </w:rPr>
      </w:pPr>
      <w:ins w:id="2021" w:author="MVM Next Energiakereskedelmi Zrt." w:date="2026-08-13T16:37:00Z" w16du:dateUtc="2026-08-13T14:37:00Z">
        <w:r w:rsidRPr="00EB54C7">
          <w:rPr>
            <w:rFonts w:ascii="Arial" w:hAnsi="Arial" w:cs="Arial"/>
            <w:sz w:val="20"/>
          </w:rPr>
          <w:t xml:space="preserve">Az Egyetemes szolgáltató a 16.1. </w:t>
        </w:r>
        <w:proofErr w:type="gramStart"/>
        <w:r w:rsidRPr="00EB54C7">
          <w:rPr>
            <w:rFonts w:ascii="Arial" w:hAnsi="Arial" w:cs="Arial"/>
            <w:sz w:val="20"/>
          </w:rPr>
          <w:t>a)-</w:t>
        </w:r>
        <w:proofErr w:type="gramEnd"/>
        <w:r w:rsidRPr="00EB54C7">
          <w:rPr>
            <w:rFonts w:ascii="Arial" w:hAnsi="Arial" w:cs="Arial"/>
            <w:sz w:val="20"/>
          </w:rPr>
          <w:t>j) pontokban meghatározott feltételeket a rugalmas villamosenergia-árat tartalmazó szerződés fennállása alatt ellenőrz</w:t>
        </w:r>
        <w:r w:rsidR="00D130F1" w:rsidRPr="00EB54C7">
          <w:rPr>
            <w:rFonts w:ascii="Arial" w:hAnsi="Arial" w:cs="Arial"/>
            <w:sz w:val="20"/>
          </w:rPr>
          <w:t>i</w:t>
        </w:r>
        <w:r w:rsidR="001958C6" w:rsidRPr="00EB54C7">
          <w:rPr>
            <w:rFonts w:ascii="Arial" w:hAnsi="Arial" w:cs="Arial"/>
            <w:sz w:val="20"/>
          </w:rPr>
          <w:t>.</w:t>
        </w:r>
      </w:ins>
    </w:p>
    <w:p w14:paraId="487D2EB4" w14:textId="3B432C1E" w:rsidR="00725807" w:rsidRPr="00EB54C7" w:rsidRDefault="00725807" w:rsidP="003F2BCE">
      <w:pPr>
        <w:numPr>
          <w:ilvl w:val="1"/>
          <w:numId w:val="96"/>
        </w:numPr>
        <w:overflowPunct/>
        <w:autoSpaceDE/>
        <w:autoSpaceDN/>
        <w:adjustRightInd/>
        <w:spacing w:before="40" w:after="40" w:line="259" w:lineRule="auto"/>
        <w:contextualSpacing/>
        <w:jc w:val="both"/>
        <w:textAlignment w:val="auto"/>
        <w:rPr>
          <w:ins w:id="2022" w:author="MVM Next Energiakereskedelmi Zrt." w:date="2026-08-13T16:37:00Z" w16du:dateUtc="2026-08-13T14:37:00Z"/>
          <w:rFonts w:ascii="Arial" w:hAnsi="Arial" w:cs="Arial"/>
          <w:sz w:val="20"/>
        </w:rPr>
      </w:pPr>
      <w:ins w:id="2023" w:author="MVM Next Energiakereskedelmi Zrt." w:date="2026-08-13T16:37:00Z" w16du:dateUtc="2026-08-13T14:37:00Z">
        <w:r w:rsidRPr="00EB54C7">
          <w:rPr>
            <w:rFonts w:ascii="Arial" w:hAnsi="Arial" w:cs="Arial"/>
            <w:sz w:val="20"/>
          </w:rPr>
          <w:t xml:space="preserve">A rugalmas villamosenergia-ár részét képező kereskedői árrés fajlagos árának mértékét az MVM Next a kereskedői árrés hatályba lépését megelőző legalább </w:t>
        </w:r>
        <w:r w:rsidR="002462CA" w:rsidRPr="00EB54C7">
          <w:rPr>
            <w:rFonts w:ascii="Arial" w:hAnsi="Arial" w:cs="Arial"/>
            <w:sz w:val="20"/>
          </w:rPr>
          <w:t>6</w:t>
        </w:r>
        <w:r w:rsidRPr="00EB54C7">
          <w:rPr>
            <w:rFonts w:ascii="Arial" w:hAnsi="Arial" w:cs="Arial"/>
            <w:sz w:val="20"/>
          </w:rPr>
          <w:t>0 nappal hirdetményben honlapján és az ügyfélszolgálaton közzéteszi. A kereskedői árrés mértékét az MVM Next negyedévente felülvizsgálja, a felülvizsgálatról a Hivatalt tájékoztatja. A kereskedői árrés mértékének módosításához a Hivatal jóváhagyása nem szükséges. A módosított kereskedői árrés a hirdetményben feltüntetett időpontban lép hatályba.</w:t>
        </w:r>
      </w:ins>
    </w:p>
    <w:p w14:paraId="1AAAA90A" w14:textId="4ED7D117" w:rsidR="00725807" w:rsidRPr="00EB54C7" w:rsidRDefault="00725807" w:rsidP="003F2BCE">
      <w:pPr>
        <w:numPr>
          <w:ilvl w:val="1"/>
          <w:numId w:val="96"/>
        </w:numPr>
        <w:overflowPunct/>
        <w:autoSpaceDE/>
        <w:autoSpaceDN/>
        <w:adjustRightInd/>
        <w:spacing w:before="40" w:after="40" w:line="259" w:lineRule="auto"/>
        <w:contextualSpacing/>
        <w:jc w:val="both"/>
        <w:textAlignment w:val="auto"/>
        <w:rPr>
          <w:ins w:id="2024" w:author="MVM Next Energiakereskedelmi Zrt." w:date="2026-08-13T16:37:00Z" w16du:dateUtc="2026-08-13T14:37:00Z"/>
          <w:rFonts w:ascii="Arial" w:hAnsi="Arial" w:cs="Arial"/>
          <w:sz w:val="20"/>
        </w:rPr>
      </w:pPr>
      <w:ins w:id="2025" w:author="MVM Next Energiakereskedelmi Zrt." w:date="2026-08-13T16:37:00Z" w16du:dateUtc="2026-08-13T14:37:00Z">
        <w:r w:rsidRPr="00EB54C7">
          <w:rPr>
            <w:rFonts w:ascii="Arial" w:hAnsi="Arial" w:cs="Arial"/>
            <w:sz w:val="20"/>
          </w:rPr>
          <w:t>Az MVM Next egyoldalúan módosíthatja a felhasználóval szemben a rugalmas ár meghatározására alkalmazott képletet – a hozzá kapcsolódó kereskedői árrés értéket is ideértve –, ha a rugalmas villamosenergia-árat tartalmazó szerződés megkötését követően a villamosenergia-vásárlási szerződésben meghatározott, a rugalmas ár meghatározására alkalmazott index, tényező, elem, referenciaérték, referenciaérték meghatározásának módja, referenciaérték alapjául szolgáló kereskedési termék, vagy kereskedési platform legalább 30 napig nem állapítható meg, nem áll rendelkezésre, vagy végérvényesen megváltozik, vagy megszűnik.</w:t>
        </w:r>
      </w:ins>
    </w:p>
    <w:p w14:paraId="5D93432A" w14:textId="77777777" w:rsidR="003F2BCE" w:rsidRPr="00EB54C7" w:rsidRDefault="003F2BCE" w:rsidP="003F2BCE">
      <w:pPr>
        <w:keepNext/>
        <w:overflowPunct/>
        <w:autoSpaceDE/>
        <w:autoSpaceDN/>
        <w:adjustRightInd/>
        <w:spacing w:before="120" w:after="120"/>
        <w:ind w:left="720"/>
        <w:contextualSpacing/>
        <w:textAlignment w:val="auto"/>
        <w:outlineLvl w:val="5"/>
        <w:rPr>
          <w:ins w:id="2026" w:author="MVM Next Energiakereskedelmi Zrt." w:date="2026-08-13T16:37:00Z" w16du:dateUtc="2026-08-13T14:37:00Z"/>
          <w:rFonts w:ascii="Arial" w:hAnsi="Arial" w:cs="Arial"/>
          <w:b/>
          <w:sz w:val="20"/>
        </w:rPr>
      </w:pPr>
    </w:p>
    <w:p w14:paraId="75848828" w14:textId="77777777" w:rsidR="003F2BCE" w:rsidRPr="00EB54C7" w:rsidRDefault="003F2BCE" w:rsidP="7B6405E8">
      <w:pPr>
        <w:keepNext/>
        <w:numPr>
          <w:ilvl w:val="0"/>
          <w:numId w:val="96"/>
        </w:numPr>
        <w:overflowPunct/>
        <w:autoSpaceDE/>
        <w:autoSpaceDN/>
        <w:adjustRightInd/>
        <w:spacing w:before="120" w:after="120" w:line="259" w:lineRule="auto"/>
        <w:contextualSpacing/>
        <w:textAlignment w:val="auto"/>
        <w:outlineLvl w:val="5"/>
        <w:rPr>
          <w:ins w:id="2027" w:author="MVM Next Energiakereskedelmi Zrt." w:date="2026-08-13T16:37:00Z" w16du:dateUtc="2026-08-13T14:37:00Z"/>
          <w:rFonts w:ascii="Arial" w:hAnsi="Arial" w:cs="Arial"/>
          <w:b/>
          <w:bCs/>
          <w:sz w:val="20"/>
        </w:rPr>
      </w:pPr>
      <w:r w:rsidRPr="00EB54C7">
        <w:rPr>
          <w:rFonts w:ascii="Arial" w:hAnsi="Arial"/>
          <w:b/>
          <w:sz w:val="20"/>
          <w:rPrChange w:id="2028" w:author="MVM Next Energiakereskedelmi Zrt." w:date="2026-08-13T16:37:00Z" w16du:dateUtc="2026-08-13T14:37:00Z">
            <w:rPr>
              <w:sz w:val="20"/>
            </w:rPr>
          </w:rPrChange>
        </w:rPr>
        <w:t xml:space="preserve">Vegyes és záró rendelkezések </w:t>
      </w:r>
    </w:p>
    <w:p w14:paraId="786867EE" w14:textId="77777777" w:rsidR="003F2BCE" w:rsidRPr="00AA5601" w:rsidRDefault="003F2BCE">
      <w:pPr>
        <w:keepNext/>
        <w:overflowPunct/>
        <w:autoSpaceDE/>
        <w:autoSpaceDN/>
        <w:adjustRightInd/>
        <w:spacing w:before="120" w:after="120"/>
        <w:ind w:left="720"/>
        <w:contextualSpacing/>
        <w:textAlignment w:val="auto"/>
        <w:outlineLvl w:val="5"/>
        <w:rPr>
          <w:sz w:val="20"/>
        </w:rPr>
        <w:pPrChange w:id="2029" w:author="MVM Next Energiakereskedelmi Zrt." w:date="2026-08-13T16:37:00Z" w16du:dateUtc="2026-08-13T14:37:00Z">
          <w:pPr>
            <w:pStyle w:val="Cmsor6"/>
          </w:pPr>
        </w:pPrChange>
      </w:pPr>
    </w:p>
    <w:p w14:paraId="586809F9"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2030"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szerződő felek a villamosenergia-ellátás érdekében kötött szerződéseikkel kapcsolatos vitás kérdéseiket egymás között kísérlik meg rendezni. </w:t>
      </w:r>
    </w:p>
    <w:p w14:paraId="2A5380AE"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2031"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vitás kérdés békés úton nem rendezhető, a felek közötti vitás kérdésben eljáró bíróság megállapítására irányadó szabályokat a szerződés és az Üzletszabályzat 10.2. pontja tartalmazza.</w:t>
      </w:r>
    </w:p>
    <w:p w14:paraId="607C6A47"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2032"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Ha a felhasználó nem magyar állampolgár természetes személy vagy nem Magyarországon bejegyzett/nyilvántartásba vett jogi személy, a szerződő felek a békés úton nem rendezhető esetleges jövőbeni jogvitájuk eldöntésére a polgári és kereskedelmi ügyekben a joghatóságról, valamint a határozatok elismeréséről és végrehajtásáról szóló, 2012. december 12-i, 1215/2012/EU európai parlamenti és tanácsi rendelet 7. cikk 1. pontja vagy a nemzetközi magánjogról szóló 2017. évi XXVIII. törvény 99. §-a alapján a polgári perrendtartásról szóló törvény szerint hatáskörrel és illetékességgel rendelkező magyar bíróság joghatóságát kötik ki.</w:t>
      </w:r>
    </w:p>
    <w:p w14:paraId="2006022F" w14:textId="77777777" w:rsidR="003F2BCE" w:rsidRPr="00EB54C7" w:rsidRDefault="003F2BCE">
      <w:pPr>
        <w:numPr>
          <w:ilvl w:val="1"/>
          <w:numId w:val="96"/>
        </w:numPr>
        <w:overflowPunct/>
        <w:autoSpaceDE/>
        <w:autoSpaceDN/>
        <w:adjustRightInd/>
        <w:spacing w:before="120" w:after="40" w:line="259" w:lineRule="auto"/>
        <w:contextualSpacing/>
        <w:jc w:val="both"/>
        <w:textAlignment w:val="auto"/>
        <w:rPr>
          <w:rFonts w:ascii="Arial" w:hAnsi="Arial"/>
        </w:rPr>
        <w:pPrChange w:id="2033" w:author="MVM Next Energiakereskedelmi Zrt." w:date="2026-08-13T16:37:00Z" w16du:dateUtc="2026-08-13T14:37:00Z">
          <w:pPr>
            <w:pStyle w:val="Listaszerbekezds"/>
            <w:numPr>
              <w:ilvl w:val="1"/>
              <w:numId w:val="39"/>
            </w:numPr>
            <w:spacing w:before="120" w:after="40"/>
            <w:ind w:left="425" w:hanging="431"/>
            <w:contextualSpacing w:val="0"/>
            <w:jc w:val="both"/>
          </w:pPr>
        </w:pPrChange>
      </w:pPr>
      <w:r w:rsidRPr="00EB54C7">
        <w:rPr>
          <w:rFonts w:ascii="Arial" w:hAnsi="Arial"/>
          <w:sz w:val="20"/>
        </w:rPr>
        <w:t xml:space="preserve">A villamosenergia-vásárlási szerződés létrejöttét követően jelen szerződést érintő jogszabályváltozás a jelen szerződés módosulását is maga után vonja. </w:t>
      </w:r>
    </w:p>
    <w:p w14:paraId="218E7721" w14:textId="77777777" w:rsidR="003F2BCE" w:rsidRPr="00EB54C7" w:rsidRDefault="003F2BCE" w:rsidP="7B6405E8">
      <w:pPr>
        <w:numPr>
          <w:ilvl w:val="1"/>
          <w:numId w:val="96"/>
        </w:numPr>
        <w:overflowPunct/>
        <w:autoSpaceDE/>
        <w:autoSpaceDN/>
        <w:adjustRightInd/>
        <w:spacing w:before="120" w:after="40" w:line="259" w:lineRule="auto"/>
        <w:contextualSpacing/>
        <w:jc w:val="both"/>
        <w:textAlignment w:val="auto"/>
        <w:rPr>
          <w:ins w:id="2034" w:author="MVM Next Energiakereskedelmi Zrt." w:date="2026-08-13T16:37:00Z" w16du:dateUtc="2026-08-13T14:37:00Z"/>
          <w:rFonts w:ascii="Arial" w:hAnsi="Arial" w:cs="Arial"/>
          <w:sz w:val="20"/>
        </w:rPr>
      </w:pPr>
      <w:r w:rsidRPr="00EB54C7">
        <w:rPr>
          <w:rFonts w:ascii="Arial" w:hAnsi="Arial"/>
          <w:sz w:val="20"/>
          <w:rPrChange w:id="2035" w:author="MVM Next Energiakereskedelmi Zrt." w:date="2026-08-13T16:37:00Z" w16du:dateUtc="2026-08-13T14:37:00Z">
            <w:rPr>
              <w:rFonts w:ascii="Arial" w:hAnsi="Arial"/>
            </w:rPr>
          </w:rPrChange>
        </w:rPr>
        <w:t>A mérőhelybővítés miatti szerződésmódosítás kezdeményezésével a felhasználó tudomásul veszi, hogy a szerződésmódosítás a szerződéskötést követően bekövetkezett változásokat tükröző, az Üzletszabályzat M.2.1. melléklete szerinti szerződésmintában előírt rendelkezéseket is magában foglalja, és hozzájárul, hogy a jogviszonyt az új Ptk. [</w:t>
      </w:r>
      <w:proofErr w:type="spellStart"/>
      <w:r w:rsidRPr="00EB54C7">
        <w:rPr>
          <w:rFonts w:ascii="Arial" w:hAnsi="Arial"/>
          <w:sz w:val="20"/>
          <w:rPrChange w:id="2036" w:author="MVM Next Energiakereskedelmi Zrt." w:date="2026-08-13T16:37:00Z" w16du:dateUtc="2026-08-13T14:37:00Z">
            <w:rPr>
              <w:rFonts w:ascii="Arial" w:hAnsi="Arial"/>
            </w:rPr>
          </w:rPrChange>
        </w:rPr>
        <w:t>Ptké</w:t>
      </w:r>
      <w:proofErr w:type="spellEnd"/>
      <w:r w:rsidRPr="00EB54C7">
        <w:rPr>
          <w:rFonts w:ascii="Arial" w:hAnsi="Arial"/>
          <w:sz w:val="20"/>
          <w:rPrChange w:id="2037" w:author="MVM Next Energiakereskedelmi Zrt." w:date="2026-08-13T16:37:00Z" w16du:dateUtc="2026-08-13T14:37:00Z">
            <w:rPr>
              <w:rFonts w:ascii="Arial" w:hAnsi="Arial"/>
            </w:rPr>
          </w:rPrChange>
        </w:rPr>
        <w:t>. 50. § (2)] hatály alá helyezzék.</w:t>
      </w:r>
    </w:p>
    <w:p w14:paraId="717CED59" w14:textId="77777777" w:rsidR="003F2BCE" w:rsidRPr="00EB54C7" w:rsidRDefault="003F2BCE">
      <w:pPr>
        <w:overflowPunct/>
        <w:autoSpaceDE/>
        <w:autoSpaceDN/>
        <w:adjustRightInd/>
        <w:spacing w:after="160" w:line="259" w:lineRule="auto"/>
        <w:textAlignment w:val="auto"/>
        <w:rPr>
          <w:rFonts w:ascii="Arial" w:eastAsia="Aptos" w:hAnsi="Arial"/>
          <w:kern w:val="2"/>
          <w14:ligatures w14:val="standardContextual"/>
          <w:rPrChange w:id="2038" w:author="MVM Next Energiakereskedelmi Zrt." w:date="2026-08-13T16:37:00Z" w16du:dateUtc="2026-08-13T14:37:00Z">
            <w:rPr>
              <w:rFonts w:ascii="Arial" w:eastAsia="Aptos" w:hAnsi="Arial"/>
            </w:rPr>
          </w:rPrChange>
        </w:rPr>
        <w:pPrChange w:id="2039" w:author="MVM Next Energiakereskedelmi Zrt." w:date="2026-08-13T16:37:00Z" w16du:dateUtc="2026-08-13T14:37:00Z">
          <w:pPr>
            <w:pStyle w:val="Listaszerbekezds"/>
            <w:numPr>
              <w:ilvl w:val="1"/>
              <w:numId w:val="39"/>
            </w:numPr>
            <w:spacing w:before="120" w:after="40"/>
            <w:ind w:left="425" w:hanging="431"/>
            <w:contextualSpacing w:val="0"/>
            <w:jc w:val="center"/>
          </w:pPr>
        </w:pPrChange>
      </w:pPr>
    </w:p>
    <w:bookmarkEnd w:id="1654"/>
    <w:p w14:paraId="0EBCB87D" w14:textId="77777777" w:rsidR="005F5027" w:rsidRPr="00EB54C7" w:rsidRDefault="005F5027">
      <w:pPr>
        <w:pStyle w:val="Listaszerbekezds"/>
        <w:numPr>
          <w:ilvl w:val="1"/>
          <w:numId w:val="39"/>
        </w:numPr>
        <w:spacing w:before="120" w:after="40"/>
        <w:ind w:left="425" w:hanging="431"/>
        <w:contextualSpacing w:val="0"/>
        <w:jc w:val="center"/>
        <w:rPr>
          <w:rFonts w:ascii="Arial" w:hAnsi="Arial" w:cs="Arial"/>
        </w:rPr>
        <w:sectPr w:rsidR="005F5027" w:rsidRPr="00EB54C7" w:rsidSect="008E6B9B">
          <w:headerReference w:type="default" r:id="rId33"/>
          <w:type w:val="continuous"/>
          <w:pgSz w:w="11907" w:h="16840"/>
          <w:pgMar w:top="1276" w:right="1418" w:bottom="1135" w:left="1418" w:header="708" w:footer="708" w:gutter="0"/>
          <w:pgNumType w:start="1"/>
          <w:cols w:space="708"/>
          <w:docGrid w:linePitch="326"/>
        </w:sectPr>
      </w:pPr>
    </w:p>
    <w:p w14:paraId="2247DF87" w14:textId="77777777" w:rsidR="00104538" w:rsidRPr="00EB54C7" w:rsidRDefault="00104538" w:rsidP="00104538">
      <w:pPr>
        <w:jc w:val="center"/>
        <w:rPr>
          <w:rFonts w:ascii="Arial" w:hAnsi="Arial" w:cs="Arial"/>
          <w:b/>
          <w:sz w:val="20"/>
        </w:rPr>
      </w:pPr>
    </w:p>
    <w:p w14:paraId="3A56FF88" w14:textId="77777777" w:rsidR="00104538" w:rsidRPr="00EB54C7" w:rsidRDefault="00104538" w:rsidP="00104538">
      <w:pPr>
        <w:jc w:val="center"/>
        <w:rPr>
          <w:rFonts w:ascii="Arial" w:hAnsi="Arial" w:cs="Arial"/>
          <w:b/>
          <w:sz w:val="20"/>
        </w:rPr>
      </w:pPr>
    </w:p>
    <w:p w14:paraId="3695D4CE" w14:textId="77777777" w:rsidR="00104538" w:rsidRPr="00EB54C7" w:rsidRDefault="00104538" w:rsidP="00104538">
      <w:pPr>
        <w:jc w:val="center"/>
        <w:rPr>
          <w:rFonts w:ascii="Arial" w:hAnsi="Arial" w:cs="Arial"/>
          <w:b/>
          <w:sz w:val="20"/>
        </w:rPr>
      </w:pPr>
    </w:p>
    <w:p w14:paraId="2D11B8DB" w14:textId="77777777" w:rsidR="00104538" w:rsidRPr="00EB54C7" w:rsidRDefault="00104538" w:rsidP="00104538">
      <w:pPr>
        <w:jc w:val="center"/>
        <w:rPr>
          <w:rFonts w:ascii="Arial" w:hAnsi="Arial" w:cs="Arial"/>
          <w:b/>
          <w:sz w:val="20"/>
        </w:rPr>
      </w:pPr>
    </w:p>
    <w:p w14:paraId="1BED711E" w14:textId="77777777" w:rsidR="00104538" w:rsidRPr="00EB54C7" w:rsidRDefault="00104538" w:rsidP="00104538">
      <w:pPr>
        <w:jc w:val="center"/>
        <w:rPr>
          <w:rFonts w:ascii="Arial" w:hAnsi="Arial" w:cs="Arial"/>
          <w:b/>
          <w:sz w:val="20"/>
        </w:rPr>
      </w:pPr>
    </w:p>
    <w:p w14:paraId="7F195147" w14:textId="77777777" w:rsidR="00104538" w:rsidRPr="00EB54C7" w:rsidRDefault="00104538" w:rsidP="00104538">
      <w:pPr>
        <w:jc w:val="center"/>
        <w:rPr>
          <w:rFonts w:ascii="Arial" w:hAnsi="Arial" w:cs="Arial"/>
          <w:b/>
          <w:sz w:val="20"/>
        </w:rPr>
      </w:pPr>
    </w:p>
    <w:p w14:paraId="5B9038CE" w14:textId="6322F058" w:rsidR="00104538" w:rsidRPr="00EB54C7" w:rsidRDefault="00104538" w:rsidP="00717F72">
      <w:pPr>
        <w:pStyle w:val="Cmsor1"/>
        <w:rPr>
          <w:sz w:val="20"/>
        </w:rPr>
      </w:pPr>
      <w:r w:rsidRPr="00EB54C7">
        <w:rPr>
          <w:sz w:val="20"/>
        </w:rPr>
        <w:t>M.</w:t>
      </w:r>
      <w:r w:rsidR="002E363E" w:rsidRPr="00EB54C7">
        <w:rPr>
          <w:sz w:val="20"/>
        </w:rPr>
        <w:t>3</w:t>
      </w:r>
      <w:r w:rsidRPr="00EB54C7">
        <w:rPr>
          <w:sz w:val="20"/>
        </w:rPr>
        <w:t>. melléklet</w:t>
      </w:r>
      <w:r w:rsidR="00AD6B07" w:rsidRPr="00EB54C7">
        <w:rPr>
          <w:sz w:val="20"/>
        </w:rPr>
        <w:br/>
      </w:r>
      <w:r w:rsidR="00AD6B07" w:rsidRPr="00EB54C7">
        <w:rPr>
          <w:sz w:val="20"/>
        </w:rPr>
        <w:br/>
      </w:r>
      <w:r w:rsidR="00B47A70" w:rsidRPr="00EB54C7">
        <w:rPr>
          <w:sz w:val="20"/>
        </w:rPr>
        <w:t>Egyéb</w:t>
      </w:r>
      <w:r w:rsidRPr="00EB54C7">
        <w:rPr>
          <w:sz w:val="20"/>
        </w:rPr>
        <w:t xml:space="preserve"> szolgáltatások díjai</w:t>
      </w:r>
      <w:r w:rsidR="00EF3024" w:rsidRPr="00EB54C7">
        <w:rPr>
          <w:sz w:val="20"/>
        </w:rPr>
        <w:t>, behajtási költségátalány</w:t>
      </w:r>
    </w:p>
    <w:p w14:paraId="46E02727" w14:textId="77777777" w:rsidR="00104538" w:rsidRPr="00EB54C7" w:rsidRDefault="00104538" w:rsidP="00104538">
      <w:pPr>
        <w:spacing w:after="240"/>
        <w:jc w:val="center"/>
        <w:rPr>
          <w:rFonts w:ascii="Arial" w:hAnsi="Arial" w:cs="Arial"/>
          <w:b/>
          <w:sz w:val="20"/>
        </w:rPr>
        <w:sectPr w:rsidR="00104538" w:rsidRPr="00EB54C7" w:rsidSect="008A151D">
          <w:headerReference w:type="even" r:id="rId34"/>
          <w:headerReference w:type="default" r:id="rId35"/>
          <w:footerReference w:type="even" r:id="rId36"/>
          <w:footerReference w:type="default" r:id="rId37"/>
          <w:headerReference w:type="first" r:id="rId38"/>
          <w:footerReference w:type="first" r:id="rId39"/>
          <w:pgSz w:w="11907" w:h="16840"/>
          <w:pgMar w:top="1276" w:right="1418" w:bottom="1135" w:left="1418" w:header="708" w:footer="708" w:gutter="0"/>
          <w:pgNumType w:start="1"/>
          <w:cols w:space="708"/>
          <w:docGrid w:linePitch="326"/>
        </w:sectPr>
      </w:pPr>
    </w:p>
    <w:p w14:paraId="204AE7B9" w14:textId="2C0CD5F9" w:rsidR="00104538" w:rsidRPr="00EB54C7" w:rsidRDefault="00B175F5" w:rsidP="0095455D">
      <w:pPr>
        <w:spacing w:after="120"/>
        <w:ind w:left="426" w:right="566"/>
        <w:jc w:val="center"/>
        <w:rPr>
          <w:rFonts w:ascii="Arial" w:hAnsi="Arial" w:cs="Arial"/>
          <w:b/>
          <w:sz w:val="20"/>
        </w:rPr>
      </w:pPr>
      <w:r w:rsidRPr="00EB54C7">
        <w:rPr>
          <w:rFonts w:ascii="Arial" w:hAnsi="Arial" w:cs="Arial"/>
          <w:b/>
          <w:sz w:val="20"/>
        </w:rPr>
        <w:lastRenderedPageBreak/>
        <w:t>EGYÉB</w:t>
      </w:r>
      <w:r w:rsidR="00104538" w:rsidRPr="00EB54C7">
        <w:rPr>
          <w:rFonts w:ascii="Arial" w:hAnsi="Arial" w:cs="Arial"/>
          <w:b/>
          <w:sz w:val="20"/>
        </w:rPr>
        <w:t xml:space="preserve"> SZOLGÁLTATÁSOK DÍJAI</w:t>
      </w:r>
      <w:r w:rsidR="00EF3024" w:rsidRPr="00EB54C7">
        <w:rPr>
          <w:rFonts w:ascii="Arial" w:hAnsi="Arial" w:cs="Arial"/>
          <w:b/>
          <w:sz w:val="20"/>
        </w:rPr>
        <w:t>, BEHAJTÁSI KÖLTSÉGÁTALÁNY</w:t>
      </w:r>
      <w:r w:rsidR="00CE4AC4" w:rsidRPr="00EB54C7">
        <w:rPr>
          <w:rFonts w:ascii="Arial" w:hAnsi="Arial" w:cs="Arial"/>
          <w:b/>
          <w:sz w:val="20"/>
        </w:rPr>
        <w:t xml:space="preserve"> </w:t>
      </w:r>
    </w:p>
    <w:p w14:paraId="0E0D5FE2" w14:textId="03797C64" w:rsidR="00BD0B93" w:rsidRPr="00EB54C7" w:rsidRDefault="00104538" w:rsidP="00BD0B93">
      <w:pPr>
        <w:pStyle w:val="xl110"/>
        <w:pBdr>
          <w:left w:val="none" w:sz="0" w:space="0" w:color="auto"/>
          <w:bottom w:val="none" w:sz="0" w:space="0" w:color="auto"/>
          <w:right w:val="none" w:sz="0" w:space="0" w:color="auto"/>
        </w:pBdr>
        <w:spacing w:before="120" w:after="120"/>
        <w:jc w:val="both"/>
        <w:rPr>
          <w:rFonts w:ascii="Arial" w:hAnsi="Arial" w:cs="Arial"/>
          <w:sz w:val="20"/>
        </w:rPr>
      </w:pPr>
      <w:r w:rsidRPr="00EB54C7">
        <w:rPr>
          <w:rFonts w:ascii="Arial" w:hAnsi="Arial" w:cs="Arial"/>
          <w:sz w:val="20"/>
        </w:rPr>
        <w:t xml:space="preserve">I. </w:t>
      </w:r>
      <w:r w:rsidR="00BD0B93" w:rsidRPr="00EB54C7">
        <w:rPr>
          <w:rFonts w:ascii="Arial" w:hAnsi="Arial" w:cs="Arial"/>
          <w:sz w:val="20"/>
        </w:rPr>
        <w:t>Egyéb</w:t>
      </w:r>
      <w:r w:rsidR="00475AA0" w:rsidRPr="00EB54C7">
        <w:rPr>
          <w:rFonts w:ascii="Arial" w:hAnsi="Arial" w:cs="Arial"/>
          <w:sz w:val="20"/>
        </w:rPr>
        <w:t xml:space="preserve"> szolgáltatások felhasználói igény esetén</w:t>
      </w:r>
      <w:r w:rsidR="00B175F5" w:rsidRPr="00EB54C7">
        <w:rPr>
          <w:rFonts w:ascii="Arial" w:hAnsi="Arial" w:cs="Arial"/>
          <w:sz w:val="20"/>
        </w:rPr>
        <w:t xml:space="preserve"> és azok díjai</w:t>
      </w:r>
    </w:p>
    <w:p w14:paraId="5969138C" w14:textId="6BFD7176" w:rsidR="00B175F5" w:rsidRPr="00EB54C7" w:rsidRDefault="00B175F5" w:rsidP="00B175F5">
      <w:pPr>
        <w:spacing w:before="120" w:after="120"/>
        <w:jc w:val="both"/>
        <w:rPr>
          <w:rFonts w:ascii="Arial" w:hAnsi="Arial" w:cs="Arial"/>
          <w:sz w:val="20"/>
        </w:rPr>
      </w:pPr>
      <w:r w:rsidRPr="00EB54C7">
        <w:rPr>
          <w:rFonts w:ascii="Arial" w:hAnsi="Arial" w:cs="Arial"/>
          <w:sz w:val="20"/>
        </w:rPr>
        <w:t xml:space="preserve">Az MVM Next </w:t>
      </w:r>
      <w:r w:rsidR="56F4A8BE" w:rsidRPr="00EB54C7">
        <w:rPr>
          <w:rFonts w:ascii="Arial" w:hAnsi="Arial" w:cs="Arial"/>
          <w:sz w:val="20"/>
        </w:rPr>
        <w:t xml:space="preserve">Energiakereskedelmi Zrt. (továbbiakban: MVM Next) </w:t>
      </w:r>
      <w:r w:rsidRPr="00EB54C7">
        <w:rPr>
          <w:rFonts w:ascii="Arial" w:hAnsi="Arial" w:cs="Arial"/>
          <w:sz w:val="20"/>
        </w:rPr>
        <w:t>eseti döntés alapján a díj megfizettetésétől eltekinthet, ha a fentiek szerinti szolgáltatás kiszámlázásának költsége meghaladja az elérhető árbevételt.</w:t>
      </w:r>
    </w:p>
    <w:p w14:paraId="2F1FBA20" w14:textId="797575A5" w:rsidR="00B175F5" w:rsidRPr="00EB54C7" w:rsidRDefault="00B175F5" w:rsidP="00B175F5">
      <w:pPr>
        <w:spacing w:before="120" w:after="120"/>
        <w:jc w:val="both"/>
        <w:rPr>
          <w:rFonts w:ascii="Arial" w:hAnsi="Arial" w:cs="Arial"/>
          <w:sz w:val="20"/>
        </w:rPr>
      </w:pPr>
      <w:r w:rsidRPr="00EB54C7">
        <w:rPr>
          <w:rFonts w:ascii="Arial" w:hAnsi="Arial" w:cs="Arial"/>
          <w:sz w:val="20"/>
        </w:rPr>
        <w:t xml:space="preserve">A díjak változtatásának eljárásrendjét jogszabályok és az Üzletszabályzat határozza meg. </w:t>
      </w:r>
    </w:p>
    <w:p w14:paraId="7D99B3CE" w14:textId="264F7299" w:rsidR="00104538" w:rsidRPr="00EB54C7" w:rsidRDefault="00BD0B93" w:rsidP="00BD0B93">
      <w:pPr>
        <w:pStyle w:val="xl110"/>
        <w:pBdr>
          <w:left w:val="none" w:sz="0" w:space="0" w:color="auto"/>
          <w:bottom w:val="none" w:sz="0" w:space="0" w:color="auto"/>
          <w:right w:val="none" w:sz="0" w:space="0" w:color="auto"/>
        </w:pBdr>
        <w:spacing w:before="120" w:after="120"/>
        <w:jc w:val="both"/>
        <w:rPr>
          <w:rFonts w:ascii="Arial" w:hAnsi="Arial" w:cs="Arial"/>
          <w:sz w:val="20"/>
        </w:rPr>
      </w:pPr>
      <w:r w:rsidRPr="00EB54C7">
        <w:rPr>
          <w:rFonts w:ascii="Arial" w:hAnsi="Arial" w:cs="Arial"/>
          <w:sz w:val="20"/>
        </w:rPr>
        <w:t xml:space="preserve">I.1. Egyéb tevékenységek számlázása a 2021. </w:t>
      </w:r>
      <w:r w:rsidR="00923F11" w:rsidRPr="00EB54C7">
        <w:rPr>
          <w:rFonts w:ascii="Arial" w:hAnsi="Arial" w:cs="Arial"/>
          <w:sz w:val="20"/>
        </w:rPr>
        <w:t>április</w:t>
      </w:r>
      <w:r w:rsidRPr="00EB54C7">
        <w:rPr>
          <w:rFonts w:ascii="Arial" w:hAnsi="Arial" w:cs="Arial"/>
          <w:sz w:val="20"/>
        </w:rPr>
        <w:t xml:space="preserve"> 1-jétől hatályos 7</w:t>
      </w:r>
      <w:r w:rsidR="00923F11" w:rsidRPr="00EB54C7">
        <w:rPr>
          <w:rFonts w:ascii="Arial" w:hAnsi="Arial" w:cs="Arial"/>
          <w:sz w:val="20"/>
        </w:rPr>
        <w:t>2</w:t>
      </w:r>
      <w:r w:rsidRPr="00EB54C7">
        <w:rPr>
          <w:rFonts w:ascii="Arial" w:hAnsi="Arial" w:cs="Arial"/>
          <w:sz w:val="20"/>
        </w:rPr>
        <w:t>/2016. (XII. 29.) NFM rendelet alapján</w:t>
      </w:r>
    </w:p>
    <w:p w14:paraId="0C93E9A3" w14:textId="0711A5E8" w:rsidR="00104538" w:rsidRPr="00EB54C7" w:rsidRDefault="00475AA0" w:rsidP="00717F72">
      <w:pPr>
        <w:spacing w:before="120" w:after="120"/>
        <w:jc w:val="both"/>
        <w:rPr>
          <w:rFonts w:ascii="Arial" w:hAnsi="Arial" w:cs="Arial"/>
          <w:sz w:val="20"/>
        </w:rPr>
      </w:pPr>
      <w:r w:rsidRPr="00EB54C7">
        <w:rPr>
          <w:rFonts w:ascii="Arial" w:hAnsi="Arial" w:cs="Arial"/>
          <w:sz w:val="20"/>
        </w:rPr>
        <w:t xml:space="preserve">Jelen pont a villamos energia egyetemes szolgáltató által külön díj ellenében végezhető szolgáltatásokról szóló 72/2016. (XII. 29.) NFM rendeletben (továbbiakban: KD rendelet) foglaltak figyelembevételével készült. </w:t>
      </w:r>
      <w:r w:rsidR="00104538" w:rsidRPr="00EB54C7">
        <w:rPr>
          <w:rFonts w:ascii="Arial" w:hAnsi="Arial" w:cs="Arial"/>
          <w:sz w:val="20"/>
        </w:rPr>
        <w:t>Jelen díjak kizárólag az egyetemes szolgáltató által külön díj ellenében végezhető szolgáltatásokra vonatkoznak. A</w:t>
      </w:r>
      <w:r w:rsidR="00FE7917" w:rsidRPr="00EB54C7">
        <w:rPr>
          <w:rFonts w:ascii="Arial" w:hAnsi="Arial" w:cs="Arial"/>
          <w:sz w:val="20"/>
        </w:rPr>
        <w:t>z</w:t>
      </w:r>
      <w:r w:rsidR="00104538" w:rsidRPr="00EB54C7">
        <w:rPr>
          <w:rFonts w:ascii="Arial" w:hAnsi="Arial" w:cs="Arial"/>
          <w:sz w:val="20"/>
        </w:rPr>
        <w:t xml:space="preserve"> elosztó</w:t>
      </w:r>
      <w:r w:rsidR="00FE7917" w:rsidRPr="00EB54C7">
        <w:rPr>
          <w:rFonts w:ascii="Arial" w:hAnsi="Arial" w:cs="Arial"/>
          <w:sz w:val="20"/>
        </w:rPr>
        <w:t>k</w:t>
      </w:r>
      <w:r w:rsidR="00104538" w:rsidRPr="00EB54C7">
        <w:rPr>
          <w:rFonts w:ascii="Arial" w:hAnsi="Arial" w:cs="Arial"/>
          <w:sz w:val="20"/>
        </w:rPr>
        <w:t xml:space="preserve"> által végzett tevékenységek díjait, a megrendelés feltételeit az elosztó</w:t>
      </w:r>
      <w:r w:rsidR="00FE7917" w:rsidRPr="00EB54C7">
        <w:rPr>
          <w:rFonts w:ascii="Arial" w:hAnsi="Arial" w:cs="Arial"/>
          <w:sz w:val="20"/>
        </w:rPr>
        <w:t>k</w:t>
      </w:r>
      <w:r w:rsidR="00104538" w:rsidRPr="00EB54C7">
        <w:rPr>
          <w:rFonts w:ascii="Arial" w:hAnsi="Arial" w:cs="Arial"/>
          <w:sz w:val="20"/>
        </w:rPr>
        <w:t xml:space="preserve"> üzletszabályzata tartalmazza. (Az elosztói tevékenységbe tartoznak nem kizárólagosan a következő tevékenységek: fogyasztásmérő</w:t>
      </w:r>
      <w:r w:rsidR="00FE7917" w:rsidRPr="00EB54C7">
        <w:rPr>
          <w:rFonts w:ascii="Arial" w:hAnsi="Arial" w:cs="Arial"/>
          <w:sz w:val="20"/>
        </w:rPr>
        <w:t xml:space="preserve"> </w:t>
      </w:r>
      <w:r w:rsidR="00104538" w:rsidRPr="00EB54C7">
        <w:rPr>
          <w:rFonts w:ascii="Arial" w:hAnsi="Arial" w:cs="Arial"/>
          <w:sz w:val="20"/>
        </w:rPr>
        <w:t>helyen, csatlakozóberendezésen, közcélú hálózaton végzett munka.)</w:t>
      </w:r>
    </w:p>
    <w:p w14:paraId="67764759" w14:textId="1497CB15" w:rsidR="00104538" w:rsidRPr="00EB54C7" w:rsidRDefault="00104538" w:rsidP="00717F72">
      <w:pPr>
        <w:spacing w:before="120" w:after="120"/>
        <w:jc w:val="both"/>
        <w:rPr>
          <w:rFonts w:ascii="Arial" w:hAnsi="Arial" w:cs="Arial"/>
          <w:sz w:val="20"/>
        </w:rPr>
      </w:pPr>
      <w:r w:rsidRPr="00EB54C7">
        <w:rPr>
          <w:rFonts w:ascii="Arial" w:hAnsi="Arial" w:cs="Arial"/>
          <w:sz w:val="20"/>
        </w:rPr>
        <w:t xml:space="preserve">Ha az elosztó a felhasználó által megbízott </w:t>
      </w:r>
      <w:r w:rsidR="001A6C39" w:rsidRPr="00EB54C7">
        <w:rPr>
          <w:rFonts w:ascii="Arial" w:hAnsi="Arial" w:cs="Arial"/>
          <w:sz w:val="20"/>
        </w:rPr>
        <w:t xml:space="preserve">MVM Next </w:t>
      </w:r>
      <w:r w:rsidRPr="00EB54C7">
        <w:rPr>
          <w:rFonts w:ascii="Arial" w:hAnsi="Arial" w:cs="Arial"/>
          <w:sz w:val="20"/>
        </w:rPr>
        <w:t>megrendelése alapján jár el, a külön díjjal való elszámolás a</w:t>
      </w:r>
      <w:r w:rsidR="00FE7917" w:rsidRPr="00EB54C7">
        <w:rPr>
          <w:rFonts w:ascii="Arial" w:hAnsi="Arial" w:cs="Arial"/>
          <w:sz w:val="20"/>
        </w:rPr>
        <w:t>z elosztó és a</w:t>
      </w:r>
      <w:r w:rsidRPr="00EB54C7">
        <w:rPr>
          <w:rFonts w:ascii="Arial" w:hAnsi="Arial" w:cs="Arial"/>
          <w:sz w:val="20"/>
        </w:rPr>
        <w:t xml:space="preserve"> felhasználó</w:t>
      </w:r>
      <w:r w:rsidR="00FE7917" w:rsidRPr="00EB54C7">
        <w:rPr>
          <w:rFonts w:ascii="Arial" w:hAnsi="Arial" w:cs="Arial"/>
          <w:sz w:val="20"/>
        </w:rPr>
        <w:t xml:space="preserve"> között</w:t>
      </w:r>
      <w:r w:rsidRPr="00EB54C7">
        <w:rPr>
          <w:rFonts w:ascii="Arial" w:hAnsi="Arial" w:cs="Arial"/>
          <w:sz w:val="20"/>
        </w:rPr>
        <w:t xml:space="preserve"> történik.</w:t>
      </w:r>
    </w:p>
    <w:p w14:paraId="68A8E98A" w14:textId="38290626" w:rsidR="00104538" w:rsidRPr="00EB54C7" w:rsidRDefault="00104538" w:rsidP="00717F72">
      <w:pPr>
        <w:spacing w:before="120" w:after="120"/>
        <w:jc w:val="both"/>
        <w:rPr>
          <w:rFonts w:ascii="Arial" w:hAnsi="Arial" w:cs="Arial"/>
          <w:sz w:val="20"/>
        </w:rPr>
      </w:pPr>
      <w:r w:rsidRPr="00EB54C7">
        <w:rPr>
          <w:rFonts w:ascii="Arial" w:hAnsi="Arial" w:cs="Arial"/>
          <w:sz w:val="20"/>
        </w:rPr>
        <w:t xml:space="preserve">A </w:t>
      </w:r>
      <w:r w:rsidR="00BE0088" w:rsidRPr="00EB54C7">
        <w:rPr>
          <w:rFonts w:ascii="Arial" w:hAnsi="Arial" w:cs="Arial"/>
          <w:sz w:val="20"/>
        </w:rPr>
        <w:t>KD</w:t>
      </w:r>
      <w:r w:rsidRPr="00EB54C7">
        <w:rPr>
          <w:rFonts w:ascii="Arial" w:hAnsi="Arial" w:cs="Arial"/>
          <w:sz w:val="20"/>
        </w:rPr>
        <w:t xml:space="preserve"> rendelet alapján külön díj ellenében vég</w:t>
      </w:r>
      <w:r w:rsidR="00F67CFE" w:rsidRPr="00EB54C7">
        <w:rPr>
          <w:rFonts w:ascii="Arial" w:hAnsi="Arial" w:cs="Arial"/>
          <w:sz w:val="20"/>
        </w:rPr>
        <w:t>e</w:t>
      </w:r>
      <w:r w:rsidRPr="00EB54C7">
        <w:rPr>
          <w:rFonts w:ascii="Arial" w:hAnsi="Arial" w:cs="Arial"/>
          <w:sz w:val="20"/>
        </w:rPr>
        <w:t>z</w:t>
      </w:r>
      <w:r w:rsidR="00F67CFE" w:rsidRPr="00EB54C7">
        <w:rPr>
          <w:rFonts w:ascii="Arial" w:hAnsi="Arial" w:cs="Arial"/>
          <w:sz w:val="20"/>
        </w:rPr>
        <w:t>hető</w:t>
      </w:r>
      <w:r w:rsidRPr="00EB54C7">
        <w:rPr>
          <w:rFonts w:ascii="Arial" w:hAnsi="Arial" w:cs="Arial"/>
          <w:sz w:val="20"/>
        </w:rPr>
        <w:t xml:space="preserve"> szolgáltatások a felhasználó igénye alapján:</w:t>
      </w:r>
    </w:p>
    <w:p w14:paraId="33144EB1" w14:textId="3E01372F" w:rsidR="00104538" w:rsidRPr="00EB54C7" w:rsidRDefault="00104538" w:rsidP="00F21947">
      <w:pPr>
        <w:numPr>
          <w:ilvl w:val="0"/>
          <w:numId w:val="29"/>
        </w:numPr>
        <w:spacing w:before="120" w:after="120"/>
        <w:jc w:val="both"/>
        <w:rPr>
          <w:rFonts w:ascii="Arial" w:hAnsi="Arial" w:cs="Arial"/>
          <w:sz w:val="20"/>
        </w:rPr>
      </w:pPr>
      <w:r w:rsidRPr="00EB54C7">
        <w:rPr>
          <w:rFonts w:ascii="Arial" w:hAnsi="Arial" w:cs="Arial"/>
          <w:sz w:val="20"/>
        </w:rPr>
        <w:t xml:space="preserve">számlamásolat készítése esetén azonos </w:t>
      </w:r>
      <w:proofErr w:type="spellStart"/>
      <w:r w:rsidRPr="00EB54C7">
        <w:rPr>
          <w:rFonts w:ascii="Arial" w:hAnsi="Arial" w:cs="Arial"/>
          <w:sz w:val="20"/>
        </w:rPr>
        <w:t>számlánként</w:t>
      </w:r>
      <w:proofErr w:type="spellEnd"/>
      <w:r w:rsidRPr="00EB54C7">
        <w:rPr>
          <w:rFonts w:ascii="Arial" w:hAnsi="Arial" w:cs="Arial"/>
          <w:sz w:val="20"/>
        </w:rPr>
        <w:t xml:space="preserve">, postai számlabefizetési megbízás pótlása esetén azonos számlához tartozó megbízásonként a </w:t>
      </w:r>
      <w:r w:rsidR="00F04944" w:rsidRPr="00EB54C7">
        <w:rPr>
          <w:rFonts w:ascii="Arial" w:hAnsi="Arial" w:cs="Arial"/>
          <w:sz w:val="20"/>
        </w:rPr>
        <w:t>harmadik</w:t>
      </w:r>
      <w:r w:rsidRPr="00EB54C7">
        <w:rPr>
          <w:rFonts w:ascii="Arial" w:hAnsi="Arial" w:cs="Arial"/>
          <w:sz w:val="20"/>
        </w:rPr>
        <w:t xml:space="preserve"> alkal</w:t>
      </w:r>
      <w:r w:rsidR="00F04944" w:rsidRPr="00EB54C7">
        <w:rPr>
          <w:rFonts w:ascii="Arial" w:hAnsi="Arial" w:cs="Arial"/>
          <w:sz w:val="20"/>
        </w:rPr>
        <w:t>o</w:t>
      </w:r>
      <w:r w:rsidRPr="00EB54C7">
        <w:rPr>
          <w:rFonts w:ascii="Arial" w:hAnsi="Arial" w:cs="Arial"/>
          <w:sz w:val="20"/>
        </w:rPr>
        <w:t>m</w:t>
      </w:r>
      <w:r w:rsidR="00F04944" w:rsidRPr="00EB54C7">
        <w:rPr>
          <w:rFonts w:ascii="Arial" w:hAnsi="Arial" w:cs="Arial"/>
          <w:sz w:val="20"/>
        </w:rPr>
        <w:t>mal</w:t>
      </w:r>
      <w:r w:rsidRPr="00EB54C7">
        <w:rPr>
          <w:rFonts w:ascii="Arial" w:hAnsi="Arial" w:cs="Arial"/>
          <w:sz w:val="20"/>
        </w:rPr>
        <w:t xml:space="preserve"> k</w:t>
      </w:r>
      <w:r w:rsidR="00F04944" w:rsidRPr="00EB54C7">
        <w:rPr>
          <w:rFonts w:ascii="Arial" w:hAnsi="Arial" w:cs="Arial"/>
          <w:sz w:val="20"/>
        </w:rPr>
        <w:t>ezdődően</w:t>
      </w:r>
      <w:r w:rsidRPr="00EB54C7">
        <w:rPr>
          <w:rFonts w:ascii="Arial" w:hAnsi="Arial" w:cs="Arial"/>
          <w:sz w:val="20"/>
        </w:rPr>
        <w:t>,</w:t>
      </w:r>
    </w:p>
    <w:p w14:paraId="186CD42E" w14:textId="1E569C4E" w:rsidR="00104538" w:rsidRPr="00EB54C7" w:rsidRDefault="00104538" w:rsidP="00F21947">
      <w:pPr>
        <w:numPr>
          <w:ilvl w:val="0"/>
          <w:numId w:val="29"/>
        </w:numPr>
        <w:spacing w:before="120" w:after="120"/>
        <w:jc w:val="both"/>
        <w:rPr>
          <w:rFonts w:ascii="Arial" w:hAnsi="Arial" w:cs="Arial"/>
          <w:sz w:val="20"/>
        </w:rPr>
      </w:pPr>
      <w:r w:rsidRPr="00EB54C7">
        <w:rPr>
          <w:rFonts w:ascii="Arial" w:hAnsi="Arial" w:cs="Arial"/>
          <w:sz w:val="20"/>
        </w:rPr>
        <w:t>a szerződéses jogviszonnyal összefüggő</w:t>
      </w:r>
      <w:r w:rsidR="00F04944" w:rsidRPr="00EB54C7">
        <w:rPr>
          <w:rFonts w:ascii="Arial" w:hAnsi="Arial" w:cs="Arial"/>
          <w:sz w:val="20"/>
        </w:rPr>
        <w:t>, az interneten is elérhető</w:t>
      </w:r>
      <w:r w:rsidRPr="00EB54C7">
        <w:rPr>
          <w:rFonts w:ascii="Arial" w:hAnsi="Arial" w:cs="Arial"/>
          <w:sz w:val="20"/>
        </w:rPr>
        <w:t xml:space="preserve"> dokumentumok </w:t>
      </w:r>
      <w:r w:rsidR="00540583" w:rsidRPr="00EB54C7">
        <w:rPr>
          <w:rFonts w:ascii="Arial" w:hAnsi="Arial" w:cs="Arial"/>
          <w:sz w:val="20"/>
        </w:rPr>
        <w:t>–</w:t>
      </w:r>
      <w:r w:rsidRPr="00EB54C7">
        <w:rPr>
          <w:rFonts w:ascii="Arial" w:hAnsi="Arial" w:cs="Arial"/>
          <w:sz w:val="20"/>
        </w:rPr>
        <w:t xml:space="preserve"> ideértve az </w:t>
      </w:r>
      <w:r w:rsidR="11012130" w:rsidRPr="00EB54C7">
        <w:rPr>
          <w:rFonts w:ascii="Arial" w:hAnsi="Arial" w:cs="Arial"/>
          <w:sz w:val="20"/>
        </w:rPr>
        <w:t>Ü</w:t>
      </w:r>
      <w:r w:rsidRPr="00EB54C7">
        <w:rPr>
          <w:rFonts w:ascii="Arial" w:hAnsi="Arial" w:cs="Arial"/>
          <w:sz w:val="20"/>
        </w:rPr>
        <w:t xml:space="preserve">zletszabályzatot és az általános szerződési feltételeket is </w:t>
      </w:r>
      <w:r w:rsidR="00540583" w:rsidRPr="00EB54C7">
        <w:rPr>
          <w:rFonts w:ascii="Arial" w:hAnsi="Arial" w:cs="Arial"/>
          <w:sz w:val="20"/>
        </w:rPr>
        <w:t>–</w:t>
      </w:r>
      <w:r w:rsidRPr="00EB54C7">
        <w:rPr>
          <w:rFonts w:ascii="Arial" w:hAnsi="Arial" w:cs="Arial"/>
          <w:sz w:val="20"/>
        </w:rPr>
        <w:t xml:space="preserve"> része</w:t>
      </w:r>
      <w:r w:rsidR="00F04944" w:rsidRPr="00EB54C7">
        <w:rPr>
          <w:rFonts w:ascii="Arial" w:hAnsi="Arial" w:cs="Arial"/>
          <w:sz w:val="20"/>
        </w:rPr>
        <w:t>i</w:t>
      </w:r>
      <w:r w:rsidRPr="00EB54C7">
        <w:rPr>
          <w:rFonts w:ascii="Arial" w:hAnsi="Arial" w:cs="Arial"/>
          <w:sz w:val="20"/>
        </w:rPr>
        <w:t>n</w:t>
      </w:r>
      <w:r w:rsidR="00F04944" w:rsidRPr="00EB54C7">
        <w:rPr>
          <w:rFonts w:ascii="Arial" w:hAnsi="Arial" w:cs="Arial"/>
          <w:sz w:val="20"/>
        </w:rPr>
        <w:t>ek 6 oldal (3 lap) terjedelmet meghaladó</w:t>
      </w:r>
      <w:r w:rsidRPr="00EB54C7">
        <w:rPr>
          <w:rFonts w:ascii="Arial" w:hAnsi="Arial" w:cs="Arial"/>
          <w:sz w:val="20"/>
        </w:rPr>
        <w:t xml:space="preserve"> másolat</w:t>
      </w:r>
      <w:r w:rsidR="00F04944" w:rsidRPr="00EB54C7">
        <w:rPr>
          <w:rFonts w:ascii="Arial" w:hAnsi="Arial" w:cs="Arial"/>
          <w:sz w:val="20"/>
        </w:rPr>
        <w:t>ának</w:t>
      </w:r>
      <w:r w:rsidRPr="00EB54C7">
        <w:rPr>
          <w:rFonts w:ascii="Arial" w:hAnsi="Arial" w:cs="Arial"/>
          <w:sz w:val="20"/>
        </w:rPr>
        <w:t xml:space="preserve"> kiadása </w:t>
      </w:r>
      <w:r w:rsidR="00F04944" w:rsidRPr="00EB54C7">
        <w:rPr>
          <w:rFonts w:ascii="Arial" w:hAnsi="Arial" w:cs="Arial"/>
          <w:sz w:val="20"/>
        </w:rPr>
        <w:t>esetén a 7. oldallal (4. lappal)</w:t>
      </w:r>
      <w:r w:rsidR="00540583" w:rsidRPr="00EB54C7">
        <w:rPr>
          <w:rFonts w:ascii="Arial" w:hAnsi="Arial" w:cs="Arial"/>
          <w:sz w:val="20"/>
        </w:rPr>
        <w:t xml:space="preserve"> kezdődően.</w:t>
      </w:r>
    </w:p>
    <w:p w14:paraId="100D99DD" w14:textId="7BB70E3C" w:rsidR="00540583" w:rsidRPr="00EB54C7" w:rsidRDefault="00540583" w:rsidP="00540583">
      <w:pPr>
        <w:spacing w:before="120" w:after="120"/>
        <w:jc w:val="both"/>
        <w:rPr>
          <w:rFonts w:ascii="Arial" w:hAnsi="Arial" w:cs="Arial"/>
          <w:sz w:val="20"/>
        </w:rPr>
      </w:pPr>
      <w:r w:rsidRPr="00EB54C7">
        <w:rPr>
          <w:rFonts w:ascii="Arial" w:hAnsi="Arial" w:cs="Arial"/>
          <w:sz w:val="20"/>
        </w:rPr>
        <w:t>A fentiek értelmében az MVM Next felhasználók részére külön díj megfizetése nélkül biztosítja a következő szolgáltatásokat:</w:t>
      </w:r>
    </w:p>
    <w:p w14:paraId="76F66917" w14:textId="35149777" w:rsidR="00540583" w:rsidRPr="00EB54C7" w:rsidRDefault="00540583" w:rsidP="00F21947">
      <w:pPr>
        <w:numPr>
          <w:ilvl w:val="0"/>
          <w:numId w:val="34"/>
        </w:numPr>
        <w:spacing w:before="120" w:after="120"/>
        <w:jc w:val="both"/>
        <w:rPr>
          <w:rFonts w:ascii="Arial" w:hAnsi="Arial" w:cs="Arial"/>
          <w:sz w:val="20"/>
        </w:rPr>
      </w:pPr>
      <w:r w:rsidRPr="00EB54C7">
        <w:rPr>
          <w:rFonts w:ascii="Arial" w:hAnsi="Arial" w:cs="Arial"/>
          <w:sz w:val="20"/>
        </w:rPr>
        <w:t xml:space="preserve">számlamásolat készítése esetén azonos </w:t>
      </w:r>
      <w:proofErr w:type="spellStart"/>
      <w:r w:rsidRPr="00EB54C7">
        <w:rPr>
          <w:rFonts w:ascii="Arial" w:hAnsi="Arial" w:cs="Arial"/>
          <w:sz w:val="20"/>
        </w:rPr>
        <w:t>számlánként</w:t>
      </w:r>
      <w:proofErr w:type="spellEnd"/>
      <w:r w:rsidRPr="00EB54C7">
        <w:rPr>
          <w:rFonts w:ascii="Arial" w:hAnsi="Arial" w:cs="Arial"/>
          <w:sz w:val="20"/>
        </w:rPr>
        <w:t>, postai számlabefizetési megbízás pótlása esetén azonos számlához tartozó megbízásonként az első és második alkalommal, és</w:t>
      </w:r>
    </w:p>
    <w:p w14:paraId="64C4A3B3" w14:textId="38AA12F3" w:rsidR="00540583" w:rsidRPr="00EB54C7" w:rsidRDefault="00540583" w:rsidP="00F21947">
      <w:pPr>
        <w:numPr>
          <w:ilvl w:val="0"/>
          <w:numId w:val="34"/>
        </w:numPr>
        <w:spacing w:before="120" w:after="120"/>
        <w:jc w:val="both"/>
        <w:rPr>
          <w:rFonts w:ascii="Arial" w:hAnsi="Arial" w:cs="Arial"/>
          <w:sz w:val="20"/>
        </w:rPr>
      </w:pPr>
      <w:r w:rsidRPr="00EB54C7">
        <w:rPr>
          <w:rFonts w:ascii="Arial" w:hAnsi="Arial" w:cs="Arial"/>
          <w:sz w:val="20"/>
        </w:rPr>
        <w:t xml:space="preserve">a szerződéses jogviszonnyal összefüggő, az interneten is elérhető dokumentumok – ideértve az </w:t>
      </w:r>
      <w:r w:rsidR="10DDAD18" w:rsidRPr="00EB54C7">
        <w:rPr>
          <w:rFonts w:ascii="Arial" w:hAnsi="Arial" w:cs="Arial"/>
          <w:sz w:val="20"/>
        </w:rPr>
        <w:t>Ü</w:t>
      </w:r>
      <w:r w:rsidRPr="00EB54C7">
        <w:rPr>
          <w:rFonts w:ascii="Arial" w:hAnsi="Arial" w:cs="Arial"/>
          <w:sz w:val="20"/>
        </w:rPr>
        <w:t>zletszabályzatot és az általános szerződési feltételeket is – részeinek 6 oldal (3 lap) terjedelmet nem meghaladó másolatának kiadása, valamint a szerződéses jogviszonnyal összefüggő ügy intézéséhez szükséges formanyomtatványok rendelkezésre bocsátása.</w:t>
      </w:r>
    </w:p>
    <w:tbl>
      <w:tblPr>
        <w:tblW w:w="0" w:type="auto"/>
        <w:tblLook w:val="04A0" w:firstRow="1" w:lastRow="0" w:firstColumn="1" w:lastColumn="0" w:noHBand="0" w:noVBand="1"/>
      </w:tblPr>
      <w:tblGrid>
        <w:gridCol w:w="395"/>
        <w:gridCol w:w="5788"/>
        <w:gridCol w:w="1832"/>
        <w:gridCol w:w="1056"/>
      </w:tblGrid>
      <w:tr w:rsidR="00C852DC" w:rsidRPr="00EB54C7" w14:paraId="7FFBE64E" w14:textId="77777777" w:rsidTr="0DBF75E6">
        <w:tc>
          <w:tcPr>
            <w:tcW w:w="0" w:type="auto"/>
            <w:gridSpan w:val="4"/>
            <w:vAlign w:val="center"/>
          </w:tcPr>
          <w:p w14:paraId="615D66EC" w14:textId="77777777" w:rsidR="00C852DC" w:rsidRPr="00EB54C7" w:rsidRDefault="00C852DC" w:rsidP="005F5027">
            <w:pPr>
              <w:spacing w:before="40" w:after="40"/>
              <w:contextualSpacing/>
              <w:jc w:val="center"/>
              <w:rPr>
                <w:rFonts w:ascii="Arial" w:hAnsi="Arial" w:cs="Arial"/>
                <w:b/>
                <w:sz w:val="20"/>
              </w:rPr>
            </w:pPr>
            <w:r w:rsidRPr="00EB54C7">
              <w:rPr>
                <w:rFonts w:ascii="Arial" w:hAnsi="Arial" w:cs="Arial"/>
                <w:b/>
                <w:sz w:val="20"/>
              </w:rPr>
              <w:t>Felhasználói igény alapján végzett tevékenységek díjának</w:t>
            </w:r>
          </w:p>
          <w:p w14:paraId="2545C0A3" w14:textId="0BF44575" w:rsidR="00C852DC" w:rsidRPr="00EB54C7" w:rsidRDefault="00C852DC" w:rsidP="005F5027">
            <w:pPr>
              <w:spacing w:before="40" w:after="40"/>
              <w:contextualSpacing/>
              <w:jc w:val="center"/>
              <w:rPr>
                <w:rFonts w:ascii="Arial" w:hAnsi="Arial" w:cs="Arial"/>
                <w:bCs/>
                <w:sz w:val="20"/>
              </w:rPr>
            </w:pPr>
            <w:r w:rsidRPr="00EB54C7">
              <w:rPr>
                <w:rFonts w:ascii="Arial" w:hAnsi="Arial" w:cs="Arial"/>
                <w:sz w:val="20"/>
              </w:rPr>
              <w:t>nettó</w:t>
            </w:r>
            <w:r w:rsidRPr="00EB54C7">
              <w:rPr>
                <w:rFonts w:ascii="Arial" w:hAnsi="Arial" w:cs="Arial"/>
                <w:b/>
                <w:sz w:val="20"/>
              </w:rPr>
              <w:t xml:space="preserve"> és bruttó összege</w:t>
            </w:r>
          </w:p>
        </w:tc>
      </w:tr>
      <w:tr w:rsidR="00C852DC" w:rsidRPr="00EB54C7" w14:paraId="120EFE70" w14:textId="77777777" w:rsidTr="0DBF75E6">
        <w:tc>
          <w:tcPr>
            <w:tcW w:w="0" w:type="auto"/>
          </w:tcPr>
          <w:p w14:paraId="7DBF4E45"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b w:val="0"/>
                <w:sz w:val="20"/>
              </w:rPr>
            </w:pPr>
          </w:p>
        </w:tc>
        <w:tc>
          <w:tcPr>
            <w:tcW w:w="0" w:type="auto"/>
            <w:vAlign w:val="center"/>
          </w:tcPr>
          <w:p w14:paraId="2F2AAAB9" w14:textId="77777777" w:rsidR="00C852DC" w:rsidRPr="00EB54C7" w:rsidRDefault="00C852DC" w:rsidP="005F5027">
            <w:pPr>
              <w:pStyle w:val="xl110"/>
              <w:pBdr>
                <w:left w:val="none" w:sz="0" w:space="0" w:color="auto"/>
                <w:bottom w:val="none" w:sz="0" w:space="0" w:color="auto"/>
                <w:right w:val="none" w:sz="0" w:space="0" w:color="auto"/>
              </w:pBdr>
              <w:spacing w:before="40" w:after="40"/>
              <w:jc w:val="center"/>
              <w:rPr>
                <w:rFonts w:ascii="Arial" w:hAnsi="Arial" w:cs="Arial"/>
                <w:sz w:val="20"/>
              </w:rPr>
            </w:pPr>
            <w:r w:rsidRPr="00EB54C7">
              <w:rPr>
                <w:rFonts w:ascii="Arial" w:hAnsi="Arial" w:cs="Arial"/>
                <w:sz w:val="20"/>
              </w:rPr>
              <w:t>Tevékenység megnevezése</w:t>
            </w:r>
          </w:p>
        </w:tc>
        <w:tc>
          <w:tcPr>
            <w:tcW w:w="0" w:type="auto"/>
            <w:vAlign w:val="center"/>
          </w:tcPr>
          <w:p w14:paraId="12E44637" w14:textId="77777777" w:rsidR="00C852DC" w:rsidRPr="00EB54C7" w:rsidRDefault="00C852DC" w:rsidP="005F5027">
            <w:pPr>
              <w:pStyle w:val="xl110"/>
              <w:pBdr>
                <w:left w:val="none" w:sz="0" w:space="0" w:color="auto"/>
                <w:bottom w:val="none" w:sz="0" w:space="0" w:color="auto"/>
                <w:right w:val="none" w:sz="0" w:space="0" w:color="auto"/>
              </w:pBdr>
              <w:spacing w:before="40" w:after="40"/>
              <w:jc w:val="center"/>
              <w:rPr>
                <w:rFonts w:ascii="Arial" w:hAnsi="Arial" w:cs="Arial"/>
                <w:b w:val="0"/>
                <w:sz w:val="20"/>
              </w:rPr>
            </w:pPr>
            <w:r w:rsidRPr="00EB54C7">
              <w:rPr>
                <w:rFonts w:ascii="Arial" w:hAnsi="Arial" w:cs="Arial"/>
                <w:b w:val="0"/>
                <w:sz w:val="20"/>
              </w:rPr>
              <w:t>Mértéke az elosztói alapdíj százalékában</w:t>
            </w:r>
          </w:p>
        </w:tc>
        <w:tc>
          <w:tcPr>
            <w:tcW w:w="0" w:type="auto"/>
            <w:vAlign w:val="center"/>
          </w:tcPr>
          <w:p w14:paraId="32F23CB0" w14:textId="28153A90" w:rsidR="00C852DC" w:rsidRPr="00EB54C7" w:rsidRDefault="00C852DC" w:rsidP="005F5027">
            <w:pPr>
              <w:spacing w:before="40" w:after="40"/>
              <w:jc w:val="center"/>
              <w:rPr>
                <w:rFonts w:ascii="Arial" w:hAnsi="Arial" w:cs="Arial"/>
                <w:sz w:val="20"/>
              </w:rPr>
            </w:pPr>
            <w:r w:rsidRPr="00EB54C7">
              <w:rPr>
                <w:rFonts w:ascii="Arial" w:hAnsi="Arial" w:cs="Arial"/>
                <w:b/>
                <w:sz w:val="20"/>
              </w:rPr>
              <w:t>Díj összege</w:t>
            </w:r>
            <w:r w:rsidRPr="00EB54C7">
              <w:rPr>
                <w:rFonts w:ascii="Arial" w:hAnsi="Arial" w:cs="Arial"/>
                <w:b/>
                <w:sz w:val="20"/>
              </w:rPr>
              <w:br/>
            </w:r>
            <w:r w:rsidRPr="00EB54C7">
              <w:rPr>
                <w:rFonts w:ascii="Arial" w:hAnsi="Arial" w:cs="Arial"/>
                <w:sz w:val="20"/>
              </w:rPr>
              <w:t>nettó</w:t>
            </w:r>
            <w:r w:rsidRPr="00EB54C7">
              <w:rPr>
                <w:rFonts w:ascii="Arial" w:hAnsi="Arial" w:cs="Arial"/>
                <w:sz w:val="20"/>
              </w:rPr>
              <w:br/>
            </w:r>
            <w:r w:rsidRPr="00EB54C7">
              <w:rPr>
                <w:rFonts w:ascii="Arial" w:hAnsi="Arial" w:cs="Arial"/>
                <w:b/>
                <w:sz w:val="20"/>
              </w:rPr>
              <w:t>bruttó</w:t>
            </w:r>
          </w:p>
        </w:tc>
      </w:tr>
      <w:tr w:rsidR="00C852DC" w:rsidRPr="00EB54C7" w14:paraId="5A9ED567" w14:textId="77777777" w:rsidTr="0DBF75E6">
        <w:trPr>
          <w:trHeight w:val="363"/>
        </w:trPr>
        <w:tc>
          <w:tcPr>
            <w:tcW w:w="0" w:type="auto"/>
            <w:vMerge w:val="restart"/>
          </w:tcPr>
          <w:p w14:paraId="6443C1A3"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b w:val="0"/>
                <w:sz w:val="20"/>
              </w:rPr>
            </w:pPr>
            <w:r w:rsidRPr="00EB54C7">
              <w:rPr>
                <w:rFonts w:ascii="Arial" w:hAnsi="Arial" w:cs="Arial"/>
                <w:b w:val="0"/>
                <w:sz w:val="20"/>
              </w:rPr>
              <w:t>a)</w:t>
            </w:r>
          </w:p>
        </w:tc>
        <w:tc>
          <w:tcPr>
            <w:tcW w:w="0" w:type="auto"/>
            <w:vMerge w:val="restart"/>
          </w:tcPr>
          <w:p w14:paraId="166877D6" w14:textId="77777777" w:rsidR="00C852DC" w:rsidRPr="00EB54C7" w:rsidRDefault="00C852DC" w:rsidP="005F5027">
            <w:pPr>
              <w:spacing w:before="40" w:after="40"/>
              <w:rPr>
                <w:rFonts w:ascii="Arial" w:hAnsi="Arial" w:cs="Arial"/>
                <w:sz w:val="20"/>
              </w:rPr>
            </w:pPr>
            <w:r w:rsidRPr="00EB54C7">
              <w:rPr>
                <w:rFonts w:ascii="Arial" w:hAnsi="Arial" w:cs="Arial"/>
                <w:sz w:val="20"/>
              </w:rPr>
              <w:t xml:space="preserve">Számlamásolat készítése esetén azonos </w:t>
            </w:r>
            <w:proofErr w:type="spellStart"/>
            <w:r w:rsidRPr="00EB54C7">
              <w:rPr>
                <w:rFonts w:ascii="Arial" w:hAnsi="Arial" w:cs="Arial"/>
                <w:sz w:val="20"/>
              </w:rPr>
              <w:t>számlánként</w:t>
            </w:r>
            <w:proofErr w:type="spellEnd"/>
            <w:r w:rsidRPr="00EB54C7">
              <w:rPr>
                <w:rFonts w:ascii="Arial" w:hAnsi="Arial" w:cs="Arial"/>
                <w:sz w:val="20"/>
              </w:rPr>
              <w:t>, postai számlabefizetési megbízás pótlása esetén azonos számlához tartozó készpénzátutalási-megbízásonként a harmadik alkalommal kezdődően. [KD rendelet 2. § a)]</w:t>
            </w:r>
          </w:p>
          <w:p w14:paraId="40CA1C9E"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sz w:val="20"/>
              </w:rPr>
            </w:pPr>
            <w:r w:rsidRPr="00EB54C7">
              <w:rPr>
                <w:rFonts w:ascii="Arial" w:hAnsi="Arial" w:cs="Arial"/>
                <w:sz w:val="20"/>
              </w:rPr>
              <w:t>(A díj független a számla lapjainak számától.)</w:t>
            </w:r>
          </w:p>
        </w:tc>
        <w:tc>
          <w:tcPr>
            <w:tcW w:w="0" w:type="auto"/>
            <w:gridSpan w:val="2"/>
            <w:vAlign w:val="center"/>
          </w:tcPr>
          <w:p w14:paraId="24B8A501" w14:textId="77777777" w:rsidR="00C852DC" w:rsidRPr="00EB54C7" w:rsidRDefault="00C852DC" w:rsidP="005F5027">
            <w:pPr>
              <w:spacing w:before="40" w:after="40"/>
              <w:jc w:val="center"/>
              <w:rPr>
                <w:rFonts w:ascii="Arial" w:hAnsi="Arial" w:cs="Arial"/>
                <w:sz w:val="20"/>
              </w:rPr>
            </w:pPr>
            <w:r w:rsidRPr="00EB54C7">
              <w:rPr>
                <w:rFonts w:ascii="Arial" w:hAnsi="Arial" w:cs="Arial"/>
                <w:sz w:val="20"/>
              </w:rPr>
              <w:t>Személyes átvétel esetén</w:t>
            </w:r>
          </w:p>
        </w:tc>
      </w:tr>
      <w:tr w:rsidR="00C852DC" w:rsidRPr="00EB54C7" w14:paraId="788AC6E8" w14:textId="77777777" w:rsidTr="0DBF75E6">
        <w:trPr>
          <w:trHeight w:val="492"/>
        </w:trPr>
        <w:tc>
          <w:tcPr>
            <w:tcW w:w="0" w:type="auto"/>
            <w:vMerge/>
          </w:tcPr>
          <w:p w14:paraId="1A6DB98C"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b w:val="0"/>
                <w:sz w:val="20"/>
              </w:rPr>
            </w:pPr>
          </w:p>
        </w:tc>
        <w:tc>
          <w:tcPr>
            <w:tcW w:w="0" w:type="auto"/>
            <w:vMerge/>
          </w:tcPr>
          <w:p w14:paraId="7E73DD43" w14:textId="77777777" w:rsidR="00C852DC" w:rsidRPr="00EB54C7" w:rsidRDefault="00C852DC" w:rsidP="005F5027">
            <w:pPr>
              <w:spacing w:before="40" w:after="40"/>
              <w:rPr>
                <w:rFonts w:ascii="Arial" w:hAnsi="Arial" w:cs="Arial"/>
                <w:sz w:val="20"/>
              </w:rPr>
            </w:pPr>
          </w:p>
        </w:tc>
        <w:tc>
          <w:tcPr>
            <w:tcW w:w="0" w:type="auto"/>
            <w:vAlign w:val="center"/>
          </w:tcPr>
          <w:p w14:paraId="3DFC5664" w14:textId="77777777" w:rsidR="00C852DC" w:rsidRPr="00EB54C7" w:rsidRDefault="00C852DC" w:rsidP="005F5027">
            <w:pPr>
              <w:pStyle w:val="xl110"/>
              <w:pBdr>
                <w:left w:val="none" w:sz="0" w:space="0" w:color="auto"/>
                <w:bottom w:val="none" w:sz="0" w:space="0" w:color="auto"/>
                <w:right w:val="none" w:sz="0" w:space="0" w:color="auto"/>
              </w:pBdr>
              <w:spacing w:before="40" w:after="40"/>
              <w:jc w:val="center"/>
              <w:rPr>
                <w:rFonts w:ascii="Arial" w:hAnsi="Arial" w:cs="Arial"/>
                <w:b w:val="0"/>
                <w:sz w:val="20"/>
              </w:rPr>
            </w:pPr>
            <w:r w:rsidRPr="00EB54C7">
              <w:rPr>
                <w:rFonts w:ascii="Arial" w:hAnsi="Arial" w:cs="Arial"/>
                <w:b w:val="0"/>
                <w:sz w:val="20"/>
              </w:rPr>
              <w:t>0,7</w:t>
            </w:r>
          </w:p>
        </w:tc>
        <w:tc>
          <w:tcPr>
            <w:tcW w:w="0" w:type="auto"/>
            <w:vAlign w:val="center"/>
          </w:tcPr>
          <w:p w14:paraId="34CB5BBA" w14:textId="16052063" w:rsidR="00C852DC" w:rsidRPr="00EB54C7" w:rsidRDefault="00C71C73" w:rsidP="00921EA3">
            <w:pPr>
              <w:spacing w:before="40" w:after="40"/>
              <w:jc w:val="center"/>
              <w:rPr>
                <w:rFonts w:ascii="Arial" w:hAnsi="Arial" w:cs="Arial"/>
                <w:sz w:val="20"/>
              </w:rPr>
            </w:pPr>
            <w:r w:rsidRPr="00EB54C7">
              <w:rPr>
                <w:rFonts w:ascii="Arial" w:hAnsi="Arial" w:cs="Arial"/>
                <w:sz w:val="20"/>
              </w:rPr>
              <w:t>505</w:t>
            </w:r>
            <w:r w:rsidR="00C852DC" w:rsidRPr="00EB54C7">
              <w:rPr>
                <w:rFonts w:ascii="Arial" w:hAnsi="Arial" w:cs="Arial"/>
                <w:sz w:val="20"/>
              </w:rPr>
              <w:t xml:space="preserve"> Ft</w:t>
            </w:r>
            <w:r w:rsidR="00C852DC" w:rsidRPr="00EB54C7">
              <w:rPr>
                <w:rFonts w:ascii="Arial" w:hAnsi="Arial" w:cs="Arial"/>
                <w:sz w:val="20"/>
              </w:rPr>
              <w:br/>
            </w:r>
            <w:r w:rsidRPr="00EB54C7">
              <w:rPr>
                <w:rFonts w:ascii="Arial" w:hAnsi="Arial" w:cs="Arial"/>
                <w:b/>
                <w:sz w:val="20"/>
              </w:rPr>
              <w:t>641</w:t>
            </w:r>
            <w:r w:rsidR="00C852DC" w:rsidRPr="00EB54C7">
              <w:rPr>
                <w:rFonts w:ascii="Arial" w:hAnsi="Arial" w:cs="Arial"/>
                <w:b/>
                <w:sz w:val="20"/>
              </w:rPr>
              <w:t xml:space="preserve"> Ft</w:t>
            </w:r>
          </w:p>
        </w:tc>
      </w:tr>
      <w:tr w:rsidR="00C852DC" w:rsidRPr="00EB54C7" w14:paraId="51E30BB1" w14:textId="77777777" w:rsidTr="0DBF75E6">
        <w:trPr>
          <w:trHeight w:val="347"/>
        </w:trPr>
        <w:tc>
          <w:tcPr>
            <w:tcW w:w="0" w:type="auto"/>
            <w:vMerge/>
          </w:tcPr>
          <w:p w14:paraId="7EFDB866"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b w:val="0"/>
                <w:sz w:val="20"/>
              </w:rPr>
            </w:pPr>
          </w:p>
        </w:tc>
        <w:tc>
          <w:tcPr>
            <w:tcW w:w="0" w:type="auto"/>
            <w:vMerge/>
          </w:tcPr>
          <w:p w14:paraId="669826A6" w14:textId="77777777" w:rsidR="00C852DC" w:rsidRPr="00EB54C7" w:rsidRDefault="00C852DC" w:rsidP="005F5027">
            <w:pPr>
              <w:spacing w:before="40" w:after="40"/>
              <w:rPr>
                <w:rFonts w:ascii="Arial" w:hAnsi="Arial" w:cs="Arial"/>
                <w:sz w:val="20"/>
              </w:rPr>
            </w:pPr>
          </w:p>
        </w:tc>
        <w:tc>
          <w:tcPr>
            <w:tcW w:w="0" w:type="auto"/>
            <w:gridSpan w:val="2"/>
            <w:vAlign w:val="center"/>
          </w:tcPr>
          <w:p w14:paraId="760FA969" w14:textId="77777777" w:rsidR="00C852DC" w:rsidRPr="00EB54C7" w:rsidRDefault="00C852DC" w:rsidP="005F5027">
            <w:pPr>
              <w:spacing w:before="40" w:after="40"/>
              <w:jc w:val="center"/>
              <w:rPr>
                <w:rFonts w:ascii="Arial" w:hAnsi="Arial" w:cs="Arial"/>
                <w:sz w:val="20"/>
              </w:rPr>
            </w:pPr>
            <w:r w:rsidRPr="00EB54C7">
              <w:rPr>
                <w:rFonts w:ascii="Arial" w:hAnsi="Arial" w:cs="Arial"/>
                <w:sz w:val="20"/>
              </w:rPr>
              <w:t>Postai kézbesítés esetén</w:t>
            </w:r>
          </w:p>
        </w:tc>
      </w:tr>
      <w:tr w:rsidR="00C852DC" w:rsidRPr="00EB54C7" w14:paraId="01FC9D02" w14:textId="77777777" w:rsidTr="0DBF75E6">
        <w:trPr>
          <w:trHeight w:val="516"/>
        </w:trPr>
        <w:tc>
          <w:tcPr>
            <w:tcW w:w="0" w:type="auto"/>
            <w:vMerge/>
          </w:tcPr>
          <w:p w14:paraId="0E446A88"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b w:val="0"/>
                <w:sz w:val="20"/>
              </w:rPr>
            </w:pPr>
          </w:p>
        </w:tc>
        <w:tc>
          <w:tcPr>
            <w:tcW w:w="0" w:type="auto"/>
            <w:vMerge/>
          </w:tcPr>
          <w:p w14:paraId="71B7A617" w14:textId="77777777" w:rsidR="00C852DC" w:rsidRPr="00EB54C7" w:rsidRDefault="00C852DC" w:rsidP="005F5027">
            <w:pPr>
              <w:spacing w:before="40" w:after="40"/>
              <w:rPr>
                <w:rFonts w:ascii="Arial" w:hAnsi="Arial" w:cs="Arial"/>
                <w:sz w:val="20"/>
              </w:rPr>
            </w:pPr>
          </w:p>
        </w:tc>
        <w:tc>
          <w:tcPr>
            <w:tcW w:w="0" w:type="auto"/>
            <w:vAlign w:val="center"/>
          </w:tcPr>
          <w:p w14:paraId="2D6BB386" w14:textId="77777777" w:rsidR="00C852DC" w:rsidRPr="00EB54C7" w:rsidRDefault="00C852DC" w:rsidP="005F5027">
            <w:pPr>
              <w:pStyle w:val="xl110"/>
              <w:pBdr>
                <w:left w:val="none" w:sz="0" w:space="0" w:color="auto"/>
                <w:bottom w:val="none" w:sz="0" w:space="0" w:color="auto"/>
                <w:right w:val="none" w:sz="0" w:space="0" w:color="auto"/>
              </w:pBdr>
              <w:spacing w:before="40" w:after="40"/>
              <w:jc w:val="center"/>
              <w:rPr>
                <w:rFonts w:ascii="Arial" w:hAnsi="Arial" w:cs="Arial"/>
                <w:b w:val="0"/>
                <w:sz w:val="20"/>
              </w:rPr>
            </w:pPr>
            <w:r w:rsidRPr="00EB54C7">
              <w:rPr>
                <w:rFonts w:ascii="Arial" w:hAnsi="Arial" w:cs="Arial"/>
                <w:b w:val="0"/>
                <w:sz w:val="20"/>
              </w:rPr>
              <w:t>1,4</w:t>
            </w:r>
          </w:p>
        </w:tc>
        <w:tc>
          <w:tcPr>
            <w:tcW w:w="0" w:type="auto"/>
          </w:tcPr>
          <w:p w14:paraId="0E70370D" w14:textId="6CAE0840" w:rsidR="00C852DC" w:rsidRPr="00EB54C7" w:rsidRDefault="00C71C73" w:rsidP="00921EA3">
            <w:pPr>
              <w:spacing w:before="40" w:after="40"/>
              <w:jc w:val="center"/>
              <w:rPr>
                <w:rFonts w:ascii="Arial" w:hAnsi="Arial" w:cs="Arial"/>
                <w:sz w:val="20"/>
              </w:rPr>
            </w:pPr>
            <w:r w:rsidRPr="00EB54C7">
              <w:rPr>
                <w:rFonts w:ascii="Arial" w:hAnsi="Arial" w:cs="Arial"/>
                <w:sz w:val="20"/>
              </w:rPr>
              <w:t>1010</w:t>
            </w:r>
            <w:r w:rsidR="00C852DC" w:rsidRPr="00EB54C7">
              <w:rPr>
                <w:rFonts w:ascii="Arial" w:hAnsi="Arial" w:cs="Arial"/>
                <w:sz w:val="20"/>
              </w:rPr>
              <w:t xml:space="preserve"> Ft</w:t>
            </w:r>
            <w:r w:rsidR="00C852DC" w:rsidRPr="00EB54C7">
              <w:rPr>
                <w:rFonts w:ascii="Arial" w:hAnsi="Arial" w:cs="Arial"/>
                <w:sz w:val="20"/>
              </w:rPr>
              <w:br/>
            </w:r>
            <w:r w:rsidRPr="00EB54C7">
              <w:rPr>
                <w:rFonts w:ascii="Arial" w:hAnsi="Arial" w:cs="Arial"/>
                <w:b/>
                <w:sz w:val="20"/>
              </w:rPr>
              <w:t>12</w:t>
            </w:r>
            <w:r w:rsidR="00921EA3" w:rsidRPr="00EB54C7">
              <w:rPr>
                <w:rFonts w:ascii="Arial" w:hAnsi="Arial" w:cs="Arial"/>
                <w:b/>
                <w:sz w:val="20"/>
              </w:rPr>
              <w:t>83</w:t>
            </w:r>
            <w:r w:rsidR="00C852DC" w:rsidRPr="00EB54C7">
              <w:rPr>
                <w:rFonts w:ascii="Arial" w:hAnsi="Arial" w:cs="Arial"/>
                <w:b/>
                <w:sz w:val="20"/>
              </w:rPr>
              <w:t xml:space="preserve"> Ft</w:t>
            </w:r>
          </w:p>
        </w:tc>
      </w:tr>
      <w:tr w:rsidR="00C852DC" w:rsidRPr="00EB54C7" w14:paraId="7A408EFC" w14:textId="77777777" w:rsidTr="0DBF75E6">
        <w:tc>
          <w:tcPr>
            <w:tcW w:w="0" w:type="auto"/>
          </w:tcPr>
          <w:p w14:paraId="531FFA71"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b w:val="0"/>
                <w:sz w:val="20"/>
              </w:rPr>
            </w:pPr>
            <w:r w:rsidRPr="00EB54C7">
              <w:rPr>
                <w:rFonts w:ascii="Arial" w:hAnsi="Arial" w:cs="Arial"/>
                <w:b w:val="0"/>
                <w:sz w:val="20"/>
              </w:rPr>
              <w:t>b)</w:t>
            </w:r>
          </w:p>
        </w:tc>
        <w:tc>
          <w:tcPr>
            <w:tcW w:w="0" w:type="auto"/>
          </w:tcPr>
          <w:p w14:paraId="0CD79B0C" w14:textId="0D39A6A8" w:rsidR="00C852DC" w:rsidRPr="00EB54C7" w:rsidRDefault="00C852DC" w:rsidP="005F5027">
            <w:pPr>
              <w:spacing w:before="40" w:after="40"/>
              <w:rPr>
                <w:rFonts w:ascii="Arial" w:hAnsi="Arial" w:cs="Arial"/>
                <w:sz w:val="20"/>
              </w:rPr>
            </w:pPr>
            <w:r w:rsidRPr="00EB54C7">
              <w:rPr>
                <w:rFonts w:ascii="Arial" w:hAnsi="Arial" w:cs="Arial"/>
                <w:sz w:val="20"/>
              </w:rPr>
              <w:t xml:space="preserve">A szerződéses jogviszonnyal összefüggő, az interneten is elérhető dokumentumok </w:t>
            </w:r>
            <w:r w:rsidR="0044419E" w:rsidRPr="00EB54C7">
              <w:rPr>
                <w:rFonts w:ascii="Arial" w:hAnsi="Arial" w:cs="Arial"/>
                <w:sz w:val="20"/>
              </w:rPr>
              <w:t xml:space="preserve">– </w:t>
            </w:r>
            <w:r w:rsidRPr="00EB54C7">
              <w:rPr>
                <w:rFonts w:ascii="Arial" w:hAnsi="Arial" w:cs="Arial"/>
                <w:sz w:val="20"/>
              </w:rPr>
              <w:t xml:space="preserve">ideértve az </w:t>
            </w:r>
            <w:r w:rsidR="334916E2" w:rsidRPr="00EB54C7">
              <w:rPr>
                <w:rFonts w:ascii="Arial" w:hAnsi="Arial" w:cs="Arial"/>
                <w:sz w:val="20"/>
              </w:rPr>
              <w:t>Ü</w:t>
            </w:r>
            <w:r w:rsidRPr="00EB54C7">
              <w:rPr>
                <w:rFonts w:ascii="Arial" w:hAnsi="Arial" w:cs="Arial"/>
                <w:sz w:val="20"/>
              </w:rPr>
              <w:t xml:space="preserve">zletszabályzatot és az általános szerződési feltételeket is </w:t>
            </w:r>
            <w:r w:rsidR="0044419E" w:rsidRPr="00EB54C7">
              <w:rPr>
                <w:rFonts w:ascii="Arial" w:hAnsi="Arial" w:cs="Arial"/>
                <w:sz w:val="20"/>
              </w:rPr>
              <w:t xml:space="preserve">–– </w:t>
            </w:r>
            <w:r w:rsidRPr="00EB54C7">
              <w:rPr>
                <w:rFonts w:ascii="Arial" w:hAnsi="Arial" w:cs="Arial"/>
                <w:sz w:val="20"/>
              </w:rPr>
              <w:t xml:space="preserve">részeinek 6 oldal (3 lap) terjedelmet meghaladó másolatának kiadása esetén a 7. oldallal (4. lappal) kezdődően. [KD rendelet 2. § </w:t>
            </w:r>
            <w:r w:rsidR="00923F11" w:rsidRPr="00EB54C7">
              <w:rPr>
                <w:rFonts w:ascii="Arial" w:hAnsi="Arial" w:cs="Arial"/>
                <w:sz w:val="20"/>
              </w:rPr>
              <w:t>b</w:t>
            </w:r>
            <w:r w:rsidRPr="00EB54C7">
              <w:rPr>
                <w:rFonts w:ascii="Arial" w:hAnsi="Arial" w:cs="Arial"/>
                <w:sz w:val="20"/>
              </w:rPr>
              <w:t>)]</w:t>
            </w:r>
          </w:p>
          <w:p w14:paraId="4663C53F" w14:textId="77777777" w:rsidR="00C852DC" w:rsidRPr="00EB54C7" w:rsidRDefault="00C852DC" w:rsidP="005F5027">
            <w:pPr>
              <w:pStyle w:val="xl110"/>
              <w:pBdr>
                <w:left w:val="none" w:sz="0" w:space="0" w:color="auto"/>
                <w:bottom w:val="none" w:sz="0" w:space="0" w:color="auto"/>
                <w:right w:val="none" w:sz="0" w:space="0" w:color="auto"/>
              </w:pBdr>
              <w:spacing w:before="40" w:after="40"/>
              <w:rPr>
                <w:rFonts w:ascii="Arial" w:hAnsi="Arial" w:cs="Arial"/>
                <w:sz w:val="20"/>
              </w:rPr>
            </w:pPr>
            <w:r w:rsidRPr="00EB54C7">
              <w:rPr>
                <w:rFonts w:ascii="Arial" w:hAnsi="Arial" w:cs="Arial"/>
                <w:sz w:val="20"/>
              </w:rPr>
              <w:t>(A díj felszámítása a kinyomtatott lapok száma alapján történik.)</w:t>
            </w:r>
          </w:p>
        </w:tc>
        <w:tc>
          <w:tcPr>
            <w:tcW w:w="0" w:type="auto"/>
            <w:vAlign w:val="center"/>
          </w:tcPr>
          <w:p w14:paraId="7C92C9F7" w14:textId="77777777" w:rsidR="00C852DC" w:rsidRPr="00EB54C7" w:rsidRDefault="00C852DC" w:rsidP="005F5027">
            <w:pPr>
              <w:pStyle w:val="xl110"/>
              <w:pBdr>
                <w:left w:val="none" w:sz="0" w:space="0" w:color="auto"/>
                <w:bottom w:val="none" w:sz="0" w:space="0" w:color="auto"/>
                <w:right w:val="none" w:sz="0" w:space="0" w:color="auto"/>
              </w:pBdr>
              <w:spacing w:before="40" w:after="40"/>
              <w:jc w:val="center"/>
              <w:rPr>
                <w:rFonts w:ascii="Arial" w:hAnsi="Arial" w:cs="Arial"/>
                <w:b w:val="0"/>
                <w:sz w:val="20"/>
              </w:rPr>
            </w:pPr>
            <w:r w:rsidRPr="00EB54C7">
              <w:rPr>
                <w:rFonts w:ascii="Arial" w:hAnsi="Arial" w:cs="Arial"/>
                <w:b w:val="0"/>
                <w:sz w:val="20"/>
              </w:rPr>
              <w:t>0,4</w:t>
            </w:r>
          </w:p>
        </w:tc>
        <w:tc>
          <w:tcPr>
            <w:tcW w:w="0" w:type="auto"/>
            <w:vAlign w:val="center"/>
          </w:tcPr>
          <w:p w14:paraId="455F760C" w14:textId="76FB0703" w:rsidR="00C852DC" w:rsidRPr="00EB54C7" w:rsidRDefault="00C852DC" w:rsidP="00484840">
            <w:pPr>
              <w:spacing w:before="40" w:after="40"/>
              <w:jc w:val="center"/>
              <w:rPr>
                <w:rFonts w:ascii="Arial" w:hAnsi="Arial" w:cs="Arial"/>
                <w:sz w:val="20"/>
              </w:rPr>
            </w:pPr>
            <w:r w:rsidRPr="00EB54C7">
              <w:rPr>
                <w:rFonts w:ascii="Arial" w:hAnsi="Arial" w:cs="Arial"/>
                <w:sz w:val="20"/>
              </w:rPr>
              <w:t>2</w:t>
            </w:r>
            <w:r w:rsidR="00C71C73" w:rsidRPr="00EB54C7">
              <w:rPr>
                <w:rFonts w:ascii="Arial" w:hAnsi="Arial" w:cs="Arial"/>
                <w:sz w:val="20"/>
              </w:rPr>
              <w:t>88</w:t>
            </w:r>
            <w:r w:rsidRPr="00EB54C7">
              <w:rPr>
                <w:rFonts w:ascii="Arial" w:hAnsi="Arial" w:cs="Arial"/>
                <w:sz w:val="20"/>
              </w:rPr>
              <w:t xml:space="preserve"> Ft</w:t>
            </w:r>
            <w:r w:rsidRPr="00EB54C7">
              <w:rPr>
                <w:rFonts w:ascii="Arial" w:hAnsi="Arial" w:cs="Arial"/>
                <w:sz w:val="20"/>
              </w:rPr>
              <w:br/>
            </w:r>
            <w:r w:rsidR="00C71C73" w:rsidRPr="00EB54C7">
              <w:rPr>
                <w:rFonts w:ascii="Arial" w:hAnsi="Arial" w:cs="Arial"/>
                <w:b/>
                <w:sz w:val="20"/>
              </w:rPr>
              <w:t>366</w:t>
            </w:r>
            <w:r w:rsidRPr="00EB54C7">
              <w:rPr>
                <w:rFonts w:ascii="Arial" w:hAnsi="Arial" w:cs="Arial"/>
                <w:b/>
                <w:sz w:val="20"/>
              </w:rPr>
              <w:t xml:space="preserve"> Ft</w:t>
            </w:r>
          </w:p>
        </w:tc>
      </w:tr>
    </w:tbl>
    <w:p w14:paraId="77B89501" w14:textId="662AF6BF" w:rsidR="00BD0B93" w:rsidRPr="00EB54C7" w:rsidRDefault="00BD0B93" w:rsidP="00923F11">
      <w:pPr>
        <w:spacing w:before="60" w:after="120"/>
        <w:ind w:left="142" w:right="282"/>
        <w:jc w:val="both"/>
        <w:rPr>
          <w:rFonts w:ascii="Arial" w:hAnsi="Arial" w:cs="Arial"/>
          <w:sz w:val="20"/>
        </w:rPr>
      </w:pPr>
      <w:r w:rsidRPr="00EB54C7">
        <w:rPr>
          <w:rFonts w:ascii="Arial" w:hAnsi="Arial" w:cs="Arial"/>
          <w:sz w:val="20"/>
        </w:rPr>
        <w:t>A táblázat szerinti árak a 2021. április 1-jé</w:t>
      </w:r>
      <w:r w:rsidR="00484840" w:rsidRPr="00EB54C7">
        <w:rPr>
          <w:rFonts w:ascii="Arial" w:hAnsi="Arial" w:cs="Arial"/>
          <w:sz w:val="20"/>
        </w:rPr>
        <w:t>től</w:t>
      </w:r>
      <w:r w:rsidRPr="00EB54C7">
        <w:rPr>
          <w:rFonts w:ascii="Arial" w:hAnsi="Arial" w:cs="Arial"/>
          <w:sz w:val="20"/>
        </w:rPr>
        <w:t xml:space="preserve"> hatályos KD rendelet és </w:t>
      </w:r>
      <w:r w:rsidR="00484840" w:rsidRPr="00EB54C7">
        <w:rPr>
          <w:rFonts w:ascii="Arial" w:hAnsi="Arial" w:cs="Arial"/>
          <w:sz w:val="20"/>
        </w:rPr>
        <w:t>a 202</w:t>
      </w:r>
      <w:r w:rsidR="002042B1" w:rsidRPr="00EB54C7">
        <w:rPr>
          <w:rFonts w:ascii="Arial" w:hAnsi="Arial" w:cs="Arial"/>
          <w:sz w:val="20"/>
        </w:rPr>
        <w:t>5</w:t>
      </w:r>
      <w:r w:rsidR="00484840" w:rsidRPr="00EB54C7">
        <w:rPr>
          <w:rFonts w:ascii="Arial" w:hAnsi="Arial" w:cs="Arial"/>
          <w:sz w:val="20"/>
        </w:rPr>
        <w:t xml:space="preserve">. </w:t>
      </w:r>
      <w:r w:rsidR="00C71C73" w:rsidRPr="00EB54C7">
        <w:rPr>
          <w:rFonts w:ascii="Arial" w:hAnsi="Arial" w:cs="Arial"/>
          <w:sz w:val="20"/>
        </w:rPr>
        <w:t>január</w:t>
      </w:r>
      <w:r w:rsidR="00484840" w:rsidRPr="00EB54C7">
        <w:rPr>
          <w:rFonts w:ascii="Arial" w:hAnsi="Arial" w:cs="Arial"/>
          <w:sz w:val="20"/>
        </w:rPr>
        <w:t xml:space="preserve"> 1-jétől hatályos </w:t>
      </w:r>
      <w:r w:rsidRPr="00EB54C7">
        <w:rPr>
          <w:rFonts w:ascii="Arial" w:hAnsi="Arial" w:cs="Arial"/>
          <w:sz w:val="20"/>
        </w:rPr>
        <w:t>alapdíjak, valamint a vonatkozó törvény szerinti 27% áfa kulccsal kerültek kiszámításra. A mindenkor hatályos díjak elérhetőek a honlapon és az ügyfélszolgálatok</w:t>
      </w:r>
      <w:r w:rsidR="00D46687" w:rsidRPr="00EB54C7">
        <w:rPr>
          <w:rFonts w:ascii="Arial" w:hAnsi="Arial" w:cs="Arial"/>
          <w:sz w:val="20"/>
        </w:rPr>
        <w:t>on</w:t>
      </w:r>
      <w:r w:rsidRPr="00EB54C7">
        <w:rPr>
          <w:rFonts w:ascii="Arial" w:hAnsi="Arial" w:cs="Arial"/>
          <w:sz w:val="20"/>
        </w:rPr>
        <w:t>.</w:t>
      </w:r>
    </w:p>
    <w:p w14:paraId="5CCACB64" w14:textId="6289A7AF" w:rsidR="00B175F5" w:rsidRPr="00EB54C7" w:rsidRDefault="00B175F5" w:rsidP="0DBF75E6">
      <w:pPr>
        <w:pStyle w:val="xl110"/>
        <w:pBdr>
          <w:left w:val="none" w:sz="0" w:space="0" w:color="auto"/>
          <w:bottom w:val="none" w:sz="0" w:space="0" w:color="auto"/>
          <w:right w:val="none" w:sz="0" w:space="0" w:color="auto"/>
        </w:pBdr>
        <w:spacing w:before="120" w:after="120"/>
        <w:jc w:val="both"/>
        <w:rPr>
          <w:rFonts w:ascii="Arial" w:hAnsi="Arial" w:cs="Arial"/>
          <w:b w:val="0"/>
          <w:sz w:val="20"/>
        </w:rPr>
      </w:pPr>
      <w:r w:rsidRPr="00EB54C7">
        <w:rPr>
          <w:rFonts w:ascii="Arial" w:hAnsi="Arial" w:cs="Arial"/>
          <w:b w:val="0"/>
          <w:sz w:val="20"/>
        </w:rPr>
        <w:lastRenderedPageBreak/>
        <w:t>Ha a mellékletben részletezett külön díj megváltozik, a jogszabályváltozás, hatósági döntés átvezetése a V</w:t>
      </w:r>
      <w:r w:rsidR="7BE9C45B" w:rsidRPr="00EB54C7">
        <w:rPr>
          <w:rFonts w:ascii="Arial" w:hAnsi="Arial" w:cs="Arial"/>
          <w:b w:val="0"/>
          <w:sz w:val="20"/>
        </w:rPr>
        <w:t>et.</w:t>
      </w:r>
      <w:r w:rsidRPr="00EB54C7">
        <w:rPr>
          <w:rFonts w:ascii="Arial" w:hAnsi="Arial" w:cs="Arial"/>
          <w:b w:val="0"/>
          <w:sz w:val="20"/>
        </w:rPr>
        <w:t>-Vhr.-ben előírt féléves felülvizsgálat keretében kerül sor. Azonban az MVM Next a mindenkor hatályos külön díjakat honlapján és ügyfélszolgálatán közzé teszi.</w:t>
      </w:r>
    </w:p>
    <w:p w14:paraId="67876F5A" w14:textId="2A2F6F01" w:rsidR="00BD0B93" w:rsidRPr="00EB54C7" w:rsidRDefault="00BD0B93" w:rsidP="00BD0B93">
      <w:pPr>
        <w:pStyle w:val="xl110"/>
        <w:pBdr>
          <w:left w:val="none" w:sz="0" w:space="0" w:color="auto"/>
          <w:bottom w:val="none" w:sz="0" w:space="0" w:color="auto"/>
          <w:right w:val="none" w:sz="0" w:space="0" w:color="auto"/>
        </w:pBdr>
        <w:spacing w:before="120" w:after="120"/>
        <w:jc w:val="both"/>
        <w:rPr>
          <w:rFonts w:ascii="Arial" w:hAnsi="Arial" w:cs="Arial"/>
          <w:sz w:val="20"/>
        </w:rPr>
      </w:pPr>
      <w:r w:rsidRPr="00EB54C7">
        <w:rPr>
          <w:rFonts w:ascii="Arial" w:hAnsi="Arial" w:cs="Arial"/>
          <w:sz w:val="20"/>
        </w:rPr>
        <w:t>I.2. Egyéb tevékenységek számlázása a Polgári Törvénykönyv, illetve a polgári perrendtartásról szóló törvény alapján</w:t>
      </w:r>
    </w:p>
    <w:p w14:paraId="5CC17008" w14:textId="2183C430" w:rsidR="00BD0B93" w:rsidRPr="00EB54C7" w:rsidRDefault="00BD0B93" w:rsidP="00BD0B93">
      <w:pPr>
        <w:spacing w:before="120" w:after="120"/>
        <w:jc w:val="both"/>
        <w:rPr>
          <w:rFonts w:ascii="Arial" w:hAnsi="Arial" w:cs="Arial"/>
          <w:sz w:val="20"/>
        </w:rPr>
      </w:pPr>
      <w:r w:rsidRPr="00EB54C7">
        <w:rPr>
          <w:rFonts w:ascii="Arial" w:hAnsi="Arial" w:cs="Arial"/>
          <w:sz w:val="20"/>
        </w:rPr>
        <w:t xml:space="preserve">Jelen pont a </w:t>
      </w:r>
      <w:r w:rsidR="00B175F5" w:rsidRPr="00EB54C7">
        <w:rPr>
          <w:rFonts w:ascii="Arial" w:hAnsi="Arial" w:cs="Arial"/>
          <w:sz w:val="20"/>
        </w:rPr>
        <w:t xml:space="preserve">Polgári Törvénykönyvről szóló 2013. évi V. törvényben és a polgári perrendtartásról szóló 2016. évi CXXX. törvényben </w:t>
      </w:r>
      <w:r w:rsidRPr="00EB54C7">
        <w:rPr>
          <w:rFonts w:ascii="Arial" w:hAnsi="Arial" w:cs="Arial"/>
          <w:sz w:val="20"/>
        </w:rPr>
        <w:t>foglaltak figyelembevételével készült.</w:t>
      </w:r>
    </w:p>
    <w:tbl>
      <w:tblPr>
        <w:tblW w:w="0" w:type="auto"/>
        <w:tblLook w:val="04A0" w:firstRow="1" w:lastRow="0" w:firstColumn="1" w:lastColumn="0" w:noHBand="0" w:noVBand="1"/>
      </w:tblPr>
      <w:tblGrid>
        <w:gridCol w:w="394"/>
        <w:gridCol w:w="6985"/>
        <w:gridCol w:w="1692"/>
      </w:tblGrid>
      <w:tr w:rsidR="00BD0B93" w:rsidRPr="00EB54C7" w14:paraId="1C120E8B" w14:textId="77777777" w:rsidTr="0062407D">
        <w:tc>
          <w:tcPr>
            <w:tcW w:w="0" w:type="auto"/>
          </w:tcPr>
          <w:p w14:paraId="158CECBA" w14:textId="77777777" w:rsidR="00BD0B93" w:rsidRPr="00EB54C7" w:rsidRDefault="00BD0B93" w:rsidP="00BD0B93">
            <w:pPr>
              <w:pStyle w:val="xl110"/>
              <w:pBdr>
                <w:left w:val="none" w:sz="0" w:space="0" w:color="auto"/>
                <w:bottom w:val="none" w:sz="0" w:space="0" w:color="auto"/>
                <w:right w:val="none" w:sz="0" w:space="0" w:color="auto"/>
              </w:pBdr>
              <w:spacing w:before="40" w:after="40"/>
              <w:rPr>
                <w:rFonts w:ascii="Arial" w:hAnsi="Arial" w:cs="Arial"/>
                <w:b w:val="0"/>
                <w:sz w:val="20"/>
              </w:rPr>
            </w:pPr>
          </w:p>
        </w:tc>
        <w:tc>
          <w:tcPr>
            <w:tcW w:w="6991" w:type="dxa"/>
            <w:vAlign w:val="center"/>
          </w:tcPr>
          <w:p w14:paraId="6FC21BC7" w14:textId="77777777" w:rsidR="00BD0B93" w:rsidRPr="00EB54C7" w:rsidRDefault="00BD0B93" w:rsidP="00BD0B93">
            <w:pPr>
              <w:pStyle w:val="xl110"/>
              <w:pBdr>
                <w:left w:val="none" w:sz="0" w:space="0" w:color="auto"/>
                <w:bottom w:val="none" w:sz="0" w:space="0" w:color="auto"/>
                <w:right w:val="none" w:sz="0" w:space="0" w:color="auto"/>
              </w:pBdr>
              <w:spacing w:before="40" w:after="40"/>
              <w:jc w:val="center"/>
              <w:rPr>
                <w:rFonts w:ascii="Arial" w:hAnsi="Arial" w:cs="Arial"/>
                <w:sz w:val="20"/>
              </w:rPr>
            </w:pPr>
            <w:r w:rsidRPr="00EB54C7">
              <w:rPr>
                <w:rFonts w:ascii="Arial" w:hAnsi="Arial" w:cs="Arial"/>
                <w:sz w:val="20"/>
              </w:rPr>
              <w:t>Tevékenység megnevezése</w:t>
            </w:r>
          </w:p>
          <w:p w14:paraId="5A6251E4" w14:textId="266CDB1A" w:rsidR="0062407D" w:rsidRPr="00EB54C7" w:rsidRDefault="0062407D" w:rsidP="00BD0B93">
            <w:pPr>
              <w:pStyle w:val="xl110"/>
              <w:pBdr>
                <w:left w:val="none" w:sz="0" w:space="0" w:color="auto"/>
                <w:bottom w:val="none" w:sz="0" w:space="0" w:color="auto"/>
                <w:right w:val="none" w:sz="0" w:space="0" w:color="auto"/>
              </w:pBdr>
              <w:spacing w:before="40" w:after="40"/>
              <w:jc w:val="center"/>
              <w:rPr>
                <w:rFonts w:ascii="Arial" w:hAnsi="Arial" w:cs="Arial"/>
                <w:sz w:val="20"/>
              </w:rPr>
            </w:pPr>
            <w:r w:rsidRPr="00EB54C7">
              <w:rPr>
                <w:rFonts w:ascii="Arial" w:hAnsi="Arial" w:cs="Arial"/>
                <w:sz w:val="20"/>
              </w:rPr>
              <w:t>nettó és bruttó összege</w:t>
            </w:r>
          </w:p>
        </w:tc>
        <w:tc>
          <w:tcPr>
            <w:tcW w:w="1693" w:type="dxa"/>
            <w:vAlign w:val="center"/>
          </w:tcPr>
          <w:p w14:paraId="75C83123" w14:textId="77777777" w:rsidR="00BD0B93" w:rsidRPr="00EB54C7" w:rsidRDefault="00BD0B93" w:rsidP="00BD0B93">
            <w:pPr>
              <w:spacing w:before="40" w:after="40"/>
              <w:jc w:val="center"/>
              <w:rPr>
                <w:rFonts w:ascii="Arial" w:hAnsi="Arial" w:cs="Arial"/>
                <w:sz w:val="20"/>
              </w:rPr>
            </w:pPr>
            <w:r w:rsidRPr="00EB54C7">
              <w:rPr>
                <w:rFonts w:ascii="Arial" w:hAnsi="Arial" w:cs="Arial"/>
                <w:b/>
                <w:sz w:val="20"/>
              </w:rPr>
              <w:t>Díj összege</w:t>
            </w:r>
            <w:r w:rsidRPr="00EB54C7">
              <w:rPr>
                <w:rFonts w:ascii="Arial" w:hAnsi="Arial" w:cs="Arial"/>
                <w:b/>
                <w:sz w:val="20"/>
              </w:rPr>
              <w:br/>
            </w:r>
            <w:r w:rsidRPr="00EB54C7">
              <w:rPr>
                <w:rFonts w:ascii="Arial" w:hAnsi="Arial" w:cs="Arial"/>
                <w:sz w:val="20"/>
              </w:rPr>
              <w:t>nettó</w:t>
            </w:r>
            <w:r w:rsidRPr="00EB54C7">
              <w:rPr>
                <w:rFonts w:ascii="Arial" w:hAnsi="Arial" w:cs="Arial"/>
                <w:sz w:val="20"/>
              </w:rPr>
              <w:br/>
            </w:r>
            <w:r w:rsidRPr="00EB54C7">
              <w:rPr>
                <w:rFonts w:ascii="Arial" w:hAnsi="Arial" w:cs="Arial"/>
                <w:b/>
                <w:sz w:val="20"/>
              </w:rPr>
              <w:t>bruttó</w:t>
            </w:r>
          </w:p>
        </w:tc>
      </w:tr>
      <w:tr w:rsidR="00BD0B93" w:rsidRPr="00EB54C7" w14:paraId="79F40F26" w14:textId="77777777" w:rsidTr="0062407D">
        <w:tc>
          <w:tcPr>
            <w:tcW w:w="0" w:type="auto"/>
          </w:tcPr>
          <w:p w14:paraId="19BA5794" w14:textId="03886A9E" w:rsidR="00BD0B93" w:rsidRPr="00EB54C7" w:rsidRDefault="00BD0B93" w:rsidP="005F5027">
            <w:pPr>
              <w:pStyle w:val="xl110"/>
              <w:pBdr>
                <w:left w:val="none" w:sz="0" w:space="0" w:color="auto"/>
                <w:bottom w:val="none" w:sz="0" w:space="0" w:color="auto"/>
                <w:right w:val="none" w:sz="0" w:space="0" w:color="auto"/>
              </w:pBdr>
              <w:spacing w:before="40" w:after="40"/>
              <w:rPr>
                <w:rFonts w:ascii="Arial" w:hAnsi="Arial" w:cs="Arial"/>
                <w:b w:val="0"/>
                <w:sz w:val="20"/>
              </w:rPr>
            </w:pPr>
            <w:r w:rsidRPr="00EB54C7">
              <w:rPr>
                <w:rFonts w:ascii="Arial" w:hAnsi="Arial" w:cs="Arial"/>
                <w:b w:val="0"/>
                <w:sz w:val="20"/>
              </w:rPr>
              <w:t>a)</w:t>
            </w:r>
          </w:p>
        </w:tc>
        <w:tc>
          <w:tcPr>
            <w:tcW w:w="6991" w:type="dxa"/>
          </w:tcPr>
          <w:p w14:paraId="1CBE9053" w14:textId="25EF006D" w:rsidR="00BD0B93" w:rsidRPr="00EB54C7" w:rsidRDefault="00BD0B93" w:rsidP="00066EE3">
            <w:pPr>
              <w:spacing w:before="40" w:after="40"/>
              <w:rPr>
                <w:rFonts w:ascii="Arial" w:hAnsi="Arial" w:cs="Arial"/>
                <w:sz w:val="20"/>
              </w:rPr>
            </w:pPr>
            <w:r w:rsidRPr="00EB54C7">
              <w:rPr>
                <w:rFonts w:ascii="Arial" w:hAnsi="Arial" w:cs="Arial"/>
                <w:sz w:val="20"/>
              </w:rPr>
              <w:t xml:space="preserve">Peres eljárásban a bíróság részére becsatolásra kerülő mindennemű dokumentum, írásbeli anyag nyomtatásának, fénymásolásának díja, mint a Polgári Perrendtartás alapján érvényesíthető perköltség [Pp. </w:t>
            </w:r>
            <w:r w:rsidR="00066EE3" w:rsidRPr="00EB54C7">
              <w:rPr>
                <w:rFonts w:ascii="Arial" w:hAnsi="Arial" w:cs="Arial"/>
                <w:sz w:val="20"/>
              </w:rPr>
              <w:t>80</w:t>
            </w:r>
            <w:r w:rsidRPr="00EB54C7">
              <w:rPr>
                <w:rFonts w:ascii="Arial" w:hAnsi="Arial" w:cs="Arial"/>
                <w:sz w:val="20"/>
              </w:rPr>
              <w:t>. §]</w:t>
            </w:r>
          </w:p>
        </w:tc>
        <w:tc>
          <w:tcPr>
            <w:tcW w:w="1693" w:type="dxa"/>
            <w:vAlign w:val="center"/>
          </w:tcPr>
          <w:p w14:paraId="6316BA40" w14:textId="77777777" w:rsidR="00BD0B93" w:rsidRPr="00EB54C7" w:rsidDel="00DB7EC6" w:rsidRDefault="00BD0B93" w:rsidP="005F5027">
            <w:pPr>
              <w:spacing w:before="40" w:after="40"/>
              <w:jc w:val="center"/>
              <w:rPr>
                <w:rFonts w:ascii="Arial" w:hAnsi="Arial" w:cs="Arial"/>
                <w:b/>
                <w:sz w:val="20"/>
              </w:rPr>
            </w:pPr>
            <w:r w:rsidRPr="00EB54C7">
              <w:rPr>
                <w:rFonts w:ascii="Arial" w:hAnsi="Arial" w:cs="Arial"/>
                <w:sz w:val="20"/>
              </w:rPr>
              <w:t>25 Ft</w:t>
            </w:r>
            <w:r w:rsidRPr="00EB54C7">
              <w:rPr>
                <w:rFonts w:ascii="Arial" w:hAnsi="Arial" w:cs="Arial"/>
                <w:sz w:val="20"/>
              </w:rPr>
              <w:br/>
            </w:r>
            <w:r w:rsidRPr="00EB54C7">
              <w:rPr>
                <w:rFonts w:ascii="Arial" w:hAnsi="Arial" w:cs="Arial"/>
                <w:b/>
                <w:sz w:val="20"/>
              </w:rPr>
              <w:t>32 Ft</w:t>
            </w:r>
          </w:p>
        </w:tc>
      </w:tr>
      <w:tr w:rsidR="00BD0B93" w:rsidRPr="00EB54C7" w14:paraId="72C6196F" w14:textId="77777777" w:rsidTr="0062407D">
        <w:tc>
          <w:tcPr>
            <w:tcW w:w="0" w:type="auto"/>
          </w:tcPr>
          <w:p w14:paraId="22F62635" w14:textId="343F2FA0" w:rsidR="00BD0B93" w:rsidRPr="00EB54C7" w:rsidRDefault="00BD0B93" w:rsidP="005F5027">
            <w:pPr>
              <w:pStyle w:val="xl110"/>
              <w:pBdr>
                <w:left w:val="none" w:sz="0" w:space="0" w:color="auto"/>
                <w:bottom w:val="none" w:sz="0" w:space="0" w:color="auto"/>
                <w:right w:val="none" w:sz="0" w:space="0" w:color="auto"/>
              </w:pBdr>
              <w:spacing w:before="40" w:after="40"/>
              <w:rPr>
                <w:rFonts w:ascii="Arial" w:hAnsi="Arial" w:cs="Arial"/>
                <w:b w:val="0"/>
                <w:sz w:val="20"/>
              </w:rPr>
            </w:pPr>
            <w:r w:rsidRPr="00EB54C7">
              <w:rPr>
                <w:rFonts w:ascii="Arial" w:hAnsi="Arial" w:cs="Arial"/>
                <w:b w:val="0"/>
                <w:sz w:val="20"/>
              </w:rPr>
              <w:t>b)</w:t>
            </w:r>
          </w:p>
        </w:tc>
        <w:tc>
          <w:tcPr>
            <w:tcW w:w="6991" w:type="dxa"/>
          </w:tcPr>
          <w:p w14:paraId="58248D67" w14:textId="77748D60" w:rsidR="00BD0B93" w:rsidRPr="00EB54C7" w:rsidRDefault="00BD0B93" w:rsidP="005F5027">
            <w:pPr>
              <w:spacing w:before="40" w:after="40"/>
              <w:rPr>
                <w:rFonts w:ascii="Arial" w:hAnsi="Arial" w:cs="Arial"/>
                <w:sz w:val="20"/>
              </w:rPr>
            </w:pPr>
            <w:r w:rsidRPr="00EB54C7">
              <w:rPr>
                <w:rFonts w:ascii="Arial" w:eastAsia="Calibri" w:hAnsi="Arial" w:cs="Arial"/>
                <w:color w:val="1B1C20"/>
                <w:sz w:val="20"/>
              </w:rPr>
              <w:t>Előre fizetős mérő kártyapótlási díja [Ptk. 6:519. §]</w:t>
            </w:r>
          </w:p>
        </w:tc>
        <w:tc>
          <w:tcPr>
            <w:tcW w:w="1693" w:type="dxa"/>
            <w:vAlign w:val="center"/>
          </w:tcPr>
          <w:p w14:paraId="0D96F1C7" w14:textId="2DE0C837" w:rsidR="00BD0B93" w:rsidRPr="00EB54C7" w:rsidRDefault="00BD0B93" w:rsidP="00C629DE">
            <w:pPr>
              <w:spacing w:before="40" w:after="40"/>
              <w:jc w:val="center"/>
              <w:rPr>
                <w:rFonts w:ascii="Arial" w:hAnsi="Arial" w:cs="Arial"/>
                <w:sz w:val="20"/>
              </w:rPr>
            </w:pPr>
            <w:r w:rsidRPr="00EB54C7">
              <w:rPr>
                <w:rFonts w:ascii="Arial" w:hAnsi="Arial" w:cs="Arial"/>
                <w:sz w:val="20"/>
              </w:rPr>
              <w:t>1400 Ft</w:t>
            </w:r>
            <w:r w:rsidRPr="00EB54C7">
              <w:rPr>
                <w:rFonts w:ascii="Arial" w:hAnsi="Arial" w:cs="Arial"/>
                <w:sz w:val="20"/>
              </w:rPr>
              <w:br/>
            </w:r>
            <w:r w:rsidRPr="00EB54C7">
              <w:rPr>
                <w:rFonts w:ascii="Arial" w:hAnsi="Arial" w:cs="Arial"/>
                <w:b/>
                <w:sz w:val="20"/>
              </w:rPr>
              <w:t>1778 Ft</w:t>
            </w:r>
          </w:p>
        </w:tc>
      </w:tr>
    </w:tbl>
    <w:p w14:paraId="2CA98263" w14:textId="55306102" w:rsidR="00C852DC" w:rsidRPr="00EB54C7" w:rsidRDefault="00C852DC" w:rsidP="00D46687">
      <w:pPr>
        <w:spacing w:before="60" w:after="120"/>
        <w:ind w:left="142" w:right="282"/>
        <w:jc w:val="both"/>
        <w:rPr>
          <w:rFonts w:ascii="Arial" w:hAnsi="Arial" w:cs="Arial"/>
          <w:sz w:val="20"/>
        </w:rPr>
      </w:pPr>
      <w:r w:rsidRPr="00EB54C7">
        <w:rPr>
          <w:rFonts w:ascii="Arial" w:hAnsi="Arial" w:cs="Arial"/>
          <w:sz w:val="20"/>
        </w:rPr>
        <w:t>A táblázat szerinti árak a vonatkozó törvény szerinti 27% áfa kulccsal kerültek kiszámításra. A mindenkor hatályos díjak elérhetőek a honlapon és az ügyfélszolgálatok</w:t>
      </w:r>
      <w:r w:rsidR="00D46687" w:rsidRPr="00EB54C7">
        <w:rPr>
          <w:rFonts w:ascii="Arial" w:hAnsi="Arial" w:cs="Arial"/>
          <w:sz w:val="20"/>
        </w:rPr>
        <w:t>on</w:t>
      </w:r>
      <w:r w:rsidRPr="00EB54C7">
        <w:rPr>
          <w:rFonts w:ascii="Arial" w:hAnsi="Arial" w:cs="Arial"/>
          <w:sz w:val="20"/>
        </w:rPr>
        <w:t>.</w:t>
      </w:r>
    </w:p>
    <w:p w14:paraId="28A456A6" w14:textId="5C4BFC82" w:rsidR="00BE0088" w:rsidRPr="00EB54C7" w:rsidRDefault="0087529B" w:rsidP="00717F72">
      <w:pPr>
        <w:pStyle w:val="xl110"/>
        <w:pBdr>
          <w:left w:val="none" w:sz="0" w:space="0" w:color="auto"/>
          <w:bottom w:val="none" w:sz="0" w:space="0" w:color="auto"/>
          <w:right w:val="none" w:sz="0" w:space="0" w:color="auto"/>
        </w:pBdr>
        <w:spacing w:before="120" w:after="120"/>
        <w:rPr>
          <w:rFonts w:ascii="Arial" w:hAnsi="Arial" w:cs="Arial"/>
          <w:sz w:val="20"/>
        </w:rPr>
      </w:pPr>
      <w:r w:rsidRPr="00EB54C7">
        <w:rPr>
          <w:rFonts w:ascii="Arial" w:hAnsi="Arial" w:cs="Arial"/>
          <w:sz w:val="20"/>
        </w:rPr>
        <w:t xml:space="preserve">I.3. </w:t>
      </w:r>
      <w:r w:rsidR="00CA21BB" w:rsidRPr="00EB54C7">
        <w:rPr>
          <w:rFonts w:ascii="Arial" w:hAnsi="Arial" w:cs="Arial"/>
          <w:sz w:val="20"/>
        </w:rPr>
        <w:t>H</w:t>
      </w:r>
      <w:r w:rsidRPr="00EB54C7">
        <w:rPr>
          <w:rFonts w:ascii="Arial" w:hAnsi="Arial" w:cs="Arial"/>
          <w:sz w:val="20"/>
        </w:rPr>
        <w:t xml:space="preserve">álózathasználati szerződés </w:t>
      </w:r>
      <w:r w:rsidR="20C55D1D" w:rsidRPr="00EB54C7">
        <w:rPr>
          <w:rFonts w:ascii="Arial" w:hAnsi="Arial" w:cs="Arial"/>
          <w:sz w:val="20"/>
        </w:rPr>
        <w:t>megbízottként</w:t>
      </w:r>
      <w:r w:rsidR="5F0AE0ED" w:rsidRPr="00EB54C7">
        <w:rPr>
          <w:rFonts w:ascii="Arial" w:hAnsi="Arial" w:cs="Arial"/>
          <w:sz w:val="20"/>
        </w:rPr>
        <w:t xml:space="preserve"> történő</w:t>
      </w:r>
      <w:r w:rsidRPr="00EB54C7">
        <w:rPr>
          <w:rFonts w:ascii="Arial" w:hAnsi="Arial" w:cs="Arial"/>
          <w:sz w:val="20"/>
        </w:rPr>
        <w:t xml:space="preserve"> kezelése</w:t>
      </w:r>
    </w:p>
    <w:p w14:paraId="268D7A6C" w14:textId="6A22DE11" w:rsidR="0087529B" w:rsidRPr="00EB54C7" w:rsidRDefault="0087529B" w:rsidP="00F35E2E">
      <w:pPr>
        <w:pStyle w:val="xl110"/>
        <w:pBdr>
          <w:left w:val="none" w:sz="0" w:space="0" w:color="auto"/>
          <w:bottom w:val="none" w:sz="0" w:space="0" w:color="auto"/>
          <w:right w:val="none" w:sz="0" w:space="0" w:color="auto"/>
        </w:pBdr>
        <w:spacing w:before="120" w:after="120"/>
        <w:jc w:val="both"/>
        <w:rPr>
          <w:rFonts w:ascii="Arial" w:hAnsi="Arial" w:cs="Arial"/>
          <w:b w:val="0"/>
          <w:sz w:val="20"/>
        </w:rPr>
      </w:pPr>
      <w:r w:rsidRPr="00EB54C7">
        <w:rPr>
          <w:rFonts w:ascii="Arial" w:hAnsi="Arial" w:cs="Arial"/>
          <w:b w:val="0"/>
          <w:sz w:val="20"/>
        </w:rPr>
        <w:t>Az MVM Next hálózathasználati szerződéssel kapcsolatos megbízottként történő eljárása térítésmentes.</w:t>
      </w:r>
    </w:p>
    <w:p w14:paraId="312C8212" w14:textId="6EB93EA3" w:rsidR="00104538" w:rsidRPr="00EB54C7" w:rsidRDefault="00104538" w:rsidP="00717F72">
      <w:pPr>
        <w:pStyle w:val="xl110"/>
        <w:pBdr>
          <w:left w:val="none" w:sz="0" w:space="0" w:color="auto"/>
          <w:bottom w:val="none" w:sz="0" w:space="0" w:color="auto"/>
          <w:right w:val="none" w:sz="0" w:space="0" w:color="auto"/>
        </w:pBdr>
        <w:spacing w:before="120" w:after="120"/>
        <w:rPr>
          <w:rFonts w:ascii="Arial" w:hAnsi="Arial" w:cs="Arial"/>
          <w:sz w:val="20"/>
        </w:rPr>
      </w:pPr>
      <w:r w:rsidRPr="00EB54C7">
        <w:rPr>
          <w:rFonts w:ascii="Arial" w:hAnsi="Arial" w:cs="Arial"/>
          <w:sz w:val="20"/>
        </w:rPr>
        <w:t>II. Külön díj ellenében végezhető szolgáltatások a felhasználó szerződésszegése esetén</w:t>
      </w:r>
    </w:p>
    <w:p w14:paraId="5C493BE9" w14:textId="06ADCF79" w:rsidR="00475AA0" w:rsidRPr="00EB54C7" w:rsidRDefault="00475AA0" w:rsidP="00717F72">
      <w:pPr>
        <w:spacing w:before="120" w:after="120"/>
        <w:jc w:val="both"/>
        <w:rPr>
          <w:rFonts w:ascii="Arial" w:hAnsi="Arial" w:cs="Arial"/>
          <w:sz w:val="20"/>
        </w:rPr>
      </w:pPr>
      <w:r w:rsidRPr="00EB54C7">
        <w:rPr>
          <w:rFonts w:ascii="Arial" w:hAnsi="Arial" w:cs="Arial"/>
          <w:sz w:val="20"/>
        </w:rPr>
        <w:t>Jelen pont a KD rendeletben foglaltak figyelembevételével készült.</w:t>
      </w:r>
    </w:p>
    <w:p w14:paraId="3C7C9031" w14:textId="710F4498" w:rsidR="00104538" w:rsidRPr="00EB54C7" w:rsidRDefault="00104538" w:rsidP="00717F72">
      <w:pPr>
        <w:spacing w:before="120" w:after="120"/>
        <w:jc w:val="both"/>
        <w:rPr>
          <w:rFonts w:ascii="Arial" w:hAnsi="Arial" w:cs="Arial"/>
          <w:sz w:val="20"/>
        </w:rPr>
      </w:pPr>
      <w:r w:rsidRPr="00EB54C7">
        <w:rPr>
          <w:rFonts w:ascii="Arial" w:hAnsi="Arial" w:cs="Arial"/>
          <w:sz w:val="20"/>
        </w:rPr>
        <w:t xml:space="preserve">Az </w:t>
      </w:r>
      <w:r w:rsidR="001A6C39" w:rsidRPr="00EB54C7">
        <w:rPr>
          <w:rFonts w:ascii="Arial" w:hAnsi="Arial" w:cs="Arial"/>
          <w:sz w:val="20"/>
        </w:rPr>
        <w:t xml:space="preserve">MVM Next </w:t>
      </w:r>
      <w:r w:rsidR="005A3A61" w:rsidRPr="00EB54C7">
        <w:rPr>
          <w:rFonts w:ascii="Arial" w:hAnsi="Arial" w:cs="Arial"/>
          <w:sz w:val="20"/>
        </w:rPr>
        <w:t xml:space="preserve">a KD rendelet alapján </w:t>
      </w:r>
      <w:r w:rsidRPr="00EB54C7">
        <w:rPr>
          <w:rFonts w:ascii="Arial" w:hAnsi="Arial" w:cs="Arial"/>
          <w:sz w:val="20"/>
        </w:rPr>
        <w:t>a felhasználótól annak szerződésszegése esetén külön díjat kérhet az általa kibocsátott</w:t>
      </w:r>
    </w:p>
    <w:p w14:paraId="11B48CBB" w14:textId="77777777" w:rsidR="00104538" w:rsidRPr="00EB54C7" w:rsidRDefault="00104538" w:rsidP="00F21947">
      <w:pPr>
        <w:numPr>
          <w:ilvl w:val="0"/>
          <w:numId w:val="31"/>
        </w:numPr>
        <w:spacing w:before="120" w:after="120"/>
        <w:jc w:val="both"/>
        <w:rPr>
          <w:rFonts w:ascii="Arial" w:hAnsi="Arial" w:cs="Arial"/>
          <w:sz w:val="20"/>
        </w:rPr>
      </w:pPr>
      <w:r w:rsidRPr="00EB54C7">
        <w:rPr>
          <w:rFonts w:ascii="Arial" w:hAnsi="Arial" w:cs="Arial"/>
          <w:sz w:val="20"/>
        </w:rPr>
        <w:t>nem könyvelt küldeményként küldött fizetési felszólításért, és</w:t>
      </w:r>
    </w:p>
    <w:p w14:paraId="5687AF1C" w14:textId="77777777" w:rsidR="00104538" w:rsidRPr="00EB54C7" w:rsidRDefault="00104538" w:rsidP="00F21947">
      <w:pPr>
        <w:numPr>
          <w:ilvl w:val="0"/>
          <w:numId w:val="31"/>
        </w:numPr>
        <w:spacing w:before="120" w:after="120"/>
        <w:jc w:val="both"/>
        <w:rPr>
          <w:rFonts w:ascii="Arial" w:hAnsi="Arial" w:cs="Arial"/>
          <w:sz w:val="20"/>
        </w:rPr>
      </w:pPr>
      <w:r w:rsidRPr="00EB54C7">
        <w:rPr>
          <w:rFonts w:ascii="Arial" w:hAnsi="Arial" w:cs="Arial"/>
          <w:sz w:val="20"/>
        </w:rPr>
        <w:t>tértivevényes küldeményként küldött kikapcsolási értesítőért.</w:t>
      </w:r>
    </w:p>
    <w:p w14:paraId="7057A432" w14:textId="1E921068" w:rsidR="00104538" w:rsidRPr="00EB54C7" w:rsidRDefault="00104538" w:rsidP="00717F72">
      <w:pPr>
        <w:spacing w:before="120" w:after="120"/>
        <w:jc w:val="both"/>
        <w:rPr>
          <w:rFonts w:ascii="Arial" w:hAnsi="Arial" w:cs="Arial"/>
          <w:sz w:val="20"/>
        </w:rPr>
      </w:pPr>
      <w:r w:rsidRPr="00EB54C7">
        <w:rPr>
          <w:rFonts w:ascii="Arial" w:hAnsi="Arial" w:cs="Arial"/>
          <w:sz w:val="20"/>
        </w:rPr>
        <w:t xml:space="preserve">Ha jogerősen megállapítást nyer, hogy a felhasználó nem követett el szerződésszegést, az </w:t>
      </w:r>
      <w:r w:rsidR="001A6C39" w:rsidRPr="00EB54C7">
        <w:rPr>
          <w:rFonts w:ascii="Arial" w:hAnsi="Arial" w:cs="Arial"/>
          <w:sz w:val="20"/>
        </w:rPr>
        <w:t xml:space="preserve">MVM Next </w:t>
      </w:r>
      <w:r w:rsidRPr="00EB54C7">
        <w:rPr>
          <w:rFonts w:ascii="Arial" w:hAnsi="Arial" w:cs="Arial"/>
          <w:sz w:val="20"/>
        </w:rPr>
        <w:t>a fentiek szerinti külön díj ellenében vég</w:t>
      </w:r>
      <w:r w:rsidR="00F67CFE" w:rsidRPr="00EB54C7">
        <w:rPr>
          <w:rFonts w:ascii="Arial" w:hAnsi="Arial" w:cs="Arial"/>
          <w:sz w:val="20"/>
        </w:rPr>
        <w:t>e</w:t>
      </w:r>
      <w:r w:rsidRPr="00EB54C7">
        <w:rPr>
          <w:rFonts w:ascii="Arial" w:hAnsi="Arial" w:cs="Arial"/>
          <w:sz w:val="20"/>
        </w:rPr>
        <w:t>z</w:t>
      </w:r>
      <w:r w:rsidR="00F67CFE" w:rsidRPr="00EB54C7">
        <w:rPr>
          <w:rFonts w:ascii="Arial" w:hAnsi="Arial" w:cs="Arial"/>
          <w:sz w:val="20"/>
        </w:rPr>
        <w:t>hető</w:t>
      </w:r>
      <w:r w:rsidRPr="00EB54C7">
        <w:rPr>
          <w:rFonts w:ascii="Arial" w:hAnsi="Arial" w:cs="Arial"/>
          <w:sz w:val="20"/>
        </w:rPr>
        <w:t xml:space="preserve"> szolgáltatásokért felszámított külön díjat a</w:t>
      </w:r>
      <w:r w:rsidR="00911F5C" w:rsidRPr="00EB54C7">
        <w:rPr>
          <w:rFonts w:ascii="Arial" w:hAnsi="Arial" w:cs="Arial"/>
          <w:sz w:val="20"/>
        </w:rPr>
        <w:t xml:space="preserve"> Ptk.</w:t>
      </w:r>
      <w:r w:rsidRPr="00EB54C7">
        <w:rPr>
          <w:rFonts w:ascii="Arial" w:hAnsi="Arial" w:cs="Arial"/>
          <w:sz w:val="20"/>
        </w:rPr>
        <w:t xml:space="preserve"> szerinti kamattal együtt 8 napon belül visszatéríti.</w:t>
      </w:r>
      <w:r w:rsidR="00911F5C" w:rsidRPr="00EB54C7">
        <w:rPr>
          <w:rFonts w:ascii="Arial" w:hAnsi="Arial" w:cs="Arial"/>
          <w:sz w:val="20"/>
        </w:rPr>
        <w:t xml:space="preserve"> </w:t>
      </w:r>
      <w:r w:rsidRPr="00EB54C7">
        <w:rPr>
          <w:rFonts w:ascii="Arial" w:hAnsi="Arial" w:cs="Arial"/>
          <w:sz w:val="20"/>
        </w:rPr>
        <w:t xml:space="preserve">Az </w:t>
      </w:r>
      <w:r w:rsidR="001A6C39" w:rsidRPr="00EB54C7">
        <w:rPr>
          <w:rFonts w:ascii="Arial" w:hAnsi="Arial" w:cs="Arial"/>
          <w:sz w:val="20"/>
        </w:rPr>
        <w:t xml:space="preserve">MVM Next </w:t>
      </w:r>
      <w:r w:rsidR="00911F5C" w:rsidRPr="00EB54C7">
        <w:rPr>
          <w:rFonts w:ascii="Arial" w:hAnsi="Arial" w:cs="Arial"/>
          <w:sz w:val="20"/>
        </w:rPr>
        <w:t xml:space="preserve">a visszatérítést </w:t>
      </w:r>
      <w:r w:rsidRPr="00EB54C7">
        <w:rPr>
          <w:rFonts w:ascii="Arial" w:hAnsi="Arial" w:cs="Arial"/>
          <w:sz w:val="20"/>
        </w:rPr>
        <w:t xml:space="preserve">a felhasználó kérésének megfelelő fizetési mód szerint </w:t>
      </w:r>
      <w:r w:rsidR="00F35E2E" w:rsidRPr="00EB54C7">
        <w:rPr>
          <w:rFonts w:ascii="Arial" w:hAnsi="Arial" w:cs="Arial"/>
          <w:sz w:val="20"/>
        </w:rPr>
        <w:t xml:space="preserve">– </w:t>
      </w:r>
      <w:r w:rsidRPr="00EB54C7">
        <w:rPr>
          <w:rFonts w:ascii="Arial" w:hAnsi="Arial" w:cs="Arial"/>
          <w:sz w:val="20"/>
        </w:rPr>
        <w:t xml:space="preserve">ennek hiányában a felhasználó számlafizetési módja szerinti módon </w:t>
      </w:r>
      <w:r w:rsidR="00F35E2E" w:rsidRPr="00EB54C7">
        <w:rPr>
          <w:rFonts w:ascii="Arial" w:hAnsi="Arial" w:cs="Arial"/>
          <w:sz w:val="20"/>
        </w:rPr>
        <w:t xml:space="preserve">– </w:t>
      </w:r>
      <w:r w:rsidRPr="00EB54C7">
        <w:rPr>
          <w:rFonts w:ascii="Arial" w:hAnsi="Arial" w:cs="Arial"/>
          <w:sz w:val="20"/>
        </w:rPr>
        <w:t>teljesíti.</w:t>
      </w:r>
    </w:p>
    <w:p w14:paraId="6D4317FC" w14:textId="720D1878" w:rsidR="00104538" w:rsidRPr="00EB54C7" w:rsidRDefault="00104538" w:rsidP="00717F72">
      <w:pPr>
        <w:keepNext/>
        <w:spacing w:before="120" w:after="120"/>
        <w:jc w:val="both"/>
        <w:rPr>
          <w:rFonts w:ascii="Arial" w:hAnsi="Arial" w:cs="Arial"/>
          <w:sz w:val="20"/>
        </w:rPr>
      </w:pPr>
      <w:r w:rsidRPr="00EB54C7">
        <w:rPr>
          <w:rFonts w:ascii="Arial" w:hAnsi="Arial" w:cs="Arial"/>
          <w:sz w:val="20"/>
        </w:rPr>
        <w:t xml:space="preserve">Az </w:t>
      </w:r>
      <w:r w:rsidR="001A6C39" w:rsidRPr="00EB54C7">
        <w:rPr>
          <w:rFonts w:ascii="Arial" w:hAnsi="Arial" w:cs="Arial"/>
          <w:sz w:val="20"/>
        </w:rPr>
        <w:t xml:space="preserve">MVM Next </w:t>
      </w:r>
      <w:r w:rsidRPr="00EB54C7">
        <w:rPr>
          <w:rFonts w:ascii="Arial" w:hAnsi="Arial" w:cs="Arial"/>
          <w:sz w:val="20"/>
        </w:rPr>
        <w:t>nem kérhet a fentiek szerinti külön díj ellenében vég</w:t>
      </w:r>
      <w:r w:rsidR="0081341E" w:rsidRPr="00EB54C7">
        <w:rPr>
          <w:rFonts w:ascii="Arial" w:hAnsi="Arial" w:cs="Arial"/>
          <w:sz w:val="20"/>
        </w:rPr>
        <w:t>e</w:t>
      </w:r>
      <w:r w:rsidRPr="00EB54C7">
        <w:rPr>
          <w:rFonts w:ascii="Arial" w:hAnsi="Arial" w:cs="Arial"/>
          <w:sz w:val="20"/>
        </w:rPr>
        <w:t>z</w:t>
      </w:r>
      <w:r w:rsidR="0081341E" w:rsidRPr="00EB54C7">
        <w:rPr>
          <w:rFonts w:ascii="Arial" w:hAnsi="Arial" w:cs="Arial"/>
          <w:sz w:val="20"/>
        </w:rPr>
        <w:t>hető</w:t>
      </w:r>
      <w:r w:rsidRPr="00EB54C7">
        <w:rPr>
          <w:rFonts w:ascii="Arial" w:hAnsi="Arial" w:cs="Arial"/>
          <w:sz w:val="20"/>
        </w:rPr>
        <w:t xml:space="preserve"> szolgáltatásokért külön díjat, ha</w:t>
      </w:r>
    </w:p>
    <w:p w14:paraId="41FC0845" w14:textId="77777777" w:rsidR="00104538" w:rsidRPr="00EB54C7" w:rsidRDefault="00104538" w:rsidP="00F21947">
      <w:pPr>
        <w:numPr>
          <w:ilvl w:val="0"/>
          <w:numId w:val="30"/>
        </w:numPr>
        <w:spacing w:before="120" w:after="120"/>
        <w:jc w:val="both"/>
        <w:rPr>
          <w:rFonts w:ascii="Arial" w:hAnsi="Arial" w:cs="Arial"/>
          <w:sz w:val="20"/>
        </w:rPr>
      </w:pPr>
      <w:r w:rsidRPr="00EB54C7">
        <w:rPr>
          <w:rFonts w:ascii="Arial" w:hAnsi="Arial" w:cs="Arial"/>
          <w:sz w:val="20"/>
        </w:rPr>
        <w:t>a szerződésszegés miatt elvégzett szolgáltatás ellenértékét meghaladó mértékű kötbérigényt érvényesít, vagy</w:t>
      </w:r>
    </w:p>
    <w:p w14:paraId="7CD6244B" w14:textId="29852AEE" w:rsidR="00104538" w:rsidRPr="00EB54C7" w:rsidRDefault="00C14654" w:rsidP="00F21947">
      <w:pPr>
        <w:numPr>
          <w:ilvl w:val="0"/>
          <w:numId w:val="30"/>
        </w:numPr>
        <w:spacing w:before="120" w:after="120"/>
        <w:jc w:val="both"/>
        <w:rPr>
          <w:rFonts w:ascii="Arial" w:hAnsi="Arial" w:cs="Arial"/>
          <w:sz w:val="20"/>
        </w:rPr>
      </w:pPr>
      <w:r w:rsidRPr="00EB54C7">
        <w:rPr>
          <w:rFonts w:ascii="Arial" w:hAnsi="Arial" w:cs="Arial"/>
          <w:sz w:val="20"/>
        </w:rPr>
        <w:t>a fizetési felszólításban, illetve a kikapcsolási értesítőben</w:t>
      </w:r>
      <w:r w:rsidR="00104538" w:rsidRPr="00EB54C7">
        <w:rPr>
          <w:rFonts w:ascii="Arial" w:hAnsi="Arial" w:cs="Arial"/>
          <w:sz w:val="20"/>
        </w:rPr>
        <w:t xml:space="preserve"> felsorolásra kerülő számla késedelmes kiegyenlítése vagy ki nem egyenlítése miatt behajtási költségátalányt követel a felhasználótól vagy a behajtási költségátalányt a felhasználó önmagától megfizette.</w:t>
      </w:r>
    </w:p>
    <w:tbl>
      <w:tblPr>
        <w:tblW w:w="9067" w:type="dxa"/>
        <w:tblLook w:val="04A0" w:firstRow="1" w:lastRow="0" w:firstColumn="1" w:lastColumn="0" w:noHBand="0" w:noVBand="1"/>
      </w:tblPr>
      <w:tblGrid>
        <w:gridCol w:w="528"/>
        <w:gridCol w:w="4003"/>
        <w:gridCol w:w="2268"/>
        <w:gridCol w:w="2268"/>
      </w:tblGrid>
      <w:tr w:rsidR="003356AD" w:rsidRPr="00EB54C7" w14:paraId="6F3A9AA7" w14:textId="77777777" w:rsidTr="003356AD">
        <w:tc>
          <w:tcPr>
            <w:tcW w:w="9067" w:type="dxa"/>
            <w:gridSpan w:val="4"/>
          </w:tcPr>
          <w:p w14:paraId="33CE704A" w14:textId="77777777" w:rsidR="003356AD" w:rsidRPr="00EB54C7" w:rsidRDefault="003356AD" w:rsidP="00A32023">
            <w:pPr>
              <w:keepNext/>
              <w:spacing w:before="40" w:after="40"/>
              <w:jc w:val="center"/>
              <w:rPr>
                <w:rFonts w:ascii="Arial" w:hAnsi="Arial" w:cs="Arial"/>
                <w:b/>
                <w:sz w:val="20"/>
              </w:rPr>
            </w:pPr>
            <w:r w:rsidRPr="00EB54C7">
              <w:rPr>
                <w:rFonts w:ascii="Arial" w:hAnsi="Arial" w:cs="Arial"/>
                <w:b/>
                <w:sz w:val="20"/>
              </w:rPr>
              <w:lastRenderedPageBreak/>
              <w:t>Felhasználó szerződésszegése esetén felszámítható díjak</w:t>
            </w:r>
          </w:p>
          <w:p w14:paraId="6E73E58F" w14:textId="745FA64F" w:rsidR="003356AD" w:rsidRPr="00EB54C7" w:rsidRDefault="003356AD" w:rsidP="00A32023">
            <w:pPr>
              <w:keepNext/>
              <w:spacing w:before="40" w:after="40"/>
              <w:jc w:val="center"/>
              <w:rPr>
                <w:rFonts w:ascii="Arial" w:hAnsi="Arial" w:cs="Arial"/>
                <w:sz w:val="20"/>
              </w:rPr>
            </w:pPr>
            <w:r w:rsidRPr="00EB54C7">
              <w:rPr>
                <w:rFonts w:ascii="Arial" w:hAnsi="Arial" w:cs="Arial"/>
                <w:sz w:val="20"/>
              </w:rPr>
              <w:t>nettó</w:t>
            </w:r>
            <w:r w:rsidRPr="00EB54C7">
              <w:rPr>
                <w:rFonts w:ascii="Arial" w:hAnsi="Arial" w:cs="Arial"/>
                <w:b/>
                <w:sz w:val="20"/>
              </w:rPr>
              <w:t xml:space="preserve"> és bruttó összege</w:t>
            </w:r>
          </w:p>
        </w:tc>
      </w:tr>
      <w:tr w:rsidR="003356AD" w:rsidRPr="00EB54C7" w14:paraId="08F96960" w14:textId="77777777" w:rsidTr="003356AD">
        <w:tc>
          <w:tcPr>
            <w:tcW w:w="528" w:type="dxa"/>
          </w:tcPr>
          <w:p w14:paraId="364BF4AD" w14:textId="77777777" w:rsidR="003356AD" w:rsidRPr="00EB54C7" w:rsidRDefault="003356AD" w:rsidP="00A32023">
            <w:pPr>
              <w:keepNext/>
              <w:spacing w:before="40" w:after="40"/>
              <w:jc w:val="center"/>
              <w:rPr>
                <w:rFonts w:ascii="Arial" w:hAnsi="Arial" w:cs="Arial"/>
                <w:sz w:val="20"/>
              </w:rPr>
            </w:pPr>
          </w:p>
        </w:tc>
        <w:tc>
          <w:tcPr>
            <w:tcW w:w="4003" w:type="dxa"/>
            <w:vAlign w:val="center"/>
          </w:tcPr>
          <w:p w14:paraId="1AF65C01" w14:textId="04F01551" w:rsidR="003356AD" w:rsidRPr="00EB54C7" w:rsidRDefault="003356AD" w:rsidP="00A32023">
            <w:pPr>
              <w:keepNext/>
              <w:spacing w:before="40" w:after="40"/>
              <w:jc w:val="center"/>
              <w:rPr>
                <w:rFonts w:ascii="Arial" w:hAnsi="Arial" w:cs="Arial"/>
                <w:sz w:val="20"/>
              </w:rPr>
            </w:pPr>
            <w:r w:rsidRPr="00EB54C7">
              <w:rPr>
                <w:rFonts w:ascii="Arial" w:hAnsi="Arial" w:cs="Arial"/>
                <w:b/>
                <w:sz w:val="20"/>
              </w:rPr>
              <w:t>Eset megnevezése</w:t>
            </w:r>
          </w:p>
        </w:tc>
        <w:tc>
          <w:tcPr>
            <w:tcW w:w="2268" w:type="dxa"/>
            <w:vAlign w:val="center"/>
          </w:tcPr>
          <w:p w14:paraId="78344CF4" w14:textId="73F1702A" w:rsidR="003356AD" w:rsidRPr="00EB54C7" w:rsidRDefault="003356AD" w:rsidP="00A32023">
            <w:pPr>
              <w:keepNext/>
              <w:spacing w:before="40" w:after="40"/>
              <w:jc w:val="center"/>
              <w:rPr>
                <w:rFonts w:ascii="Arial" w:hAnsi="Arial" w:cs="Arial"/>
                <w:sz w:val="20"/>
              </w:rPr>
            </w:pPr>
            <w:r w:rsidRPr="00EB54C7">
              <w:rPr>
                <w:rFonts w:ascii="Arial" w:hAnsi="Arial" w:cs="Arial"/>
                <w:sz w:val="20"/>
              </w:rPr>
              <w:t>Mértéke az elosztói alapdíj százalékában</w:t>
            </w:r>
          </w:p>
        </w:tc>
        <w:tc>
          <w:tcPr>
            <w:tcW w:w="2268" w:type="dxa"/>
            <w:vAlign w:val="center"/>
          </w:tcPr>
          <w:p w14:paraId="09792E7F" w14:textId="1F727FA0" w:rsidR="003356AD" w:rsidRPr="00EB54C7" w:rsidRDefault="003356AD" w:rsidP="00A32023">
            <w:pPr>
              <w:keepNext/>
              <w:spacing w:before="40" w:after="40"/>
              <w:jc w:val="center"/>
              <w:rPr>
                <w:rFonts w:ascii="Arial" w:hAnsi="Arial" w:cs="Arial"/>
                <w:sz w:val="20"/>
              </w:rPr>
            </w:pPr>
            <w:r w:rsidRPr="00EB54C7">
              <w:rPr>
                <w:rFonts w:ascii="Arial" w:hAnsi="Arial" w:cs="Arial"/>
                <w:b/>
                <w:sz w:val="20"/>
              </w:rPr>
              <w:t>Díj összege</w:t>
            </w:r>
            <w:r w:rsidRPr="00EB54C7">
              <w:rPr>
                <w:rFonts w:ascii="Arial" w:hAnsi="Arial" w:cs="Arial"/>
                <w:b/>
                <w:sz w:val="20"/>
              </w:rPr>
              <w:br/>
            </w:r>
            <w:r w:rsidRPr="00EB54C7">
              <w:rPr>
                <w:rFonts w:ascii="Arial" w:hAnsi="Arial" w:cs="Arial"/>
                <w:sz w:val="20"/>
              </w:rPr>
              <w:t>nettó</w:t>
            </w:r>
            <w:r w:rsidRPr="00EB54C7">
              <w:rPr>
                <w:rFonts w:ascii="Arial" w:hAnsi="Arial" w:cs="Arial"/>
                <w:sz w:val="20"/>
              </w:rPr>
              <w:br/>
            </w:r>
            <w:r w:rsidRPr="00EB54C7">
              <w:rPr>
                <w:rFonts w:ascii="Arial" w:hAnsi="Arial" w:cs="Arial"/>
                <w:b/>
                <w:sz w:val="20"/>
              </w:rPr>
              <w:t>bruttó</w:t>
            </w:r>
          </w:p>
        </w:tc>
      </w:tr>
      <w:tr w:rsidR="003356AD" w:rsidRPr="00EB54C7" w14:paraId="55846F76" w14:textId="77777777" w:rsidTr="003356AD">
        <w:tc>
          <w:tcPr>
            <w:tcW w:w="528" w:type="dxa"/>
            <w:vAlign w:val="center"/>
          </w:tcPr>
          <w:p w14:paraId="634C33EE" w14:textId="7B9E80BD" w:rsidR="003356AD" w:rsidRPr="00EB54C7" w:rsidRDefault="003356AD" w:rsidP="00A32023">
            <w:pPr>
              <w:keepNext/>
              <w:spacing w:before="40" w:after="40"/>
              <w:jc w:val="center"/>
              <w:rPr>
                <w:rFonts w:ascii="Arial" w:hAnsi="Arial" w:cs="Arial"/>
                <w:sz w:val="20"/>
              </w:rPr>
            </w:pPr>
            <w:r w:rsidRPr="00EB54C7">
              <w:rPr>
                <w:rFonts w:ascii="Arial" w:hAnsi="Arial" w:cs="Arial"/>
                <w:sz w:val="20"/>
              </w:rPr>
              <w:t>1.</w:t>
            </w:r>
          </w:p>
        </w:tc>
        <w:tc>
          <w:tcPr>
            <w:tcW w:w="4003" w:type="dxa"/>
            <w:vAlign w:val="center"/>
          </w:tcPr>
          <w:p w14:paraId="7D712A2B" w14:textId="38FF39E3" w:rsidR="003356AD" w:rsidRPr="00EB54C7" w:rsidRDefault="003356AD" w:rsidP="00A32023">
            <w:pPr>
              <w:keepNext/>
              <w:spacing w:before="40" w:after="40"/>
              <w:rPr>
                <w:rFonts w:ascii="Arial" w:hAnsi="Arial" w:cs="Arial"/>
                <w:sz w:val="20"/>
              </w:rPr>
            </w:pPr>
            <w:r w:rsidRPr="00EB54C7">
              <w:rPr>
                <w:rFonts w:ascii="Arial" w:hAnsi="Arial" w:cs="Arial"/>
                <w:sz w:val="20"/>
              </w:rPr>
              <w:t>Nem könyvelt küldeményként küldött fizetési felszólítás</w:t>
            </w:r>
          </w:p>
        </w:tc>
        <w:tc>
          <w:tcPr>
            <w:tcW w:w="2268" w:type="dxa"/>
            <w:vAlign w:val="center"/>
          </w:tcPr>
          <w:p w14:paraId="796BA55C" w14:textId="07104813" w:rsidR="003356AD" w:rsidRPr="00EB54C7" w:rsidRDefault="003356AD" w:rsidP="00A32023">
            <w:pPr>
              <w:keepNext/>
              <w:spacing w:before="40" w:after="40"/>
              <w:jc w:val="center"/>
              <w:rPr>
                <w:rFonts w:ascii="Arial" w:hAnsi="Arial" w:cs="Arial"/>
                <w:sz w:val="20"/>
              </w:rPr>
            </w:pPr>
            <w:r w:rsidRPr="00EB54C7">
              <w:rPr>
                <w:rFonts w:ascii="Arial" w:hAnsi="Arial" w:cs="Arial"/>
                <w:sz w:val="20"/>
              </w:rPr>
              <w:t>0,4</w:t>
            </w:r>
          </w:p>
        </w:tc>
        <w:tc>
          <w:tcPr>
            <w:tcW w:w="2268" w:type="dxa"/>
          </w:tcPr>
          <w:p w14:paraId="31B3B06F" w14:textId="2889C78A" w:rsidR="003356AD" w:rsidRPr="00EB54C7" w:rsidRDefault="003356AD" w:rsidP="00A32023">
            <w:pPr>
              <w:keepNext/>
              <w:spacing w:before="40" w:after="40"/>
              <w:jc w:val="center"/>
              <w:rPr>
                <w:rFonts w:ascii="Arial" w:hAnsi="Arial" w:cs="Arial"/>
                <w:sz w:val="20"/>
              </w:rPr>
            </w:pPr>
            <w:r w:rsidRPr="00EB54C7">
              <w:rPr>
                <w:rFonts w:ascii="Arial" w:hAnsi="Arial" w:cs="Arial"/>
                <w:sz w:val="20"/>
              </w:rPr>
              <w:t>2</w:t>
            </w:r>
            <w:r w:rsidR="00C71C73" w:rsidRPr="00EB54C7">
              <w:rPr>
                <w:rFonts w:ascii="Arial" w:hAnsi="Arial" w:cs="Arial"/>
                <w:sz w:val="20"/>
              </w:rPr>
              <w:t>88</w:t>
            </w:r>
            <w:r w:rsidRPr="00EB54C7">
              <w:rPr>
                <w:rFonts w:ascii="Arial" w:hAnsi="Arial" w:cs="Arial"/>
                <w:sz w:val="20"/>
              </w:rPr>
              <w:t xml:space="preserve"> Ft</w:t>
            </w:r>
            <w:r w:rsidRPr="00EB54C7">
              <w:rPr>
                <w:rFonts w:ascii="Arial" w:hAnsi="Arial" w:cs="Arial"/>
                <w:sz w:val="20"/>
              </w:rPr>
              <w:br/>
            </w:r>
            <w:r w:rsidR="00C71C73" w:rsidRPr="00EB54C7">
              <w:rPr>
                <w:rFonts w:ascii="Arial" w:hAnsi="Arial" w:cs="Arial"/>
                <w:b/>
                <w:sz w:val="20"/>
              </w:rPr>
              <w:t>366</w:t>
            </w:r>
            <w:r w:rsidRPr="00EB54C7">
              <w:rPr>
                <w:rFonts w:ascii="Arial" w:hAnsi="Arial" w:cs="Arial"/>
                <w:b/>
                <w:sz w:val="20"/>
              </w:rPr>
              <w:t xml:space="preserve"> Ft</w:t>
            </w:r>
          </w:p>
        </w:tc>
      </w:tr>
      <w:tr w:rsidR="003356AD" w:rsidRPr="00EB54C7" w14:paraId="68826FC5" w14:textId="77777777" w:rsidTr="003356AD">
        <w:tc>
          <w:tcPr>
            <w:tcW w:w="528" w:type="dxa"/>
            <w:vAlign w:val="center"/>
          </w:tcPr>
          <w:p w14:paraId="54B4D33D" w14:textId="21E06525" w:rsidR="003356AD" w:rsidRPr="00EB54C7" w:rsidRDefault="003356AD" w:rsidP="00A32023">
            <w:pPr>
              <w:keepNext/>
              <w:spacing w:before="40" w:after="40"/>
              <w:jc w:val="center"/>
              <w:rPr>
                <w:rFonts w:ascii="Arial" w:hAnsi="Arial" w:cs="Arial"/>
                <w:sz w:val="20"/>
              </w:rPr>
            </w:pPr>
            <w:r w:rsidRPr="00EB54C7">
              <w:rPr>
                <w:rFonts w:ascii="Arial" w:hAnsi="Arial" w:cs="Arial"/>
                <w:sz w:val="20"/>
              </w:rPr>
              <w:t>2.</w:t>
            </w:r>
          </w:p>
        </w:tc>
        <w:tc>
          <w:tcPr>
            <w:tcW w:w="4003" w:type="dxa"/>
            <w:vAlign w:val="center"/>
          </w:tcPr>
          <w:p w14:paraId="3818AF0A" w14:textId="3347499F" w:rsidR="003356AD" w:rsidRPr="00EB54C7" w:rsidRDefault="003356AD" w:rsidP="00A32023">
            <w:pPr>
              <w:keepNext/>
              <w:spacing w:before="40" w:after="40"/>
              <w:rPr>
                <w:rFonts w:ascii="Arial" w:hAnsi="Arial" w:cs="Arial"/>
                <w:sz w:val="20"/>
              </w:rPr>
            </w:pPr>
            <w:r w:rsidRPr="00EB54C7">
              <w:rPr>
                <w:rFonts w:ascii="Arial" w:hAnsi="Arial" w:cs="Arial"/>
                <w:sz w:val="20"/>
              </w:rPr>
              <w:t>Tértivevényes küldeményként küldött kikapcsolási értesítő</w:t>
            </w:r>
          </w:p>
        </w:tc>
        <w:tc>
          <w:tcPr>
            <w:tcW w:w="2268" w:type="dxa"/>
            <w:vAlign w:val="center"/>
          </w:tcPr>
          <w:p w14:paraId="25FFF158" w14:textId="6757B2D7" w:rsidR="003356AD" w:rsidRPr="00EB54C7" w:rsidRDefault="003356AD" w:rsidP="00A32023">
            <w:pPr>
              <w:keepNext/>
              <w:spacing w:before="40" w:after="40"/>
              <w:jc w:val="center"/>
              <w:rPr>
                <w:rFonts w:ascii="Arial" w:hAnsi="Arial" w:cs="Arial"/>
                <w:sz w:val="20"/>
              </w:rPr>
            </w:pPr>
            <w:r w:rsidRPr="00EB54C7">
              <w:rPr>
                <w:rFonts w:ascii="Arial" w:hAnsi="Arial" w:cs="Arial"/>
                <w:sz w:val="20"/>
              </w:rPr>
              <w:t>1,4</w:t>
            </w:r>
          </w:p>
        </w:tc>
        <w:tc>
          <w:tcPr>
            <w:tcW w:w="2268" w:type="dxa"/>
          </w:tcPr>
          <w:p w14:paraId="66DA8738" w14:textId="1843E6DF" w:rsidR="003356AD" w:rsidRPr="00EB54C7" w:rsidRDefault="00C71C73" w:rsidP="00A32023">
            <w:pPr>
              <w:keepNext/>
              <w:spacing w:before="40" w:after="40"/>
              <w:jc w:val="center"/>
              <w:rPr>
                <w:rFonts w:ascii="Arial" w:hAnsi="Arial" w:cs="Arial"/>
                <w:sz w:val="20"/>
              </w:rPr>
            </w:pPr>
            <w:r w:rsidRPr="00EB54C7">
              <w:rPr>
                <w:rFonts w:ascii="Arial" w:hAnsi="Arial" w:cs="Arial"/>
                <w:sz w:val="20"/>
              </w:rPr>
              <w:t>1010</w:t>
            </w:r>
            <w:r w:rsidR="003356AD" w:rsidRPr="00EB54C7">
              <w:rPr>
                <w:rFonts w:ascii="Arial" w:hAnsi="Arial" w:cs="Arial"/>
                <w:sz w:val="20"/>
              </w:rPr>
              <w:t xml:space="preserve"> Ft</w:t>
            </w:r>
            <w:r w:rsidR="003356AD" w:rsidRPr="00EB54C7">
              <w:rPr>
                <w:rFonts w:ascii="Arial" w:hAnsi="Arial" w:cs="Arial"/>
                <w:sz w:val="20"/>
              </w:rPr>
              <w:br/>
            </w:r>
            <w:r w:rsidR="009E5EF1" w:rsidRPr="00EB54C7">
              <w:rPr>
                <w:rFonts w:ascii="Arial" w:hAnsi="Arial" w:cs="Arial"/>
                <w:b/>
                <w:sz w:val="20"/>
              </w:rPr>
              <w:t>12</w:t>
            </w:r>
            <w:r w:rsidR="00484840" w:rsidRPr="00EB54C7">
              <w:rPr>
                <w:rFonts w:ascii="Arial" w:hAnsi="Arial" w:cs="Arial"/>
                <w:b/>
                <w:sz w:val="20"/>
              </w:rPr>
              <w:t>83</w:t>
            </w:r>
            <w:r w:rsidR="003356AD" w:rsidRPr="00EB54C7">
              <w:rPr>
                <w:rFonts w:ascii="Arial" w:hAnsi="Arial" w:cs="Arial"/>
                <w:b/>
                <w:sz w:val="20"/>
              </w:rPr>
              <w:t xml:space="preserve"> Ft</w:t>
            </w:r>
          </w:p>
        </w:tc>
      </w:tr>
      <w:tr w:rsidR="003356AD" w:rsidRPr="00EB54C7" w14:paraId="49D3BA6E" w14:textId="77777777" w:rsidTr="003356AD">
        <w:tc>
          <w:tcPr>
            <w:tcW w:w="528" w:type="dxa"/>
            <w:vAlign w:val="center"/>
          </w:tcPr>
          <w:p w14:paraId="3E725746" w14:textId="147C25BB" w:rsidR="003356AD" w:rsidRPr="00EB54C7" w:rsidRDefault="003356AD" w:rsidP="00A32023">
            <w:pPr>
              <w:keepNext/>
              <w:spacing w:before="40" w:after="40"/>
              <w:jc w:val="center"/>
              <w:rPr>
                <w:rFonts w:ascii="Arial" w:hAnsi="Arial" w:cs="Arial"/>
                <w:sz w:val="20"/>
              </w:rPr>
            </w:pPr>
            <w:r w:rsidRPr="00EB54C7">
              <w:rPr>
                <w:rFonts w:ascii="Arial" w:hAnsi="Arial" w:cs="Arial"/>
                <w:sz w:val="20"/>
              </w:rPr>
              <w:t>3.</w:t>
            </w:r>
          </w:p>
        </w:tc>
        <w:tc>
          <w:tcPr>
            <w:tcW w:w="4003" w:type="dxa"/>
            <w:vAlign w:val="center"/>
          </w:tcPr>
          <w:p w14:paraId="438ADEDD" w14:textId="3F66764F" w:rsidR="003356AD" w:rsidRPr="00EB54C7" w:rsidRDefault="003356AD" w:rsidP="00A32023">
            <w:pPr>
              <w:keepNext/>
              <w:spacing w:before="40" w:after="40"/>
              <w:rPr>
                <w:rFonts w:ascii="Arial" w:hAnsi="Arial" w:cs="Arial"/>
                <w:sz w:val="20"/>
              </w:rPr>
            </w:pPr>
            <w:r w:rsidRPr="00EB54C7">
              <w:rPr>
                <w:rFonts w:ascii="Arial" w:hAnsi="Arial" w:cs="Arial"/>
                <w:sz w:val="20"/>
              </w:rPr>
              <w:t>Elektronikus úton küldött fizetési felszólítás</w:t>
            </w:r>
          </w:p>
        </w:tc>
        <w:tc>
          <w:tcPr>
            <w:tcW w:w="2268" w:type="dxa"/>
            <w:vAlign w:val="center"/>
          </w:tcPr>
          <w:p w14:paraId="4194943C" w14:textId="20180FF2" w:rsidR="003356AD" w:rsidRPr="00EB54C7" w:rsidRDefault="003356AD" w:rsidP="00A32023">
            <w:pPr>
              <w:keepNext/>
              <w:spacing w:before="40" w:after="40"/>
              <w:jc w:val="center"/>
              <w:rPr>
                <w:rFonts w:ascii="Arial" w:hAnsi="Arial" w:cs="Arial"/>
                <w:sz w:val="20"/>
              </w:rPr>
            </w:pPr>
            <w:r w:rsidRPr="00EB54C7">
              <w:rPr>
                <w:rFonts w:ascii="Arial" w:hAnsi="Arial" w:cs="Arial"/>
                <w:sz w:val="20"/>
              </w:rPr>
              <w:t>nem értelmezhető</w:t>
            </w:r>
          </w:p>
        </w:tc>
        <w:tc>
          <w:tcPr>
            <w:tcW w:w="2268" w:type="dxa"/>
          </w:tcPr>
          <w:p w14:paraId="7C07945D" w14:textId="12D6EC59" w:rsidR="003356AD" w:rsidRPr="00EB54C7" w:rsidRDefault="003356AD" w:rsidP="00A32023">
            <w:pPr>
              <w:keepNext/>
              <w:spacing w:before="40" w:after="40"/>
              <w:jc w:val="center"/>
              <w:rPr>
                <w:rFonts w:ascii="Arial" w:hAnsi="Arial" w:cs="Arial"/>
                <w:sz w:val="20"/>
              </w:rPr>
            </w:pPr>
            <w:r w:rsidRPr="00EB54C7">
              <w:rPr>
                <w:rFonts w:ascii="Arial" w:hAnsi="Arial" w:cs="Arial"/>
                <w:sz w:val="20"/>
              </w:rPr>
              <w:t>47 Ft</w:t>
            </w:r>
            <w:r w:rsidRPr="00EB54C7">
              <w:rPr>
                <w:rFonts w:ascii="Arial" w:hAnsi="Arial" w:cs="Arial"/>
                <w:sz w:val="20"/>
              </w:rPr>
              <w:br/>
            </w:r>
            <w:r w:rsidRPr="00EB54C7">
              <w:rPr>
                <w:rFonts w:ascii="Arial" w:hAnsi="Arial" w:cs="Arial"/>
                <w:b/>
                <w:sz w:val="20"/>
              </w:rPr>
              <w:t>60 Ft</w:t>
            </w:r>
          </w:p>
        </w:tc>
      </w:tr>
      <w:tr w:rsidR="003356AD" w:rsidRPr="00EB54C7" w14:paraId="6422896D" w14:textId="77777777" w:rsidTr="003356AD">
        <w:tc>
          <w:tcPr>
            <w:tcW w:w="528" w:type="dxa"/>
            <w:vAlign w:val="center"/>
          </w:tcPr>
          <w:p w14:paraId="74D6AA31" w14:textId="79C02250" w:rsidR="003356AD" w:rsidRPr="00EB54C7" w:rsidRDefault="003356AD" w:rsidP="00A32023">
            <w:pPr>
              <w:keepNext/>
              <w:spacing w:before="40" w:after="40"/>
              <w:jc w:val="center"/>
              <w:rPr>
                <w:rFonts w:ascii="Arial" w:hAnsi="Arial" w:cs="Arial"/>
                <w:sz w:val="20"/>
              </w:rPr>
            </w:pPr>
            <w:r w:rsidRPr="00EB54C7">
              <w:rPr>
                <w:rFonts w:ascii="Arial" w:hAnsi="Arial" w:cs="Arial"/>
                <w:sz w:val="20"/>
              </w:rPr>
              <w:t>4.</w:t>
            </w:r>
          </w:p>
        </w:tc>
        <w:tc>
          <w:tcPr>
            <w:tcW w:w="4003" w:type="dxa"/>
            <w:vAlign w:val="center"/>
          </w:tcPr>
          <w:p w14:paraId="6A4C17C1" w14:textId="57E2C0CE" w:rsidR="003356AD" w:rsidRPr="00EB54C7" w:rsidRDefault="003356AD" w:rsidP="00A32023">
            <w:pPr>
              <w:keepNext/>
              <w:spacing w:before="40" w:after="40"/>
              <w:rPr>
                <w:rFonts w:ascii="Arial" w:hAnsi="Arial" w:cs="Arial"/>
                <w:sz w:val="20"/>
              </w:rPr>
            </w:pPr>
            <w:r w:rsidRPr="00EB54C7">
              <w:rPr>
                <w:rFonts w:ascii="Arial" w:hAnsi="Arial" w:cs="Arial"/>
                <w:sz w:val="20"/>
              </w:rPr>
              <w:t>Elektronikus úton küldött kikapcsolási értesítő</w:t>
            </w:r>
          </w:p>
        </w:tc>
        <w:tc>
          <w:tcPr>
            <w:tcW w:w="2268" w:type="dxa"/>
            <w:vAlign w:val="center"/>
          </w:tcPr>
          <w:p w14:paraId="04382DFE" w14:textId="625B9E40" w:rsidR="003356AD" w:rsidRPr="00EB54C7" w:rsidRDefault="003356AD" w:rsidP="00A32023">
            <w:pPr>
              <w:keepNext/>
              <w:spacing w:before="40" w:after="40"/>
              <w:jc w:val="center"/>
              <w:rPr>
                <w:rFonts w:ascii="Arial" w:hAnsi="Arial" w:cs="Arial"/>
                <w:sz w:val="20"/>
              </w:rPr>
            </w:pPr>
            <w:r w:rsidRPr="00EB54C7">
              <w:rPr>
                <w:rFonts w:ascii="Arial" w:hAnsi="Arial" w:cs="Arial"/>
                <w:sz w:val="20"/>
              </w:rPr>
              <w:t>nem értelmezhető</w:t>
            </w:r>
          </w:p>
        </w:tc>
        <w:tc>
          <w:tcPr>
            <w:tcW w:w="2268" w:type="dxa"/>
          </w:tcPr>
          <w:p w14:paraId="7A492BCE" w14:textId="02E19B77" w:rsidR="003356AD" w:rsidRPr="00EB54C7" w:rsidRDefault="003356AD" w:rsidP="00A32023">
            <w:pPr>
              <w:keepNext/>
              <w:spacing w:before="40" w:after="40"/>
              <w:jc w:val="center"/>
              <w:rPr>
                <w:rFonts w:ascii="Arial" w:hAnsi="Arial" w:cs="Arial"/>
                <w:sz w:val="20"/>
              </w:rPr>
            </w:pPr>
            <w:r w:rsidRPr="00EB54C7">
              <w:rPr>
                <w:rFonts w:ascii="Arial" w:hAnsi="Arial" w:cs="Arial"/>
                <w:sz w:val="20"/>
              </w:rPr>
              <w:t>47 Ft</w:t>
            </w:r>
            <w:r w:rsidRPr="00EB54C7">
              <w:rPr>
                <w:rFonts w:ascii="Arial" w:hAnsi="Arial" w:cs="Arial"/>
                <w:sz w:val="20"/>
              </w:rPr>
              <w:br/>
            </w:r>
            <w:r w:rsidRPr="00EB54C7">
              <w:rPr>
                <w:rFonts w:ascii="Arial" w:hAnsi="Arial" w:cs="Arial"/>
                <w:b/>
                <w:sz w:val="20"/>
              </w:rPr>
              <w:t>60 Ft</w:t>
            </w:r>
          </w:p>
        </w:tc>
      </w:tr>
    </w:tbl>
    <w:p w14:paraId="457BB2AD" w14:textId="1ACB5096" w:rsidR="00475AA0" w:rsidRPr="00EB54C7" w:rsidRDefault="00475AA0" w:rsidP="00773185">
      <w:pPr>
        <w:spacing w:before="60" w:after="120"/>
        <w:ind w:left="142" w:right="282"/>
        <w:jc w:val="both"/>
        <w:rPr>
          <w:rFonts w:ascii="Arial" w:hAnsi="Arial" w:cs="Arial"/>
          <w:sz w:val="20"/>
        </w:rPr>
      </w:pPr>
      <w:r w:rsidRPr="00EB54C7">
        <w:rPr>
          <w:rFonts w:ascii="Arial" w:hAnsi="Arial" w:cs="Arial"/>
          <w:sz w:val="20"/>
        </w:rPr>
        <w:t>A táblázat szerinti árak a 2021. április 1-jé</w:t>
      </w:r>
      <w:r w:rsidR="00484840" w:rsidRPr="00EB54C7">
        <w:rPr>
          <w:rFonts w:ascii="Arial" w:hAnsi="Arial" w:cs="Arial"/>
          <w:sz w:val="20"/>
        </w:rPr>
        <w:t>től</w:t>
      </w:r>
      <w:r w:rsidRPr="00EB54C7">
        <w:rPr>
          <w:rFonts w:ascii="Arial" w:hAnsi="Arial" w:cs="Arial"/>
          <w:sz w:val="20"/>
        </w:rPr>
        <w:t xml:space="preserve"> hatályos KD rendelet és </w:t>
      </w:r>
      <w:r w:rsidR="00484840" w:rsidRPr="00EB54C7">
        <w:rPr>
          <w:rFonts w:ascii="Arial" w:hAnsi="Arial" w:cs="Arial"/>
          <w:sz w:val="20"/>
        </w:rPr>
        <w:t>a 202</w:t>
      </w:r>
      <w:r w:rsidR="002042B1" w:rsidRPr="00EB54C7">
        <w:rPr>
          <w:rFonts w:ascii="Arial" w:hAnsi="Arial" w:cs="Arial"/>
          <w:sz w:val="20"/>
        </w:rPr>
        <w:t>5</w:t>
      </w:r>
      <w:r w:rsidR="00484840" w:rsidRPr="00EB54C7">
        <w:rPr>
          <w:rFonts w:ascii="Arial" w:hAnsi="Arial" w:cs="Arial"/>
          <w:sz w:val="20"/>
        </w:rPr>
        <w:t xml:space="preserve">. </w:t>
      </w:r>
      <w:r w:rsidR="00C71C73" w:rsidRPr="00EB54C7">
        <w:rPr>
          <w:rFonts w:ascii="Arial" w:hAnsi="Arial" w:cs="Arial"/>
          <w:sz w:val="20"/>
        </w:rPr>
        <w:t>január</w:t>
      </w:r>
      <w:r w:rsidR="00484840" w:rsidRPr="00EB54C7">
        <w:rPr>
          <w:rFonts w:ascii="Arial" w:hAnsi="Arial" w:cs="Arial"/>
          <w:sz w:val="20"/>
        </w:rPr>
        <w:t xml:space="preserve"> 1-jétől hatályos </w:t>
      </w:r>
      <w:r w:rsidRPr="00EB54C7">
        <w:rPr>
          <w:rFonts w:ascii="Arial" w:hAnsi="Arial" w:cs="Arial"/>
          <w:sz w:val="20"/>
        </w:rPr>
        <w:t xml:space="preserve">alapdíjak, valamint a vonatkozó törvény szerinti 27% áfa kulccsal kerültek kiszámításra. </w:t>
      </w:r>
      <w:r w:rsidR="00B175F5" w:rsidRPr="00EB54C7">
        <w:rPr>
          <w:rFonts w:ascii="Arial" w:hAnsi="Arial" w:cs="Arial"/>
          <w:sz w:val="20"/>
        </w:rPr>
        <w:t>A mindenkor hatályos díjak elérhetőek a honlapon és az ügyfélszolgálatok</w:t>
      </w:r>
      <w:r w:rsidR="00773185" w:rsidRPr="00EB54C7">
        <w:rPr>
          <w:rFonts w:ascii="Arial" w:hAnsi="Arial" w:cs="Arial"/>
          <w:sz w:val="20"/>
        </w:rPr>
        <w:t>on</w:t>
      </w:r>
      <w:r w:rsidR="00B175F5" w:rsidRPr="00EB54C7">
        <w:rPr>
          <w:rFonts w:ascii="Arial" w:hAnsi="Arial" w:cs="Arial"/>
          <w:sz w:val="20"/>
        </w:rPr>
        <w:t>.</w:t>
      </w:r>
    </w:p>
    <w:p w14:paraId="4DF8C1A1" w14:textId="29B4D8A4" w:rsidR="00B175F5" w:rsidRPr="00EB54C7" w:rsidRDefault="00B175F5" w:rsidP="0DBF75E6">
      <w:pPr>
        <w:pStyle w:val="xl110"/>
        <w:pBdr>
          <w:left w:val="none" w:sz="0" w:space="0" w:color="auto"/>
          <w:bottom w:val="none" w:sz="0" w:space="0" w:color="auto"/>
          <w:right w:val="none" w:sz="0" w:space="0" w:color="auto"/>
        </w:pBdr>
        <w:spacing w:before="120" w:after="120"/>
        <w:jc w:val="both"/>
        <w:rPr>
          <w:rFonts w:ascii="Arial" w:hAnsi="Arial" w:cs="Arial"/>
          <w:b w:val="0"/>
          <w:sz w:val="20"/>
        </w:rPr>
      </w:pPr>
      <w:r w:rsidRPr="00EB54C7">
        <w:rPr>
          <w:rFonts w:ascii="Arial" w:hAnsi="Arial" w:cs="Arial"/>
          <w:b w:val="0"/>
          <w:sz w:val="20"/>
        </w:rPr>
        <w:t>A díjak változtatásának eljárásrendjét jogszabályok és az Üzletszabályzat határozza meg. Ha a mellékletben részletezett külön díj megváltozik, a jogszabályváltozás, hatósági döntés átvezetése a V</w:t>
      </w:r>
      <w:r w:rsidR="2DBD90DA" w:rsidRPr="00EB54C7">
        <w:rPr>
          <w:rFonts w:ascii="Arial" w:hAnsi="Arial" w:cs="Arial"/>
          <w:b w:val="0"/>
          <w:sz w:val="20"/>
        </w:rPr>
        <w:t>et.</w:t>
      </w:r>
      <w:r w:rsidRPr="00EB54C7">
        <w:rPr>
          <w:rFonts w:ascii="Arial" w:hAnsi="Arial" w:cs="Arial"/>
          <w:b w:val="0"/>
          <w:sz w:val="20"/>
        </w:rPr>
        <w:t>-Vhr.-ben előírt féléves felülvizsgálat keretében kerül sor. Azonban az MVM Next a mindenkor hatályos külön díjakat honlapján és ügyfélszolgálatán közzéteszi.</w:t>
      </w:r>
    </w:p>
    <w:p w14:paraId="22A797EF" w14:textId="4F9A9075" w:rsidR="00FD0171" w:rsidRPr="00EB54C7" w:rsidRDefault="00FD0171" w:rsidP="005364F3">
      <w:pPr>
        <w:pStyle w:val="xl110"/>
        <w:pBdr>
          <w:left w:val="none" w:sz="0" w:space="0" w:color="auto"/>
          <w:bottom w:val="none" w:sz="0" w:space="0" w:color="auto"/>
          <w:right w:val="none" w:sz="0" w:space="0" w:color="auto"/>
        </w:pBdr>
        <w:spacing w:before="120" w:after="120"/>
        <w:rPr>
          <w:rFonts w:ascii="Arial" w:hAnsi="Arial" w:cs="Arial"/>
          <w:sz w:val="20"/>
        </w:rPr>
      </w:pPr>
    </w:p>
    <w:p w14:paraId="7D259DEB" w14:textId="77777777" w:rsidR="005A3A61" w:rsidRPr="00EB54C7" w:rsidRDefault="005364F3" w:rsidP="00B175F5">
      <w:pPr>
        <w:pStyle w:val="xl110"/>
        <w:keepNext/>
        <w:pBdr>
          <w:left w:val="none" w:sz="0" w:space="0" w:color="auto"/>
          <w:bottom w:val="none" w:sz="0" w:space="0" w:color="auto"/>
          <w:right w:val="none" w:sz="0" w:space="0" w:color="auto"/>
        </w:pBdr>
        <w:spacing w:before="120" w:after="120"/>
        <w:rPr>
          <w:rFonts w:ascii="Arial" w:hAnsi="Arial" w:cs="Arial"/>
          <w:sz w:val="20"/>
        </w:rPr>
      </w:pPr>
      <w:r w:rsidRPr="00EB54C7">
        <w:rPr>
          <w:rFonts w:ascii="Arial" w:hAnsi="Arial" w:cs="Arial"/>
          <w:sz w:val="20"/>
        </w:rPr>
        <w:t xml:space="preserve">III. </w:t>
      </w:r>
      <w:r w:rsidR="005A3A61" w:rsidRPr="00EB54C7">
        <w:rPr>
          <w:rFonts w:ascii="Arial" w:hAnsi="Arial" w:cs="Arial"/>
          <w:sz w:val="20"/>
        </w:rPr>
        <w:t>Behajtási költségátalány</w:t>
      </w:r>
    </w:p>
    <w:p w14:paraId="5B8034BC" w14:textId="1FB6F3E3" w:rsidR="00475AA0" w:rsidRPr="00EB54C7" w:rsidRDefault="00502390" w:rsidP="00475AA0">
      <w:pPr>
        <w:spacing w:before="120" w:after="120"/>
        <w:jc w:val="both"/>
        <w:rPr>
          <w:rFonts w:ascii="Arial" w:hAnsi="Arial" w:cs="Arial"/>
          <w:sz w:val="20"/>
        </w:rPr>
      </w:pPr>
      <w:r w:rsidRPr="00EB54C7">
        <w:rPr>
          <w:rFonts w:ascii="Arial" w:hAnsi="Arial" w:cs="Arial"/>
          <w:sz w:val="20"/>
        </w:rPr>
        <w:t>A</w:t>
      </w:r>
      <w:r w:rsidR="00475AA0" w:rsidRPr="00EB54C7">
        <w:rPr>
          <w:rFonts w:ascii="Arial" w:hAnsi="Arial" w:cs="Arial"/>
          <w:sz w:val="20"/>
        </w:rPr>
        <w:t xml:space="preserve"> behajtási költségátalányról szóló 2016. évi IX. </w:t>
      </w:r>
      <w:r w:rsidR="00BD0B93" w:rsidRPr="00EB54C7">
        <w:rPr>
          <w:rFonts w:ascii="Arial" w:hAnsi="Arial" w:cs="Arial"/>
          <w:sz w:val="20"/>
        </w:rPr>
        <w:t xml:space="preserve">törvényben </w:t>
      </w:r>
      <w:r w:rsidR="00475AA0" w:rsidRPr="00EB54C7">
        <w:rPr>
          <w:rFonts w:ascii="Arial" w:hAnsi="Arial" w:cs="Arial"/>
          <w:sz w:val="20"/>
        </w:rPr>
        <w:t xml:space="preserve">foglaltak </w:t>
      </w:r>
      <w:r w:rsidRPr="00EB54C7">
        <w:rPr>
          <w:rFonts w:ascii="Arial" w:hAnsi="Arial" w:cs="Arial"/>
          <w:sz w:val="20"/>
        </w:rPr>
        <w:t>szerint</w:t>
      </w:r>
      <w:r w:rsidR="00475AA0" w:rsidRPr="00EB54C7">
        <w:rPr>
          <w:rFonts w:ascii="Arial" w:hAnsi="Arial" w:cs="Arial"/>
          <w:sz w:val="20"/>
        </w:rPr>
        <w:t>.</w:t>
      </w:r>
      <w:r w:rsidRPr="00EB54C7">
        <w:rPr>
          <w:rFonts w:ascii="Arial" w:hAnsi="Arial" w:cs="Arial"/>
          <w:sz w:val="20"/>
        </w:rPr>
        <w:t xml:space="preserve"> </w:t>
      </w:r>
    </w:p>
    <w:p w14:paraId="1C411B75" w14:textId="64500E4F" w:rsidR="005364F3" w:rsidRPr="00EB54C7" w:rsidRDefault="00502390" w:rsidP="00502390">
      <w:pPr>
        <w:spacing w:before="120" w:after="120"/>
        <w:jc w:val="both"/>
        <w:rPr>
          <w:rFonts w:ascii="Arial" w:hAnsi="Arial" w:cs="Arial"/>
          <w:sz w:val="20"/>
        </w:rPr>
      </w:pPr>
      <w:r w:rsidRPr="00EB54C7">
        <w:rPr>
          <w:rFonts w:ascii="Arial" w:hAnsi="Arial" w:cs="Arial"/>
          <w:sz w:val="20"/>
        </w:rPr>
        <w:t>Az Üzletszabályzat hatálybalépésekor a b</w:t>
      </w:r>
      <w:r w:rsidR="005A3A61" w:rsidRPr="00EB54C7">
        <w:rPr>
          <w:rFonts w:ascii="Arial" w:hAnsi="Arial" w:cs="Arial"/>
          <w:sz w:val="20"/>
        </w:rPr>
        <w:t>ehajtási költségátalány mértéke</w:t>
      </w:r>
      <w:r w:rsidR="005A3A61" w:rsidRPr="00EB54C7">
        <w:rPr>
          <w:rFonts w:ascii="Arial" w:hAnsi="Arial" w:cs="Arial"/>
          <w:sz w:val="20"/>
        </w:rPr>
        <w:tab/>
        <w:t>40 €</w:t>
      </w:r>
      <w:r w:rsidRPr="00EB54C7">
        <w:rPr>
          <w:rFonts w:ascii="Arial" w:hAnsi="Arial" w:cs="Arial"/>
          <w:sz w:val="20"/>
        </w:rPr>
        <w:t xml:space="preserve">, amelyet </w:t>
      </w:r>
      <w:r w:rsidR="005364F3" w:rsidRPr="00EB54C7">
        <w:rPr>
          <w:rFonts w:ascii="Arial" w:hAnsi="Arial" w:cs="Arial"/>
          <w:sz w:val="20"/>
        </w:rPr>
        <w:t xml:space="preserve">a Magyar Nemzeti Bank késedelmi kamatfizetési kötelezettség kezdőnapján érvényes hivatalos deviza-középárfolyama szerint megfelelő </w:t>
      </w:r>
      <w:r w:rsidR="005364F3" w:rsidRPr="00EB54C7">
        <w:rPr>
          <w:rFonts w:ascii="Arial" w:hAnsi="Arial" w:cs="Arial"/>
          <w:sz w:val="20"/>
          <w:u w:val="single"/>
        </w:rPr>
        <w:t>forintösszeggel kell megfizetni</w:t>
      </w:r>
      <w:r w:rsidR="005364F3" w:rsidRPr="00EB54C7">
        <w:rPr>
          <w:rFonts w:ascii="Arial" w:hAnsi="Arial" w:cs="Arial"/>
          <w:sz w:val="20"/>
        </w:rPr>
        <w:t xml:space="preserve">. </w:t>
      </w:r>
    </w:p>
    <w:p w14:paraId="69392EA3" w14:textId="14A6C539" w:rsidR="0087529B" w:rsidRPr="00EB54C7" w:rsidRDefault="0087529B" w:rsidP="00502390">
      <w:pPr>
        <w:spacing w:before="120" w:after="120"/>
        <w:jc w:val="both"/>
        <w:rPr>
          <w:rFonts w:ascii="Arial" w:hAnsi="Arial" w:cs="Arial"/>
          <w:sz w:val="20"/>
        </w:rPr>
      </w:pPr>
    </w:p>
    <w:p w14:paraId="14502266" w14:textId="3F9D8CE1" w:rsidR="000A1353" w:rsidRPr="00EB54C7" w:rsidRDefault="000A1353" w:rsidP="000A1353">
      <w:pPr>
        <w:pStyle w:val="xl110"/>
        <w:keepNext/>
        <w:pBdr>
          <w:left w:val="none" w:sz="0" w:space="0" w:color="auto"/>
          <w:bottom w:val="none" w:sz="0" w:space="0" w:color="auto"/>
          <w:right w:val="none" w:sz="0" w:space="0" w:color="auto"/>
        </w:pBdr>
        <w:spacing w:before="120" w:after="120"/>
        <w:rPr>
          <w:rFonts w:ascii="Arial" w:hAnsi="Arial" w:cs="Arial"/>
          <w:sz w:val="20"/>
        </w:rPr>
      </w:pPr>
      <w:r w:rsidRPr="00EB54C7">
        <w:rPr>
          <w:rFonts w:ascii="Arial" w:hAnsi="Arial" w:cs="Arial"/>
          <w:sz w:val="20"/>
        </w:rPr>
        <w:t>IV. Mérlegkör tagság biztosítása</w:t>
      </w:r>
    </w:p>
    <w:p w14:paraId="614468F6" w14:textId="19E7C6B3" w:rsidR="000A1353" w:rsidRPr="00EB54C7" w:rsidRDefault="000A1353" w:rsidP="000A1353">
      <w:pPr>
        <w:pStyle w:val="xl110"/>
        <w:pBdr>
          <w:left w:val="none" w:sz="0" w:space="0" w:color="auto"/>
          <w:bottom w:val="none" w:sz="0" w:space="0" w:color="auto"/>
          <w:right w:val="none" w:sz="0" w:space="0" w:color="auto"/>
        </w:pBdr>
        <w:spacing w:before="120" w:after="120"/>
        <w:rPr>
          <w:rFonts w:ascii="Arial" w:hAnsi="Arial" w:cs="Arial"/>
          <w:b w:val="0"/>
          <w:sz w:val="20"/>
        </w:rPr>
      </w:pPr>
      <w:r w:rsidRPr="00EB54C7">
        <w:rPr>
          <w:rFonts w:ascii="Arial" w:hAnsi="Arial" w:cs="Arial"/>
          <w:b w:val="0"/>
          <w:sz w:val="20"/>
        </w:rPr>
        <w:t>Az MVM Next a mérlegkör tagságot térítésmentesen biztosítja.</w:t>
      </w:r>
    </w:p>
    <w:p w14:paraId="028E47DD" w14:textId="0145DA54" w:rsidR="0087529B" w:rsidRPr="00EB54C7" w:rsidRDefault="0087529B">
      <w:pPr>
        <w:overflowPunct/>
        <w:autoSpaceDE/>
        <w:autoSpaceDN/>
        <w:adjustRightInd/>
        <w:jc w:val="both"/>
        <w:textAlignment w:val="auto"/>
        <w:rPr>
          <w:rFonts w:ascii="Arial" w:hAnsi="Arial" w:cs="Arial"/>
          <w:sz w:val="20"/>
        </w:rPr>
        <w:sectPr w:rsidR="0087529B" w:rsidRPr="00EB54C7" w:rsidSect="00F77E94">
          <w:headerReference w:type="even" r:id="rId40"/>
          <w:footerReference w:type="default" r:id="rId41"/>
          <w:type w:val="oddPage"/>
          <w:pgSz w:w="11907" w:h="16840"/>
          <w:pgMar w:top="1276" w:right="1418" w:bottom="1134" w:left="1418" w:header="708" w:footer="708" w:gutter="0"/>
          <w:pgNumType w:start="0"/>
          <w:cols w:space="708"/>
          <w:docGrid w:linePitch="326"/>
        </w:sectPr>
      </w:pPr>
    </w:p>
    <w:p w14:paraId="7E8B6F2A" w14:textId="7946B053" w:rsidR="00104538" w:rsidRPr="00EB54C7" w:rsidRDefault="00104538" w:rsidP="00232A33">
      <w:pPr>
        <w:jc w:val="center"/>
        <w:rPr>
          <w:rFonts w:ascii="Arial" w:hAnsi="Arial" w:cs="Arial"/>
          <w:b/>
          <w:sz w:val="20"/>
        </w:rPr>
      </w:pPr>
    </w:p>
    <w:p w14:paraId="46348968" w14:textId="77777777" w:rsidR="00104538" w:rsidRPr="00EB54C7" w:rsidRDefault="00104538" w:rsidP="00104538">
      <w:pPr>
        <w:jc w:val="center"/>
        <w:rPr>
          <w:rFonts w:ascii="Arial" w:hAnsi="Arial" w:cs="Arial"/>
          <w:b/>
          <w:sz w:val="20"/>
        </w:rPr>
      </w:pPr>
    </w:p>
    <w:p w14:paraId="68882B07" w14:textId="77777777" w:rsidR="00104538" w:rsidRPr="00EB54C7" w:rsidRDefault="00104538" w:rsidP="00104538">
      <w:pPr>
        <w:jc w:val="center"/>
        <w:rPr>
          <w:rFonts w:ascii="Arial" w:hAnsi="Arial" w:cs="Arial"/>
          <w:b/>
          <w:sz w:val="20"/>
        </w:rPr>
      </w:pPr>
    </w:p>
    <w:p w14:paraId="4AE799FD" w14:textId="77777777" w:rsidR="00104538" w:rsidRPr="00EB54C7" w:rsidRDefault="00104538" w:rsidP="00104538">
      <w:pPr>
        <w:jc w:val="center"/>
        <w:rPr>
          <w:rFonts w:ascii="Arial" w:hAnsi="Arial" w:cs="Arial"/>
          <w:b/>
          <w:sz w:val="20"/>
        </w:rPr>
      </w:pPr>
    </w:p>
    <w:p w14:paraId="320B4EB6" w14:textId="77777777" w:rsidR="00104538" w:rsidRPr="00EB54C7" w:rsidRDefault="00104538" w:rsidP="00104538">
      <w:pPr>
        <w:jc w:val="center"/>
        <w:rPr>
          <w:rFonts w:ascii="Arial" w:hAnsi="Arial" w:cs="Arial"/>
          <w:b/>
          <w:sz w:val="20"/>
        </w:rPr>
      </w:pPr>
    </w:p>
    <w:p w14:paraId="76D760C0" w14:textId="77777777" w:rsidR="00104538" w:rsidRPr="00EB54C7" w:rsidRDefault="00104538" w:rsidP="00104538">
      <w:pPr>
        <w:jc w:val="center"/>
        <w:rPr>
          <w:rFonts w:ascii="Arial" w:hAnsi="Arial" w:cs="Arial"/>
          <w:b/>
          <w:sz w:val="20"/>
        </w:rPr>
      </w:pPr>
    </w:p>
    <w:p w14:paraId="0C1F27E0" w14:textId="246B4F9C" w:rsidR="00104538" w:rsidRPr="00EB54C7" w:rsidRDefault="00104538" w:rsidP="00717F72">
      <w:pPr>
        <w:pStyle w:val="Cmsor1"/>
        <w:rPr>
          <w:sz w:val="20"/>
        </w:rPr>
      </w:pPr>
      <w:r w:rsidRPr="00EB54C7">
        <w:rPr>
          <w:sz w:val="20"/>
        </w:rPr>
        <w:t>M.</w:t>
      </w:r>
      <w:r w:rsidR="002E363E" w:rsidRPr="00EB54C7">
        <w:rPr>
          <w:sz w:val="20"/>
        </w:rPr>
        <w:t>4</w:t>
      </w:r>
      <w:r w:rsidRPr="00EB54C7">
        <w:rPr>
          <w:sz w:val="20"/>
        </w:rPr>
        <w:t>. melléklet</w:t>
      </w:r>
      <w:r w:rsidR="00AD6B07" w:rsidRPr="00EB54C7">
        <w:rPr>
          <w:sz w:val="20"/>
        </w:rPr>
        <w:br/>
      </w:r>
      <w:r w:rsidR="00AD6B07" w:rsidRPr="00EB54C7">
        <w:rPr>
          <w:sz w:val="20"/>
        </w:rPr>
        <w:br/>
      </w:r>
      <w:r w:rsidRPr="00EB54C7">
        <w:rPr>
          <w:sz w:val="20"/>
        </w:rPr>
        <w:t>Garantált Szolgáltatások eljárási szabályzata</w:t>
      </w:r>
      <w:r w:rsidR="003A7B36" w:rsidRPr="00EB54C7">
        <w:rPr>
          <w:sz w:val="20"/>
        </w:rPr>
        <w:t>*</w:t>
      </w:r>
    </w:p>
    <w:p w14:paraId="68A93778" w14:textId="77777777" w:rsidR="003A7B36" w:rsidRPr="00EB54C7" w:rsidRDefault="003A7B36" w:rsidP="003A7B36">
      <w:pPr>
        <w:rPr>
          <w:rFonts w:ascii="Arial" w:hAnsi="Arial" w:cs="Arial"/>
          <w:sz w:val="20"/>
        </w:rPr>
      </w:pPr>
    </w:p>
    <w:p w14:paraId="3EC1DB13" w14:textId="77777777" w:rsidR="003A7B36" w:rsidRPr="00EB54C7" w:rsidRDefault="003A7B36" w:rsidP="003A7B36">
      <w:pPr>
        <w:rPr>
          <w:rFonts w:ascii="Arial" w:hAnsi="Arial" w:cs="Arial"/>
          <w:sz w:val="20"/>
        </w:rPr>
      </w:pPr>
    </w:p>
    <w:p w14:paraId="2DFE31A2" w14:textId="77777777" w:rsidR="003A7B36" w:rsidRPr="00EB54C7" w:rsidRDefault="003A7B36" w:rsidP="003A7B36">
      <w:pPr>
        <w:rPr>
          <w:rFonts w:ascii="Arial" w:hAnsi="Arial" w:cs="Arial"/>
          <w:sz w:val="20"/>
        </w:rPr>
      </w:pPr>
    </w:p>
    <w:p w14:paraId="0BC2E381" w14:textId="77777777" w:rsidR="003A7B36" w:rsidRPr="00EB54C7" w:rsidRDefault="003A7B36" w:rsidP="003A7B36">
      <w:pPr>
        <w:rPr>
          <w:rFonts w:ascii="Arial" w:hAnsi="Arial" w:cs="Arial"/>
          <w:sz w:val="20"/>
        </w:rPr>
      </w:pPr>
    </w:p>
    <w:p w14:paraId="4E9E828F" w14:textId="77777777" w:rsidR="003A7B36" w:rsidRPr="00EB54C7" w:rsidRDefault="003A7B36" w:rsidP="003A7B36">
      <w:pPr>
        <w:rPr>
          <w:rFonts w:ascii="Arial" w:hAnsi="Arial" w:cs="Arial"/>
          <w:sz w:val="20"/>
        </w:rPr>
      </w:pPr>
    </w:p>
    <w:p w14:paraId="320398B8" w14:textId="77777777" w:rsidR="003A7B36" w:rsidRPr="00EB54C7" w:rsidRDefault="003A7B36" w:rsidP="003A7B36">
      <w:pPr>
        <w:rPr>
          <w:rFonts w:ascii="Arial" w:hAnsi="Arial" w:cs="Arial"/>
          <w:sz w:val="20"/>
        </w:rPr>
      </w:pPr>
    </w:p>
    <w:p w14:paraId="4F068C7B" w14:textId="77777777" w:rsidR="003A7B36" w:rsidRPr="00EB54C7" w:rsidRDefault="003A7B36" w:rsidP="003A7B36">
      <w:pPr>
        <w:rPr>
          <w:rFonts w:ascii="Arial" w:hAnsi="Arial" w:cs="Arial"/>
          <w:sz w:val="20"/>
        </w:rPr>
      </w:pPr>
    </w:p>
    <w:p w14:paraId="49482905" w14:textId="77777777" w:rsidR="003A7B36" w:rsidRPr="00EB54C7" w:rsidRDefault="003A7B36" w:rsidP="003A7B36">
      <w:pPr>
        <w:rPr>
          <w:rFonts w:ascii="Arial" w:hAnsi="Arial" w:cs="Arial"/>
          <w:sz w:val="20"/>
        </w:rPr>
      </w:pPr>
    </w:p>
    <w:p w14:paraId="705A7297" w14:textId="77777777" w:rsidR="003A7B36" w:rsidRPr="00EB54C7" w:rsidRDefault="003A7B36" w:rsidP="003A7B36">
      <w:pPr>
        <w:rPr>
          <w:rFonts w:ascii="Arial" w:hAnsi="Arial" w:cs="Arial"/>
          <w:sz w:val="20"/>
        </w:rPr>
      </w:pPr>
    </w:p>
    <w:p w14:paraId="58EAF986" w14:textId="77777777" w:rsidR="003A7B36" w:rsidRPr="00EB54C7" w:rsidRDefault="003A7B36" w:rsidP="003A7B36">
      <w:pPr>
        <w:rPr>
          <w:rFonts w:ascii="Arial" w:hAnsi="Arial" w:cs="Arial"/>
          <w:sz w:val="20"/>
        </w:rPr>
      </w:pPr>
    </w:p>
    <w:p w14:paraId="49736E75" w14:textId="77777777" w:rsidR="003A7B36" w:rsidRPr="00EB54C7" w:rsidRDefault="003A7B36" w:rsidP="003A7B36">
      <w:pPr>
        <w:rPr>
          <w:rFonts w:ascii="Arial" w:hAnsi="Arial" w:cs="Arial"/>
          <w:sz w:val="20"/>
        </w:rPr>
      </w:pPr>
    </w:p>
    <w:p w14:paraId="6C61641B" w14:textId="77777777" w:rsidR="003A7B36" w:rsidRPr="00EB54C7" w:rsidRDefault="003A7B36" w:rsidP="003A7B36">
      <w:pPr>
        <w:rPr>
          <w:rFonts w:ascii="Arial" w:hAnsi="Arial" w:cs="Arial"/>
          <w:sz w:val="20"/>
        </w:rPr>
      </w:pPr>
    </w:p>
    <w:p w14:paraId="6F4A4555" w14:textId="77777777" w:rsidR="003A7B36" w:rsidRPr="00EB54C7" w:rsidRDefault="003A7B36" w:rsidP="003A7B36">
      <w:pPr>
        <w:rPr>
          <w:rFonts w:ascii="Arial" w:hAnsi="Arial" w:cs="Arial"/>
          <w:sz w:val="20"/>
        </w:rPr>
      </w:pPr>
    </w:p>
    <w:p w14:paraId="0F52D2E1" w14:textId="77777777" w:rsidR="003A7B36" w:rsidRPr="00EB54C7" w:rsidRDefault="003A7B36" w:rsidP="003A7B36">
      <w:pPr>
        <w:rPr>
          <w:rFonts w:ascii="Arial" w:hAnsi="Arial" w:cs="Arial"/>
          <w:sz w:val="20"/>
        </w:rPr>
      </w:pPr>
    </w:p>
    <w:p w14:paraId="7770C519" w14:textId="77777777" w:rsidR="003A7B36" w:rsidRPr="00EB54C7" w:rsidRDefault="003A7B36" w:rsidP="003A7B36">
      <w:pPr>
        <w:rPr>
          <w:rFonts w:ascii="Arial" w:hAnsi="Arial" w:cs="Arial"/>
          <w:sz w:val="20"/>
        </w:rPr>
      </w:pPr>
    </w:p>
    <w:p w14:paraId="3C46353C" w14:textId="77777777" w:rsidR="003A7B36" w:rsidRPr="00EB54C7" w:rsidRDefault="003A7B36" w:rsidP="003A7B36">
      <w:pPr>
        <w:rPr>
          <w:rFonts w:ascii="Arial" w:hAnsi="Arial" w:cs="Arial"/>
          <w:sz w:val="20"/>
        </w:rPr>
      </w:pPr>
    </w:p>
    <w:p w14:paraId="6C752107" w14:textId="77777777" w:rsidR="003A7B36" w:rsidRPr="00EB54C7" w:rsidRDefault="003A7B36" w:rsidP="003A7B36">
      <w:pPr>
        <w:rPr>
          <w:rFonts w:ascii="Arial" w:hAnsi="Arial" w:cs="Arial"/>
          <w:sz w:val="20"/>
        </w:rPr>
      </w:pPr>
    </w:p>
    <w:p w14:paraId="6480E866" w14:textId="77777777" w:rsidR="003A7B36" w:rsidRPr="00EB54C7" w:rsidRDefault="003A7B36" w:rsidP="003A7B36">
      <w:pPr>
        <w:rPr>
          <w:rFonts w:ascii="Arial" w:hAnsi="Arial" w:cs="Arial"/>
          <w:sz w:val="20"/>
        </w:rPr>
      </w:pPr>
    </w:p>
    <w:p w14:paraId="40608FC2" w14:textId="77777777" w:rsidR="003A7B36" w:rsidRPr="00EB54C7" w:rsidRDefault="003A7B36" w:rsidP="003A7B36">
      <w:pPr>
        <w:rPr>
          <w:rFonts w:ascii="Arial" w:hAnsi="Arial" w:cs="Arial"/>
          <w:sz w:val="20"/>
        </w:rPr>
      </w:pPr>
    </w:p>
    <w:p w14:paraId="5377E53C" w14:textId="77777777" w:rsidR="003A7B36" w:rsidRPr="00EB54C7" w:rsidRDefault="003A7B36" w:rsidP="003A7B36">
      <w:pPr>
        <w:rPr>
          <w:rFonts w:ascii="Arial" w:hAnsi="Arial" w:cs="Arial"/>
          <w:sz w:val="20"/>
        </w:rPr>
      </w:pPr>
    </w:p>
    <w:p w14:paraId="39A20DE2" w14:textId="77777777" w:rsidR="003A7B36" w:rsidRPr="00EB54C7" w:rsidRDefault="003A7B36" w:rsidP="003A7B36">
      <w:pPr>
        <w:rPr>
          <w:rFonts w:ascii="Arial" w:hAnsi="Arial" w:cs="Arial"/>
          <w:sz w:val="20"/>
        </w:rPr>
      </w:pPr>
    </w:p>
    <w:p w14:paraId="18FB5DD6" w14:textId="77777777" w:rsidR="003A7B36" w:rsidRPr="00EB54C7" w:rsidRDefault="003A7B36" w:rsidP="003A7B36">
      <w:pPr>
        <w:rPr>
          <w:rFonts w:ascii="Arial" w:hAnsi="Arial" w:cs="Arial"/>
          <w:sz w:val="20"/>
        </w:rPr>
      </w:pPr>
    </w:p>
    <w:p w14:paraId="7E4BA032" w14:textId="77777777" w:rsidR="003A7B36" w:rsidRPr="00EB54C7" w:rsidRDefault="003A7B36" w:rsidP="003A7B36">
      <w:pPr>
        <w:rPr>
          <w:rFonts w:ascii="Arial" w:hAnsi="Arial" w:cs="Arial"/>
          <w:sz w:val="20"/>
        </w:rPr>
      </w:pPr>
    </w:p>
    <w:p w14:paraId="364DACFA" w14:textId="77777777" w:rsidR="003A7B36" w:rsidRPr="00EB54C7" w:rsidRDefault="003A7B36" w:rsidP="003A7B36">
      <w:pPr>
        <w:rPr>
          <w:rFonts w:ascii="Arial" w:hAnsi="Arial" w:cs="Arial"/>
          <w:sz w:val="20"/>
        </w:rPr>
      </w:pPr>
    </w:p>
    <w:p w14:paraId="5CF1D4C0" w14:textId="77777777" w:rsidR="003A7B36" w:rsidRPr="00EB54C7" w:rsidRDefault="003A7B36" w:rsidP="003A7B36">
      <w:pPr>
        <w:rPr>
          <w:rFonts w:ascii="Arial" w:hAnsi="Arial" w:cs="Arial"/>
          <w:sz w:val="20"/>
        </w:rPr>
      </w:pPr>
    </w:p>
    <w:p w14:paraId="447BB319" w14:textId="77777777" w:rsidR="003A7B36" w:rsidRPr="00EB54C7" w:rsidRDefault="003A7B36" w:rsidP="003A7B36">
      <w:pPr>
        <w:rPr>
          <w:rFonts w:ascii="Arial" w:hAnsi="Arial" w:cs="Arial"/>
          <w:sz w:val="20"/>
        </w:rPr>
      </w:pPr>
    </w:p>
    <w:p w14:paraId="2249832F" w14:textId="1AF05F8F" w:rsidR="00104538" w:rsidRPr="00EB54C7" w:rsidRDefault="003A7B36" w:rsidP="00120910">
      <w:pPr>
        <w:tabs>
          <w:tab w:val="left" w:pos="600"/>
        </w:tabs>
        <w:jc w:val="both"/>
        <w:rPr>
          <w:rFonts w:ascii="Arial" w:hAnsi="Arial" w:cs="Arial"/>
          <w:b/>
          <w:sz w:val="20"/>
        </w:rPr>
        <w:sectPr w:rsidR="00104538" w:rsidRPr="00EB54C7">
          <w:headerReference w:type="even" r:id="rId42"/>
          <w:headerReference w:type="default" r:id="rId43"/>
          <w:footerReference w:type="even" r:id="rId44"/>
          <w:footerReference w:type="default" r:id="rId45"/>
          <w:headerReference w:type="first" r:id="rId46"/>
          <w:footerReference w:type="first" r:id="rId47"/>
          <w:pgSz w:w="11906" w:h="16838"/>
          <w:pgMar w:top="1418" w:right="1418" w:bottom="1418" w:left="1418" w:header="708" w:footer="708" w:gutter="0"/>
          <w:cols w:space="708"/>
        </w:sectPr>
      </w:pPr>
      <w:r w:rsidRPr="00EB54C7">
        <w:rPr>
          <w:rFonts w:ascii="Arial" w:hAnsi="Arial" w:cs="Arial"/>
          <w:sz w:val="20"/>
        </w:rPr>
        <w:t xml:space="preserve">* </w:t>
      </w:r>
      <w:r w:rsidR="00120910" w:rsidRPr="00EB54C7">
        <w:rPr>
          <w:rFonts w:ascii="Arial" w:hAnsi="Arial" w:cs="Arial"/>
          <w:sz w:val="20"/>
        </w:rPr>
        <w:t>A melléklet a 642/2008 számú MEH határozat elválaszthatatlan részét képező melléklettel azonos tartalmú, az időközben bekövetkezett változásokat nem tartalmazza. Beillesztésére a 642/2008 számú MEH határozat rendelkező részének 2. pontjában előírt kötelezés végrehajtása érdekében került sor.</w:t>
      </w:r>
    </w:p>
    <w:p w14:paraId="793A6E7F" w14:textId="616AAFC1" w:rsidR="00104538" w:rsidRPr="00EB54C7" w:rsidRDefault="00104538" w:rsidP="00717F72">
      <w:pPr>
        <w:spacing w:before="120" w:after="360"/>
        <w:jc w:val="center"/>
        <w:rPr>
          <w:rFonts w:ascii="Arial" w:hAnsi="Arial" w:cs="Arial"/>
          <w:b/>
          <w:sz w:val="20"/>
        </w:rPr>
      </w:pPr>
      <w:r w:rsidRPr="00EB54C7">
        <w:rPr>
          <w:rFonts w:ascii="Arial" w:hAnsi="Arial" w:cs="Arial"/>
          <w:b/>
          <w:sz w:val="20"/>
        </w:rPr>
        <w:lastRenderedPageBreak/>
        <w:t>EGYETEMES SZOLGÁLTATÓ ENGEDÉLYKÖTELES TEVÉKENYSÉGE FOLYTATÁSÁNAK AZ EGYEDI FELHASZNÁLÓKAT ÉRINTŐ</w:t>
      </w:r>
      <w:r w:rsidRPr="00EB54C7">
        <w:rPr>
          <w:rFonts w:ascii="Arial" w:hAnsi="Arial" w:cs="Arial"/>
          <w:b/>
          <w:sz w:val="20"/>
        </w:rPr>
        <w:br/>
        <w:t>MINIMÁLIS MINŐSÉGI KÖVETELMÉNYEI</w:t>
      </w:r>
    </w:p>
    <w:p w14:paraId="30A542BF" w14:textId="0794C8E1" w:rsidR="00104538" w:rsidRPr="00EB54C7" w:rsidRDefault="00104538" w:rsidP="00565AE0">
      <w:pPr>
        <w:spacing w:before="120" w:after="120"/>
        <w:jc w:val="both"/>
        <w:rPr>
          <w:rFonts w:ascii="Arial" w:hAnsi="Arial" w:cs="Arial"/>
          <w:b/>
          <w:sz w:val="20"/>
        </w:rPr>
      </w:pPr>
      <w:r w:rsidRPr="00EB54C7">
        <w:rPr>
          <w:rFonts w:ascii="Arial" w:hAnsi="Arial" w:cs="Arial"/>
          <w:b/>
          <w:sz w:val="20"/>
        </w:rPr>
        <w:t>1.1 Fogalmak</w:t>
      </w:r>
    </w:p>
    <w:p w14:paraId="4EFE7194" w14:textId="065715B8" w:rsidR="00104538" w:rsidRPr="00EB54C7" w:rsidRDefault="00104538" w:rsidP="0DBF75E6">
      <w:pPr>
        <w:pStyle w:val="Szvegtrzs"/>
        <w:spacing w:before="120" w:after="120" w:line="240" w:lineRule="auto"/>
        <w:rPr>
          <w:rFonts w:ascii="Arial" w:hAnsi="Arial" w:cs="Arial"/>
          <w:sz w:val="20"/>
        </w:rPr>
      </w:pPr>
      <w:r w:rsidRPr="00EB54C7">
        <w:rPr>
          <w:rFonts w:ascii="Arial" w:hAnsi="Arial" w:cs="Arial"/>
          <w:sz w:val="20"/>
        </w:rPr>
        <w:t>Fogalmakon a villamos energiáról szóló 2007. évi LXXXVI. törvényben (a továbbiakban: V</w:t>
      </w:r>
      <w:r w:rsidR="57D2FAFD" w:rsidRPr="00EB54C7">
        <w:rPr>
          <w:rFonts w:ascii="Arial" w:hAnsi="Arial" w:cs="Arial"/>
          <w:sz w:val="20"/>
        </w:rPr>
        <w:t>et.</w:t>
      </w:r>
      <w:r w:rsidRPr="00EB54C7">
        <w:rPr>
          <w:rFonts w:ascii="Arial" w:hAnsi="Arial" w:cs="Arial"/>
          <w:sz w:val="20"/>
        </w:rPr>
        <w:t>) és a V</w:t>
      </w:r>
      <w:r w:rsidR="7A106119" w:rsidRPr="00EB54C7">
        <w:rPr>
          <w:rFonts w:ascii="Arial" w:hAnsi="Arial" w:cs="Arial"/>
          <w:sz w:val="20"/>
        </w:rPr>
        <w:t>et.</w:t>
      </w:r>
      <w:r w:rsidRPr="00EB54C7">
        <w:rPr>
          <w:rFonts w:ascii="Arial" w:hAnsi="Arial" w:cs="Arial"/>
          <w:sz w:val="20"/>
        </w:rPr>
        <w:t xml:space="preserve"> egyes rendelkezéseinek végrehajtásáról szóló 273/2007. (X. 19.) Korm. rendeletben (a továbbiakban: Vhr.) meghatározottakat, továbbá az alább meghatározott fogalmakat kell érteni:</w:t>
      </w:r>
    </w:p>
    <w:p w14:paraId="56E7BDD1" w14:textId="77777777" w:rsidR="00104538" w:rsidRPr="00EB54C7" w:rsidRDefault="00104538" w:rsidP="00565AE0">
      <w:pPr>
        <w:tabs>
          <w:tab w:val="left" w:pos="1080"/>
        </w:tabs>
        <w:spacing w:before="120" w:after="120"/>
        <w:ind w:left="720"/>
        <w:jc w:val="both"/>
        <w:rPr>
          <w:rFonts w:ascii="Arial" w:hAnsi="Arial" w:cs="Arial"/>
          <w:i/>
          <w:sz w:val="20"/>
        </w:rPr>
      </w:pPr>
      <w:r w:rsidRPr="00EB54C7">
        <w:rPr>
          <w:rFonts w:ascii="Arial" w:hAnsi="Arial" w:cs="Arial"/>
          <w:iCs/>
          <w:sz w:val="20"/>
        </w:rPr>
        <w:t>1.1.1</w:t>
      </w:r>
      <w:r w:rsidRPr="00EB54C7">
        <w:rPr>
          <w:rFonts w:ascii="Arial" w:hAnsi="Arial" w:cs="Arial"/>
          <w:i/>
          <w:iCs/>
          <w:sz w:val="20"/>
        </w:rPr>
        <w:t xml:space="preserve">   </w:t>
      </w:r>
      <w:r w:rsidRPr="00EB54C7">
        <w:rPr>
          <w:rFonts w:ascii="Arial" w:hAnsi="Arial" w:cs="Arial"/>
          <w:i/>
          <w:sz w:val="20"/>
        </w:rPr>
        <w:t>Minimális minőségi követelmény</w:t>
      </w:r>
    </w:p>
    <w:p w14:paraId="1369E746" w14:textId="7686F091" w:rsidR="00104538" w:rsidRPr="00EB54C7" w:rsidRDefault="00104538" w:rsidP="0DBF75E6">
      <w:pPr>
        <w:tabs>
          <w:tab w:val="left" w:pos="1440"/>
        </w:tabs>
        <w:spacing w:before="120" w:after="120"/>
        <w:ind w:left="1440"/>
        <w:jc w:val="both"/>
        <w:rPr>
          <w:rFonts w:ascii="Arial" w:hAnsi="Arial" w:cs="Arial"/>
          <w:sz w:val="20"/>
        </w:rPr>
      </w:pPr>
      <w:r w:rsidRPr="00EB54C7">
        <w:rPr>
          <w:rFonts w:ascii="Arial" w:hAnsi="Arial" w:cs="Arial"/>
          <w:sz w:val="20"/>
        </w:rPr>
        <w:t xml:space="preserve">az </w:t>
      </w:r>
      <w:r w:rsidR="00743F56" w:rsidRPr="00EB54C7">
        <w:rPr>
          <w:rFonts w:ascii="Arial" w:hAnsi="Arial" w:cs="Arial"/>
          <w:sz w:val="20"/>
        </w:rPr>
        <w:t xml:space="preserve">Engedélyes </w:t>
      </w:r>
      <w:r w:rsidRPr="00EB54C7">
        <w:rPr>
          <w:rFonts w:ascii="Arial" w:hAnsi="Arial" w:cs="Arial"/>
          <w:sz w:val="20"/>
        </w:rPr>
        <w:t>tevékenységei közül a V</w:t>
      </w:r>
      <w:r w:rsidR="04E1B7F8" w:rsidRPr="00EB54C7">
        <w:rPr>
          <w:rFonts w:ascii="Arial" w:hAnsi="Arial" w:cs="Arial"/>
          <w:sz w:val="20"/>
        </w:rPr>
        <w:t>et.</w:t>
      </w:r>
      <w:r w:rsidRPr="00EB54C7">
        <w:rPr>
          <w:rFonts w:ascii="Arial" w:hAnsi="Arial" w:cs="Arial"/>
          <w:sz w:val="20"/>
        </w:rPr>
        <w:t xml:space="preserve"> 159. § (1) 13. pontja és a </w:t>
      </w:r>
      <w:proofErr w:type="spellStart"/>
      <w:r w:rsidRPr="00EB54C7">
        <w:rPr>
          <w:rFonts w:ascii="Arial" w:hAnsi="Arial" w:cs="Arial"/>
          <w:sz w:val="20"/>
        </w:rPr>
        <w:t>Vhr</w:t>
      </w:r>
      <w:proofErr w:type="spellEnd"/>
      <w:r w:rsidRPr="00EB54C7">
        <w:rPr>
          <w:rFonts w:ascii="Arial" w:hAnsi="Arial" w:cs="Arial"/>
          <w:sz w:val="20"/>
        </w:rPr>
        <w:t xml:space="preserve"> 117. § (1) bekezdése alapján Hivatal által az e melléklet 1.2. pontja szerint meghatározott követelmények.</w:t>
      </w:r>
    </w:p>
    <w:p w14:paraId="60DA34EE" w14:textId="77777777" w:rsidR="00104538" w:rsidRPr="00EB54C7" w:rsidRDefault="00104538" w:rsidP="00565AE0">
      <w:pPr>
        <w:tabs>
          <w:tab w:val="left" w:pos="1080"/>
        </w:tabs>
        <w:spacing w:before="120" w:after="120"/>
        <w:ind w:left="720"/>
        <w:jc w:val="both"/>
        <w:rPr>
          <w:rFonts w:ascii="Arial" w:hAnsi="Arial" w:cs="Arial"/>
          <w:sz w:val="20"/>
        </w:rPr>
      </w:pPr>
      <w:r w:rsidRPr="00EB54C7">
        <w:rPr>
          <w:rFonts w:ascii="Arial" w:hAnsi="Arial" w:cs="Arial"/>
          <w:iCs/>
          <w:sz w:val="20"/>
        </w:rPr>
        <w:t>1.1.2</w:t>
      </w:r>
      <w:r w:rsidRPr="00EB54C7">
        <w:rPr>
          <w:rFonts w:ascii="Arial" w:hAnsi="Arial" w:cs="Arial"/>
          <w:i/>
          <w:sz w:val="20"/>
        </w:rPr>
        <w:t xml:space="preserve">   Garantált szolgáltatások</w:t>
      </w:r>
    </w:p>
    <w:p w14:paraId="2E2D79C2" w14:textId="5D458E96" w:rsidR="00104538" w:rsidRPr="00EB54C7" w:rsidRDefault="00104538" w:rsidP="00565AE0">
      <w:pPr>
        <w:tabs>
          <w:tab w:val="left" w:pos="1440"/>
        </w:tabs>
        <w:spacing w:before="120" w:after="120"/>
        <w:ind w:left="1440"/>
        <w:jc w:val="both"/>
        <w:rPr>
          <w:rFonts w:ascii="Arial" w:hAnsi="Arial" w:cs="Arial"/>
          <w:sz w:val="20"/>
        </w:rPr>
      </w:pPr>
      <w:r w:rsidRPr="00EB54C7">
        <w:rPr>
          <w:rFonts w:ascii="Arial" w:hAnsi="Arial" w:cs="Arial"/>
          <w:sz w:val="20"/>
        </w:rPr>
        <w:t>az egyedi felhasználókat érintő minőségi mutatók (</w:t>
      </w:r>
      <w:r w:rsidRPr="00EB54C7">
        <w:rPr>
          <w:rFonts w:ascii="Arial" w:hAnsi="Arial" w:cs="Arial"/>
          <w:i/>
          <w:sz w:val="20"/>
        </w:rPr>
        <w:t>minimális minőségi</w:t>
      </w:r>
      <w:r w:rsidRPr="00EB54C7">
        <w:rPr>
          <w:rFonts w:ascii="Arial" w:hAnsi="Arial" w:cs="Arial"/>
          <w:sz w:val="20"/>
        </w:rPr>
        <w:t xml:space="preserve"> </w:t>
      </w:r>
      <w:r w:rsidRPr="00EB54C7">
        <w:rPr>
          <w:rFonts w:ascii="Arial" w:hAnsi="Arial" w:cs="Arial"/>
          <w:i/>
          <w:sz w:val="20"/>
        </w:rPr>
        <w:t>követelmény</w:t>
      </w:r>
      <w:r w:rsidRPr="00EB54C7">
        <w:rPr>
          <w:rFonts w:ascii="Arial" w:hAnsi="Arial" w:cs="Arial"/>
          <w:sz w:val="20"/>
        </w:rPr>
        <w:t xml:space="preserve">ek, elvárt színvonal), melyeket az </w:t>
      </w:r>
      <w:r w:rsidR="00743F56" w:rsidRPr="00EB54C7">
        <w:rPr>
          <w:rFonts w:ascii="Arial" w:hAnsi="Arial" w:cs="Arial"/>
          <w:iCs/>
          <w:sz w:val="20"/>
        </w:rPr>
        <w:t xml:space="preserve">Engedélyes </w:t>
      </w:r>
      <w:r w:rsidRPr="00EB54C7">
        <w:rPr>
          <w:rFonts w:ascii="Arial" w:hAnsi="Arial" w:cs="Arial"/>
          <w:sz w:val="20"/>
        </w:rPr>
        <w:t xml:space="preserve">az üzletszabályzatában szerepeltet, és amelyek nem teljesítése esetén </w:t>
      </w:r>
      <w:r w:rsidRPr="00EB54C7">
        <w:rPr>
          <w:rFonts w:ascii="Arial" w:hAnsi="Arial" w:cs="Arial"/>
          <w:i/>
          <w:sz w:val="20"/>
        </w:rPr>
        <w:t>kötbér</w:t>
      </w:r>
      <w:r w:rsidRPr="00EB54C7">
        <w:rPr>
          <w:rFonts w:ascii="Arial" w:hAnsi="Arial" w:cs="Arial"/>
          <w:sz w:val="20"/>
        </w:rPr>
        <w:t>t fizet az érintett felhasználónak.</w:t>
      </w:r>
    </w:p>
    <w:p w14:paraId="21A4E584" w14:textId="77777777" w:rsidR="00104538" w:rsidRPr="00EB54C7" w:rsidRDefault="00104538" w:rsidP="00565AE0">
      <w:pPr>
        <w:spacing w:before="120" w:after="120"/>
        <w:ind w:firstLine="708"/>
        <w:jc w:val="both"/>
        <w:rPr>
          <w:rFonts w:ascii="Arial" w:hAnsi="Arial" w:cs="Arial"/>
          <w:sz w:val="20"/>
        </w:rPr>
      </w:pPr>
      <w:r w:rsidRPr="00EB54C7">
        <w:rPr>
          <w:rFonts w:ascii="Arial" w:hAnsi="Arial" w:cs="Arial"/>
          <w:sz w:val="20"/>
        </w:rPr>
        <w:t>1.1.3</w:t>
      </w:r>
      <w:r w:rsidRPr="00EB54C7">
        <w:rPr>
          <w:rFonts w:ascii="Arial" w:hAnsi="Arial" w:cs="Arial"/>
          <w:i/>
          <w:sz w:val="20"/>
        </w:rPr>
        <w:t xml:space="preserve">   Kötbér</w:t>
      </w:r>
    </w:p>
    <w:p w14:paraId="4E05AADB" w14:textId="7CE3B6BC" w:rsidR="00104538" w:rsidRPr="00EB54C7" w:rsidRDefault="00104538" w:rsidP="00565AE0">
      <w:pPr>
        <w:spacing w:before="120" w:after="120"/>
        <w:ind w:left="1440"/>
        <w:jc w:val="both"/>
        <w:rPr>
          <w:rFonts w:ascii="Arial" w:hAnsi="Arial" w:cs="Arial"/>
          <w:sz w:val="20"/>
        </w:rPr>
      </w:pPr>
      <w:r w:rsidRPr="00EB54C7">
        <w:rPr>
          <w:rFonts w:ascii="Arial" w:hAnsi="Arial" w:cs="Arial"/>
          <w:sz w:val="20"/>
        </w:rPr>
        <w:t xml:space="preserve">az </w:t>
      </w:r>
      <w:r w:rsidR="00743F56" w:rsidRPr="00EB54C7">
        <w:rPr>
          <w:rFonts w:ascii="Arial" w:hAnsi="Arial" w:cs="Arial"/>
          <w:iCs/>
          <w:sz w:val="20"/>
        </w:rPr>
        <w:t xml:space="preserve">Engedélyes </w:t>
      </w:r>
      <w:r w:rsidRPr="00EB54C7">
        <w:rPr>
          <w:rFonts w:ascii="Arial" w:hAnsi="Arial" w:cs="Arial"/>
          <w:sz w:val="20"/>
        </w:rPr>
        <w:t>a Garantált Szolgáltatások bármely pontjának késedelmes, hibás vagy nem ezen melléklet szerinti teljesítése (továbbiakban: nem teljesítés) esetén mellékletben meghatározottak szerinti kötbért fizet automatikusan, vagy az érintett felhasználó igénybejelentésére, az igazolási eljárás után.</w:t>
      </w:r>
    </w:p>
    <w:p w14:paraId="4A786C59" w14:textId="77777777" w:rsidR="00104538" w:rsidRPr="00EB54C7" w:rsidRDefault="00104538" w:rsidP="00565AE0">
      <w:pPr>
        <w:spacing w:before="120" w:after="120"/>
        <w:ind w:firstLine="708"/>
        <w:jc w:val="both"/>
        <w:rPr>
          <w:rFonts w:ascii="Arial" w:hAnsi="Arial" w:cs="Arial"/>
          <w:i/>
          <w:sz w:val="20"/>
        </w:rPr>
      </w:pPr>
      <w:r w:rsidRPr="00EB54C7">
        <w:rPr>
          <w:rFonts w:ascii="Arial" w:hAnsi="Arial" w:cs="Arial"/>
          <w:sz w:val="20"/>
        </w:rPr>
        <w:t>1.1.4</w:t>
      </w:r>
      <w:r w:rsidRPr="00EB54C7">
        <w:rPr>
          <w:rFonts w:ascii="Arial" w:hAnsi="Arial" w:cs="Arial"/>
          <w:i/>
          <w:sz w:val="20"/>
        </w:rPr>
        <w:t xml:space="preserve">   Szándékos rongálás</w:t>
      </w:r>
    </w:p>
    <w:p w14:paraId="08E1758A" w14:textId="77777777" w:rsidR="00104538" w:rsidRPr="00EB54C7" w:rsidRDefault="00104538" w:rsidP="00565AE0">
      <w:pPr>
        <w:spacing w:before="120" w:after="120"/>
        <w:ind w:left="1440"/>
        <w:jc w:val="both"/>
        <w:rPr>
          <w:rFonts w:ascii="Arial" w:hAnsi="Arial" w:cs="Arial"/>
          <w:sz w:val="20"/>
        </w:rPr>
      </w:pPr>
      <w:r w:rsidRPr="00EB54C7">
        <w:rPr>
          <w:rFonts w:ascii="Arial" w:hAnsi="Arial" w:cs="Arial"/>
          <w:sz w:val="20"/>
        </w:rPr>
        <w:t xml:space="preserve">amennyiben a Garantált Szolgáltatások késedelmes, hibás vagy nem ezen melléklet szerinti teljesítése bizonyíthatóan (pl. rendőrségi feljelentés) szándékos rongálás hatására következik be. </w:t>
      </w:r>
    </w:p>
    <w:p w14:paraId="4C66F57D" w14:textId="77777777" w:rsidR="00104538" w:rsidRPr="00EB54C7" w:rsidRDefault="00104538" w:rsidP="00565AE0">
      <w:pPr>
        <w:spacing w:before="120" w:after="120"/>
        <w:ind w:firstLine="708"/>
        <w:jc w:val="both"/>
        <w:rPr>
          <w:rFonts w:ascii="Arial" w:hAnsi="Arial" w:cs="Arial"/>
          <w:sz w:val="20"/>
        </w:rPr>
      </w:pPr>
      <w:r w:rsidRPr="00EB54C7">
        <w:rPr>
          <w:rFonts w:ascii="Arial" w:hAnsi="Arial" w:cs="Arial"/>
          <w:sz w:val="20"/>
        </w:rPr>
        <w:t>1.1.5</w:t>
      </w:r>
      <w:r w:rsidRPr="00EB54C7">
        <w:rPr>
          <w:rFonts w:ascii="Arial" w:hAnsi="Arial" w:cs="Arial"/>
          <w:i/>
          <w:sz w:val="20"/>
        </w:rPr>
        <w:t xml:space="preserve">   Esetszám</w:t>
      </w:r>
    </w:p>
    <w:p w14:paraId="24E4ABC1" w14:textId="77777777" w:rsidR="00104538" w:rsidRPr="00EB54C7" w:rsidRDefault="00104538" w:rsidP="00565AE0">
      <w:pPr>
        <w:spacing w:before="120" w:after="120"/>
        <w:ind w:left="1440"/>
        <w:jc w:val="both"/>
        <w:rPr>
          <w:rFonts w:ascii="Arial" w:hAnsi="Arial" w:cs="Arial"/>
          <w:sz w:val="20"/>
        </w:rPr>
      </w:pPr>
      <w:r w:rsidRPr="00EB54C7">
        <w:rPr>
          <w:rFonts w:ascii="Arial" w:hAnsi="Arial" w:cs="Arial"/>
          <w:sz w:val="20"/>
        </w:rPr>
        <w:t>az egyes GSZ pontok körébe tartozó esetek, események száma, amely egy vagy több felhasználót érint.</w:t>
      </w:r>
    </w:p>
    <w:p w14:paraId="739DE1CD" w14:textId="77777777" w:rsidR="00104538" w:rsidRPr="00EB54C7" w:rsidRDefault="00104538" w:rsidP="00565AE0">
      <w:pPr>
        <w:spacing w:before="120" w:after="120"/>
        <w:ind w:firstLine="708"/>
        <w:jc w:val="both"/>
        <w:rPr>
          <w:rFonts w:ascii="Arial" w:hAnsi="Arial" w:cs="Arial"/>
          <w:sz w:val="20"/>
        </w:rPr>
      </w:pPr>
      <w:r w:rsidRPr="00EB54C7">
        <w:rPr>
          <w:rFonts w:ascii="Arial" w:hAnsi="Arial" w:cs="Arial"/>
          <w:sz w:val="20"/>
        </w:rPr>
        <w:t>1.1.6</w:t>
      </w:r>
      <w:r w:rsidRPr="00EB54C7">
        <w:rPr>
          <w:rFonts w:ascii="Arial" w:hAnsi="Arial" w:cs="Arial"/>
          <w:i/>
          <w:sz w:val="20"/>
        </w:rPr>
        <w:t xml:space="preserve">   Ügyek száma</w:t>
      </w:r>
    </w:p>
    <w:p w14:paraId="0AEC7BBF" w14:textId="77777777" w:rsidR="00104538" w:rsidRPr="00EB54C7" w:rsidRDefault="00104538" w:rsidP="00565AE0">
      <w:pPr>
        <w:spacing w:before="120" w:after="120"/>
        <w:ind w:left="1410"/>
        <w:jc w:val="both"/>
        <w:rPr>
          <w:rFonts w:ascii="Arial" w:hAnsi="Arial" w:cs="Arial"/>
          <w:sz w:val="20"/>
        </w:rPr>
      </w:pPr>
      <w:r w:rsidRPr="00EB54C7">
        <w:rPr>
          <w:rFonts w:ascii="Arial" w:hAnsi="Arial" w:cs="Arial"/>
          <w:sz w:val="20"/>
        </w:rPr>
        <w:t>az adott GSZ ponthoz tartozó összes eseményben érintett összes felhasználó száma.</w:t>
      </w:r>
    </w:p>
    <w:p w14:paraId="2D54150C" w14:textId="77777777" w:rsidR="00104538" w:rsidRPr="00EB54C7" w:rsidRDefault="00104538" w:rsidP="00565AE0">
      <w:pPr>
        <w:tabs>
          <w:tab w:val="left" w:pos="1080"/>
        </w:tabs>
        <w:spacing w:before="120" w:after="120"/>
        <w:ind w:left="720"/>
        <w:jc w:val="both"/>
        <w:rPr>
          <w:rFonts w:ascii="Arial" w:hAnsi="Arial" w:cs="Arial"/>
          <w:i/>
          <w:sz w:val="20"/>
        </w:rPr>
      </w:pPr>
      <w:r w:rsidRPr="00EB54C7">
        <w:rPr>
          <w:rFonts w:ascii="Arial" w:hAnsi="Arial" w:cs="Arial"/>
          <w:sz w:val="20"/>
        </w:rPr>
        <w:t>1.1.7</w:t>
      </w:r>
      <w:r w:rsidRPr="00EB54C7">
        <w:rPr>
          <w:rFonts w:ascii="Arial" w:hAnsi="Arial" w:cs="Arial"/>
          <w:i/>
          <w:sz w:val="20"/>
        </w:rPr>
        <w:t xml:space="preserve">   Dokumentált megkeresés</w:t>
      </w:r>
    </w:p>
    <w:p w14:paraId="0DB82BDA" w14:textId="0889077F" w:rsidR="00104538" w:rsidRPr="00EB54C7" w:rsidRDefault="00104538" w:rsidP="00565AE0">
      <w:pPr>
        <w:tabs>
          <w:tab w:val="left" w:pos="1440"/>
        </w:tabs>
        <w:spacing w:before="120" w:after="120"/>
        <w:ind w:left="1440"/>
        <w:jc w:val="both"/>
        <w:rPr>
          <w:rFonts w:ascii="Arial" w:hAnsi="Arial" w:cs="Arial"/>
          <w:sz w:val="20"/>
        </w:rPr>
      </w:pPr>
      <w:r w:rsidRPr="00EB54C7">
        <w:rPr>
          <w:rFonts w:ascii="Arial" w:hAnsi="Arial" w:cs="Arial"/>
          <w:sz w:val="20"/>
        </w:rPr>
        <w:t xml:space="preserve">postai küldeményként beérkező, vagy személyesen átnyújtott és igazoltan átvett, vagy elektronikus levélben, vagy faxon keresztül megküldött, írásban rögzített megkeresés, továbbá személyesen, vagy telefonon elmondott, ügyintézés során azonnal el nem intézhető, és bejelentőlapon vagy informatikai rendszerben rögzített ellenőrizhető, visszakereshető megkeresés. A dokumentált megkeresésekre vonatkozó eljárási szabályokat az </w:t>
      </w:r>
      <w:r w:rsidR="00743F56" w:rsidRPr="00EB54C7">
        <w:rPr>
          <w:rFonts w:ascii="Arial" w:hAnsi="Arial" w:cs="Arial"/>
          <w:iCs/>
          <w:sz w:val="20"/>
        </w:rPr>
        <w:t xml:space="preserve">Engedélyes </w:t>
      </w:r>
      <w:r w:rsidRPr="00EB54C7">
        <w:rPr>
          <w:rFonts w:ascii="Arial" w:hAnsi="Arial" w:cs="Arial"/>
          <w:sz w:val="20"/>
        </w:rPr>
        <w:t>üzletszabályzata tartalmazza.</w:t>
      </w:r>
    </w:p>
    <w:p w14:paraId="6D771067" w14:textId="77777777" w:rsidR="00104538" w:rsidRPr="00EB54C7" w:rsidRDefault="00104538" w:rsidP="00565AE0">
      <w:pPr>
        <w:spacing w:before="120" w:after="120"/>
        <w:ind w:left="1440" w:hanging="720"/>
        <w:jc w:val="both"/>
        <w:rPr>
          <w:rFonts w:ascii="Arial" w:hAnsi="Arial" w:cs="Arial"/>
          <w:sz w:val="20"/>
        </w:rPr>
      </w:pPr>
      <w:r w:rsidRPr="00EB54C7">
        <w:rPr>
          <w:rFonts w:ascii="Arial" w:hAnsi="Arial" w:cs="Arial"/>
          <w:sz w:val="20"/>
        </w:rPr>
        <w:t>1.1.8</w:t>
      </w:r>
      <w:r w:rsidRPr="00EB54C7">
        <w:rPr>
          <w:rFonts w:ascii="Arial" w:hAnsi="Arial" w:cs="Arial"/>
          <w:i/>
          <w:sz w:val="20"/>
        </w:rPr>
        <w:t xml:space="preserve">   Felhalmozott tartozás</w:t>
      </w:r>
    </w:p>
    <w:p w14:paraId="0BBD20D4" w14:textId="77777777" w:rsidR="00104538" w:rsidRPr="00EB54C7" w:rsidRDefault="00104538" w:rsidP="00565AE0">
      <w:pPr>
        <w:tabs>
          <w:tab w:val="left" w:pos="1440"/>
        </w:tabs>
        <w:spacing w:before="120" w:after="120"/>
        <w:ind w:left="1440"/>
        <w:jc w:val="both"/>
        <w:rPr>
          <w:rFonts w:ascii="Arial" w:hAnsi="Arial" w:cs="Arial"/>
          <w:sz w:val="20"/>
        </w:rPr>
      </w:pPr>
      <w:r w:rsidRPr="00EB54C7">
        <w:rPr>
          <w:rFonts w:ascii="Arial" w:hAnsi="Arial" w:cs="Arial"/>
          <w:sz w:val="20"/>
        </w:rPr>
        <w:t>a kikapcsolási felszólításban megjelölt, az Üzletszabályzat szerint a kikapcsolásra okot adó számlatartozás és az előzetesen közölt késedelmi kamat. A díjtartozás ezen tételeit a kikapcsolás előtti értesítés tartalmazza.</w:t>
      </w:r>
    </w:p>
    <w:p w14:paraId="71A11D95" w14:textId="77777777" w:rsidR="00104538" w:rsidRPr="00EB54C7" w:rsidRDefault="00104538" w:rsidP="00565AE0">
      <w:pPr>
        <w:spacing w:before="120" w:after="120"/>
        <w:ind w:firstLine="708"/>
        <w:jc w:val="both"/>
        <w:rPr>
          <w:rFonts w:ascii="Arial" w:hAnsi="Arial" w:cs="Arial"/>
          <w:sz w:val="20"/>
        </w:rPr>
      </w:pPr>
      <w:r w:rsidRPr="00EB54C7">
        <w:rPr>
          <w:rFonts w:ascii="Arial" w:hAnsi="Arial" w:cs="Arial"/>
          <w:sz w:val="20"/>
        </w:rPr>
        <w:t xml:space="preserve">1.1.9   </w:t>
      </w:r>
      <w:r w:rsidRPr="00EB54C7">
        <w:rPr>
          <w:rFonts w:ascii="Arial" w:hAnsi="Arial" w:cs="Arial"/>
          <w:i/>
          <w:sz w:val="20"/>
        </w:rPr>
        <w:t>Egyéb kisfeszültségű felhasználó</w:t>
      </w:r>
    </w:p>
    <w:p w14:paraId="031BEE86" w14:textId="0BF14ABD" w:rsidR="00104538" w:rsidRPr="00EB54C7" w:rsidRDefault="00104538" w:rsidP="0DBF75E6">
      <w:pPr>
        <w:spacing w:before="120" w:after="120"/>
        <w:ind w:left="1410"/>
        <w:jc w:val="both"/>
        <w:rPr>
          <w:rFonts w:ascii="Arial" w:hAnsi="Arial" w:cs="Arial"/>
          <w:sz w:val="20"/>
        </w:rPr>
      </w:pPr>
      <w:r w:rsidRPr="00EB54C7">
        <w:rPr>
          <w:rFonts w:ascii="Arial" w:hAnsi="Arial" w:cs="Arial"/>
          <w:sz w:val="20"/>
        </w:rPr>
        <w:t>minden kisfeszültségen vételező, a V</w:t>
      </w:r>
      <w:r w:rsidR="3C3D1416" w:rsidRPr="00EB54C7">
        <w:rPr>
          <w:rFonts w:ascii="Arial" w:hAnsi="Arial" w:cs="Arial"/>
          <w:sz w:val="20"/>
        </w:rPr>
        <w:t>et.</w:t>
      </w:r>
      <w:r w:rsidRPr="00EB54C7">
        <w:rPr>
          <w:rFonts w:ascii="Arial" w:hAnsi="Arial" w:cs="Arial"/>
          <w:sz w:val="20"/>
        </w:rPr>
        <w:t xml:space="preserve"> 3. § (42) bekezdése szerinti lakossági fogyasztónak nem minősülő felhasználó.</w:t>
      </w:r>
    </w:p>
    <w:p w14:paraId="619A3397" w14:textId="3A66652B" w:rsidR="00104538" w:rsidRPr="00EB54C7" w:rsidRDefault="3F9F32A3" w:rsidP="0DBF75E6">
      <w:pPr>
        <w:keepNext/>
        <w:pageBreakBefore/>
        <w:spacing w:before="120" w:after="120"/>
        <w:jc w:val="both"/>
        <w:rPr>
          <w:rFonts w:ascii="Arial" w:hAnsi="Arial" w:cs="Arial"/>
          <w:b/>
          <w:bCs/>
          <w:sz w:val="20"/>
        </w:rPr>
      </w:pPr>
      <w:r w:rsidRPr="00EB54C7">
        <w:rPr>
          <w:rFonts w:ascii="Arial" w:hAnsi="Arial" w:cs="Arial"/>
          <w:b/>
          <w:bCs/>
          <w:sz w:val="20"/>
        </w:rPr>
        <w:lastRenderedPageBreak/>
        <w:t>1.2 Egyetemes</w:t>
      </w:r>
      <w:r w:rsidR="00104538" w:rsidRPr="00EB54C7">
        <w:rPr>
          <w:rFonts w:ascii="Arial" w:hAnsi="Arial" w:cs="Arial"/>
          <w:b/>
          <w:bCs/>
          <w:sz w:val="20"/>
        </w:rPr>
        <w:t xml:space="preserve"> szolgáltató garantált szolgáltatásai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7731"/>
      </w:tblGrid>
      <w:tr w:rsidR="00104538" w:rsidRPr="00EB54C7" w14:paraId="5CEC5ADB" w14:textId="77777777" w:rsidTr="00321B24">
        <w:tc>
          <w:tcPr>
            <w:tcW w:w="1377" w:type="dxa"/>
          </w:tcPr>
          <w:p w14:paraId="42E2A6B3" w14:textId="77777777" w:rsidR="00104538" w:rsidRPr="00EB54C7" w:rsidRDefault="00104538" w:rsidP="00784752">
            <w:pPr>
              <w:keepNext/>
              <w:jc w:val="center"/>
              <w:rPr>
                <w:rFonts w:ascii="Arial" w:hAnsi="Arial" w:cs="Arial"/>
                <w:b/>
                <w:sz w:val="20"/>
              </w:rPr>
            </w:pPr>
            <w:r w:rsidRPr="00EB54C7">
              <w:rPr>
                <w:rFonts w:ascii="Arial" w:hAnsi="Arial" w:cs="Arial"/>
                <w:b/>
                <w:sz w:val="20"/>
              </w:rPr>
              <w:t>Egyetemes szolgáltató</w:t>
            </w:r>
          </w:p>
          <w:p w14:paraId="0C21FE2B" w14:textId="77777777" w:rsidR="00104538" w:rsidRPr="00EB54C7" w:rsidRDefault="00104538" w:rsidP="00784752">
            <w:pPr>
              <w:keepNext/>
              <w:jc w:val="center"/>
              <w:rPr>
                <w:rFonts w:ascii="Arial" w:hAnsi="Arial" w:cs="Arial"/>
                <w:b/>
                <w:sz w:val="20"/>
              </w:rPr>
            </w:pPr>
            <w:r w:rsidRPr="00EB54C7">
              <w:rPr>
                <w:rFonts w:ascii="Arial" w:hAnsi="Arial" w:cs="Arial"/>
                <w:b/>
                <w:sz w:val="20"/>
              </w:rPr>
              <w:t>szerinti GSZ szám</w:t>
            </w:r>
          </w:p>
        </w:tc>
        <w:tc>
          <w:tcPr>
            <w:tcW w:w="7731" w:type="dxa"/>
            <w:vAlign w:val="center"/>
          </w:tcPr>
          <w:p w14:paraId="0F2062A2" w14:textId="77777777" w:rsidR="00104538" w:rsidRPr="00EB54C7" w:rsidRDefault="00104538" w:rsidP="00784752">
            <w:pPr>
              <w:keepNext/>
              <w:jc w:val="center"/>
              <w:rPr>
                <w:rFonts w:ascii="Arial" w:hAnsi="Arial" w:cs="Arial"/>
                <w:b/>
                <w:sz w:val="20"/>
              </w:rPr>
            </w:pPr>
            <w:r w:rsidRPr="00EB54C7">
              <w:rPr>
                <w:rFonts w:ascii="Arial" w:hAnsi="Arial" w:cs="Arial"/>
                <w:b/>
                <w:sz w:val="20"/>
              </w:rPr>
              <w:t>Garantált szolgáltatás</w:t>
            </w:r>
          </w:p>
          <w:p w14:paraId="68749E5E" w14:textId="77777777" w:rsidR="00104538" w:rsidRPr="00EB54C7" w:rsidRDefault="00104538" w:rsidP="00784752">
            <w:pPr>
              <w:keepNext/>
              <w:jc w:val="center"/>
              <w:rPr>
                <w:rFonts w:ascii="Arial" w:hAnsi="Arial" w:cs="Arial"/>
                <w:b/>
                <w:sz w:val="20"/>
              </w:rPr>
            </w:pPr>
            <w:r w:rsidRPr="00EB54C7">
              <w:rPr>
                <w:rFonts w:ascii="Arial" w:hAnsi="Arial" w:cs="Arial"/>
                <w:b/>
                <w:sz w:val="20"/>
              </w:rPr>
              <w:t>megnevezése</w:t>
            </w:r>
          </w:p>
        </w:tc>
      </w:tr>
      <w:tr w:rsidR="00104538" w:rsidRPr="00EB54C7" w14:paraId="38DBBBFA" w14:textId="77777777" w:rsidTr="00321B24">
        <w:tc>
          <w:tcPr>
            <w:tcW w:w="1377" w:type="dxa"/>
          </w:tcPr>
          <w:p w14:paraId="7266742C" w14:textId="77777777" w:rsidR="00104538" w:rsidRPr="00EB54C7" w:rsidRDefault="00104538" w:rsidP="00784752">
            <w:pPr>
              <w:jc w:val="both"/>
              <w:rPr>
                <w:rFonts w:ascii="Arial" w:hAnsi="Arial" w:cs="Arial"/>
                <w:b/>
                <w:sz w:val="20"/>
              </w:rPr>
            </w:pPr>
            <w:r w:rsidRPr="00EB54C7">
              <w:rPr>
                <w:rFonts w:ascii="Arial" w:hAnsi="Arial" w:cs="Arial"/>
                <w:b/>
                <w:sz w:val="20"/>
              </w:rPr>
              <w:t>E.SZ.I.</w:t>
            </w:r>
          </w:p>
        </w:tc>
        <w:tc>
          <w:tcPr>
            <w:tcW w:w="7731" w:type="dxa"/>
          </w:tcPr>
          <w:p w14:paraId="5F83BC69" w14:textId="77777777" w:rsidR="00104538" w:rsidRPr="00EB54C7" w:rsidRDefault="00104538" w:rsidP="00784752">
            <w:pPr>
              <w:tabs>
                <w:tab w:val="num" w:pos="540"/>
              </w:tabs>
              <w:ind w:left="540" w:hanging="540"/>
              <w:jc w:val="both"/>
              <w:rPr>
                <w:rFonts w:ascii="Arial" w:hAnsi="Arial" w:cs="Arial"/>
                <w:b/>
                <w:sz w:val="20"/>
              </w:rPr>
            </w:pPr>
            <w:r w:rsidRPr="00EB54C7">
              <w:rPr>
                <w:rFonts w:ascii="Arial" w:hAnsi="Arial" w:cs="Arial"/>
                <w:b/>
                <w:sz w:val="20"/>
              </w:rPr>
              <w:t>Felhasználói villamosenergia-igénybejelentés továbbítása</w:t>
            </w:r>
          </w:p>
          <w:p w14:paraId="5BDFEEDF" w14:textId="5D63920E" w:rsidR="00104538" w:rsidRPr="00EB54C7" w:rsidRDefault="00104538" w:rsidP="00784752">
            <w:pPr>
              <w:rPr>
                <w:rFonts w:ascii="Arial" w:hAnsi="Arial" w:cs="Arial"/>
                <w:sz w:val="20"/>
              </w:rPr>
            </w:pPr>
            <w:r w:rsidRPr="00EB54C7">
              <w:rPr>
                <w:rFonts w:ascii="Arial" w:hAnsi="Arial" w:cs="Arial"/>
                <w:sz w:val="20"/>
              </w:rPr>
              <w:t xml:space="preserve">Az </w:t>
            </w:r>
            <w:r w:rsidR="00743F56" w:rsidRPr="00EB54C7">
              <w:rPr>
                <w:rFonts w:ascii="Arial" w:hAnsi="Arial" w:cs="Arial"/>
                <w:iCs/>
                <w:sz w:val="20"/>
              </w:rPr>
              <w:t xml:space="preserve">Engedélyes </w:t>
            </w:r>
            <w:r w:rsidRPr="00EB54C7">
              <w:rPr>
                <w:rFonts w:ascii="Arial" w:hAnsi="Arial" w:cs="Arial"/>
                <w:sz w:val="20"/>
              </w:rPr>
              <w:t>a felhasználótól érkezett villamosenergia-igénybejelentést legkésőbb a beérkezést követő második munkanapon továbbítja a területileg illetékes elosztói engedélyeshez.</w:t>
            </w:r>
          </w:p>
        </w:tc>
      </w:tr>
      <w:tr w:rsidR="00104538" w:rsidRPr="00EB54C7" w14:paraId="4292A9DA" w14:textId="77777777" w:rsidTr="00321B24">
        <w:tc>
          <w:tcPr>
            <w:tcW w:w="1377" w:type="dxa"/>
          </w:tcPr>
          <w:p w14:paraId="60C72CED" w14:textId="77777777" w:rsidR="00104538" w:rsidRPr="00EB54C7" w:rsidRDefault="00104538" w:rsidP="00784752">
            <w:pPr>
              <w:jc w:val="both"/>
              <w:rPr>
                <w:rFonts w:ascii="Arial" w:hAnsi="Arial" w:cs="Arial"/>
                <w:b/>
                <w:sz w:val="20"/>
              </w:rPr>
            </w:pPr>
            <w:r w:rsidRPr="00EB54C7">
              <w:rPr>
                <w:rFonts w:ascii="Arial" w:hAnsi="Arial" w:cs="Arial"/>
                <w:b/>
                <w:sz w:val="20"/>
              </w:rPr>
              <w:t>E.SZ.II.</w:t>
            </w:r>
          </w:p>
        </w:tc>
        <w:tc>
          <w:tcPr>
            <w:tcW w:w="7731" w:type="dxa"/>
          </w:tcPr>
          <w:p w14:paraId="54136866" w14:textId="77777777" w:rsidR="00104538" w:rsidRPr="00EB54C7" w:rsidRDefault="00104538" w:rsidP="00784752">
            <w:pPr>
              <w:jc w:val="both"/>
              <w:rPr>
                <w:rFonts w:ascii="Arial" w:hAnsi="Arial" w:cs="Arial"/>
                <w:b/>
                <w:sz w:val="20"/>
              </w:rPr>
            </w:pPr>
            <w:r w:rsidRPr="00EB54C7">
              <w:rPr>
                <w:rFonts w:ascii="Arial" w:hAnsi="Arial" w:cs="Arial"/>
                <w:b/>
                <w:sz w:val="20"/>
              </w:rPr>
              <w:t>Információadás dokumentált megkeresésre</w:t>
            </w:r>
          </w:p>
          <w:p w14:paraId="0798E4E7" w14:textId="6C92F57B" w:rsidR="00104538" w:rsidRPr="00EB54C7" w:rsidRDefault="00104538" w:rsidP="00784752">
            <w:pPr>
              <w:ind w:left="34"/>
              <w:jc w:val="both"/>
              <w:rPr>
                <w:rFonts w:ascii="Arial" w:hAnsi="Arial" w:cs="Arial"/>
                <w:sz w:val="20"/>
              </w:rPr>
            </w:pPr>
            <w:r w:rsidRPr="00EB54C7">
              <w:rPr>
                <w:rFonts w:ascii="Arial" w:hAnsi="Arial" w:cs="Arial"/>
                <w:sz w:val="20"/>
              </w:rPr>
              <w:t xml:space="preserve">A villamosenergia-ellátással kapcsolatos </w:t>
            </w:r>
            <w:r w:rsidRPr="00EB54C7">
              <w:rPr>
                <w:rFonts w:ascii="Arial" w:hAnsi="Arial" w:cs="Arial"/>
                <w:b/>
                <w:sz w:val="20"/>
              </w:rPr>
              <w:t>dokumentált megkeresés esetén</w:t>
            </w:r>
            <w:r w:rsidRPr="00EB54C7">
              <w:rPr>
                <w:rFonts w:ascii="Arial" w:hAnsi="Arial" w:cs="Arial"/>
                <w:sz w:val="20"/>
              </w:rPr>
              <w:t xml:space="preserve"> a </w:t>
            </w:r>
            <w:r w:rsidRPr="00EB54C7">
              <w:rPr>
                <w:rFonts w:ascii="Arial" w:hAnsi="Arial" w:cs="Arial"/>
                <w:b/>
                <w:sz w:val="20"/>
              </w:rPr>
              <w:t xml:space="preserve">beérkezéstől </w:t>
            </w:r>
            <w:r w:rsidRPr="00EB54C7">
              <w:rPr>
                <w:rFonts w:ascii="Arial" w:hAnsi="Arial" w:cs="Arial"/>
                <w:sz w:val="20"/>
              </w:rPr>
              <w:t xml:space="preserve">számított 15 napon belül az </w:t>
            </w:r>
            <w:r w:rsidR="00743F56" w:rsidRPr="00EB54C7">
              <w:rPr>
                <w:rFonts w:ascii="Arial" w:hAnsi="Arial" w:cs="Arial"/>
                <w:iCs/>
                <w:sz w:val="20"/>
              </w:rPr>
              <w:t xml:space="preserve">Engedélyes </w:t>
            </w:r>
            <w:r w:rsidRPr="00EB54C7">
              <w:rPr>
                <w:rFonts w:ascii="Arial" w:hAnsi="Arial" w:cs="Arial"/>
                <w:sz w:val="20"/>
              </w:rPr>
              <w:t>választ ad.</w:t>
            </w:r>
          </w:p>
          <w:p w14:paraId="0F922F36" w14:textId="6BFAFC86" w:rsidR="00104538" w:rsidRPr="00EB54C7" w:rsidRDefault="00104538" w:rsidP="00784752">
            <w:pPr>
              <w:jc w:val="both"/>
              <w:rPr>
                <w:rFonts w:ascii="Arial" w:hAnsi="Arial" w:cs="Arial"/>
                <w:sz w:val="20"/>
              </w:rPr>
            </w:pPr>
            <w:r w:rsidRPr="00EB54C7">
              <w:rPr>
                <w:rFonts w:ascii="Arial" w:hAnsi="Arial" w:cs="Arial"/>
                <w:sz w:val="20"/>
              </w:rPr>
              <w:t xml:space="preserve">Abban az esetben, ha a megkeresés az </w:t>
            </w:r>
            <w:r w:rsidR="00743F56" w:rsidRPr="00EB54C7">
              <w:rPr>
                <w:rFonts w:ascii="Arial" w:hAnsi="Arial" w:cs="Arial"/>
                <w:iCs/>
                <w:sz w:val="20"/>
              </w:rPr>
              <w:t>Engedélyes</w:t>
            </w:r>
            <w:r w:rsidRPr="00EB54C7">
              <w:rPr>
                <w:rFonts w:ascii="Arial" w:hAnsi="Arial" w:cs="Arial"/>
                <w:sz w:val="20"/>
              </w:rPr>
              <w:t xml:space="preserve">nél kerül dokumentálásra, de az elosztói engedélyes tevékenységét illeti, akkor az </w:t>
            </w:r>
            <w:r w:rsidR="00743F56" w:rsidRPr="00EB54C7">
              <w:rPr>
                <w:rFonts w:ascii="Arial" w:hAnsi="Arial" w:cs="Arial"/>
                <w:iCs/>
                <w:sz w:val="20"/>
              </w:rPr>
              <w:t xml:space="preserve">Engedélyes </w:t>
            </w:r>
            <w:r w:rsidRPr="00EB54C7">
              <w:rPr>
                <w:rFonts w:ascii="Arial" w:hAnsi="Arial" w:cs="Arial"/>
                <w:sz w:val="20"/>
              </w:rPr>
              <w:t>gondoskodik arról, hogy a másik engedélyeshez az 8 napon belül eljusson, és erről a felhasználó egyidejűleg értesítést kapjon. Az illetékes engedélyeshez átadástól számítandó a válaszadási határidő.</w:t>
            </w:r>
          </w:p>
          <w:p w14:paraId="7629F46B" w14:textId="76413B8A" w:rsidR="00104538" w:rsidRPr="00EB54C7" w:rsidRDefault="00104538" w:rsidP="00784752">
            <w:pPr>
              <w:jc w:val="both"/>
              <w:rPr>
                <w:rFonts w:ascii="Arial" w:hAnsi="Arial" w:cs="Arial"/>
                <w:sz w:val="20"/>
              </w:rPr>
            </w:pPr>
            <w:r w:rsidRPr="00EB54C7">
              <w:rPr>
                <w:rFonts w:ascii="Arial" w:hAnsi="Arial" w:cs="Arial"/>
                <w:sz w:val="20"/>
              </w:rPr>
              <w:t xml:space="preserve">Amennyiben az </w:t>
            </w:r>
            <w:r w:rsidR="00743F56" w:rsidRPr="00EB54C7">
              <w:rPr>
                <w:rFonts w:ascii="Arial" w:hAnsi="Arial" w:cs="Arial"/>
                <w:iCs/>
                <w:sz w:val="20"/>
              </w:rPr>
              <w:t xml:space="preserve">Engedélyes </w:t>
            </w:r>
            <w:r w:rsidRPr="00EB54C7">
              <w:rPr>
                <w:rFonts w:ascii="Arial" w:hAnsi="Arial" w:cs="Arial"/>
                <w:sz w:val="20"/>
              </w:rPr>
              <w:t>és az elosztói engedélyes a megkeresésben egyaránt érintett, akkor 15 napon belül érdemben egyeztetnek. Az egyeztetés lefolytatásától számítandó a válaszadási határidő. A benyújtástól számított maximum 30 nap alatt a választ meg kell adni.</w:t>
            </w:r>
          </w:p>
        </w:tc>
      </w:tr>
      <w:tr w:rsidR="00104538" w:rsidRPr="00EB54C7" w14:paraId="54921357" w14:textId="77777777" w:rsidTr="00321B24">
        <w:tc>
          <w:tcPr>
            <w:tcW w:w="1377" w:type="dxa"/>
          </w:tcPr>
          <w:p w14:paraId="0F8AE923" w14:textId="77777777" w:rsidR="00104538" w:rsidRPr="00EB54C7" w:rsidRDefault="00104538" w:rsidP="00784752">
            <w:pPr>
              <w:jc w:val="both"/>
              <w:rPr>
                <w:rFonts w:ascii="Arial" w:hAnsi="Arial" w:cs="Arial"/>
                <w:b/>
                <w:sz w:val="20"/>
              </w:rPr>
            </w:pPr>
            <w:r w:rsidRPr="00EB54C7">
              <w:rPr>
                <w:rFonts w:ascii="Arial" w:hAnsi="Arial" w:cs="Arial"/>
                <w:b/>
                <w:sz w:val="20"/>
              </w:rPr>
              <w:t>E.SZ.III.</w:t>
            </w:r>
          </w:p>
        </w:tc>
        <w:tc>
          <w:tcPr>
            <w:tcW w:w="7731" w:type="dxa"/>
          </w:tcPr>
          <w:p w14:paraId="5F1EAE7E" w14:textId="77777777" w:rsidR="00104538" w:rsidRPr="00EB54C7" w:rsidRDefault="00104538" w:rsidP="00784752">
            <w:pPr>
              <w:ind w:left="540" w:hanging="540"/>
              <w:jc w:val="both"/>
              <w:rPr>
                <w:rFonts w:ascii="Arial" w:hAnsi="Arial" w:cs="Arial"/>
                <w:b/>
                <w:sz w:val="20"/>
              </w:rPr>
            </w:pPr>
            <w:r w:rsidRPr="00EB54C7">
              <w:rPr>
                <w:rFonts w:ascii="Arial" w:hAnsi="Arial" w:cs="Arial"/>
                <w:b/>
                <w:noProof/>
                <w:sz w:val="20"/>
              </w:rPr>
              <w:t xml:space="preserve">Visszatérítés téves számlázás esetén </w:t>
            </w:r>
          </w:p>
          <w:p w14:paraId="3718FC41" w14:textId="0841C65F" w:rsidR="00104538" w:rsidRPr="00EB54C7" w:rsidRDefault="00104538" w:rsidP="00784752">
            <w:pPr>
              <w:jc w:val="both"/>
              <w:rPr>
                <w:rFonts w:ascii="Arial" w:hAnsi="Arial" w:cs="Arial"/>
                <w:b/>
                <w:sz w:val="20"/>
              </w:rPr>
            </w:pPr>
            <w:r w:rsidRPr="00EB54C7">
              <w:rPr>
                <w:rFonts w:ascii="Arial" w:hAnsi="Arial" w:cs="Arial"/>
                <w:noProof/>
                <w:sz w:val="20"/>
              </w:rPr>
              <w:t xml:space="preserve">Az </w:t>
            </w:r>
            <w:r w:rsidR="00743F56" w:rsidRPr="00EB54C7">
              <w:rPr>
                <w:rFonts w:ascii="Arial" w:hAnsi="Arial" w:cs="Arial"/>
                <w:iCs/>
                <w:sz w:val="20"/>
              </w:rPr>
              <w:t xml:space="preserve">Engedélyes </w:t>
            </w:r>
            <w:r w:rsidRPr="00EB54C7">
              <w:rPr>
                <w:rFonts w:ascii="Arial" w:hAnsi="Arial" w:cs="Arial"/>
                <w:sz w:val="20"/>
              </w:rPr>
              <w:t>a számlakifogás jogosságának megállapítását követően 8 napon belül - a felhasználó fizetési módjának megfelelően - a túlfizetést visszatéríti.</w:t>
            </w:r>
          </w:p>
        </w:tc>
      </w:tr>
      <w:tr w:rsidR="00104538" w:rsidRPr="00EB54C7" w14:paraId="6F522311" w14:textId="77777777" w:rsidTr="00321B24">
        <w:tc>
          <w:tcPr>
            <w:tcW w:w="1377" w:type="dxa"/>
          </w:tcPr>
          <w:p w14:paraId="02FCE69F" w14:textId="77777777" w:rsidR="00104538" w:rsidRPr="00EB54C7" w:rsidRDefault="00104538" w:rsidP="00784752">
            <w:pPr>
              <w:jc w:val="both"/>
              <w:rPr>
                <w:rFonts w:ascii="Arial" w:hAnsi="Arial" w:cs="Arial"/>
                <w:b/>
                <w:sz w:val="20"/>
              </w:rPr>
            </w:pPr>
            <w:r w:rsidRPr="00EB54C7">
              <w:rPr>
                <w:rFonts w:ascii="Arial" w:hAnsi="Arial" w:cs="Arial"/>
                <w:b/>
                <w:sz w:val="20"/>
              </w:rPr>
              <w:t>E.SZ.IV.</w:t>
            </w:r>
          </w:p>
        </w:tc>
        <w:tc>
          <w:tcPr>
            <w:tcW w:w="7731" w:type="dxa"/>
          </w:tcPr>
          <w:p w14:paraId="3B281876" w14:textId="77777777" w:rsidR="00104538" w:rsidRPr="00EB54C7" w:rsidRDefault="00104538" w:rsidP="00784752">
            <w:pPr>
              <w:jc w:val="both"/>
              <w:rPr>
                <w:rFonts w:ascii="Arial" w:hAnsi="Arial" w:cs="Arial"/>
                <w:sz w:val="20"/>
              </w:rPr>
            </w:pPr>
            <w:r w:rsidRPr="00EB54C7">
              <w:rPr>
                <w:rFonts w:ascii="Arial" w:hAnsi="Arial" w:cs="Arial"/>
                <w:b/>
                <w:sz w:val="20"/>
              </w:rPr>
              <w:t>A felhasználó visszakapcsolásának kezdeményezése</w:t>
            </w:r>
          </w:p>
          <w:p w14:paraId="0C3F3147" w14:textId="70CD2876" w:rsidR="00104538" w:rsidRPr="00EB54C7" w:rsidRDefault="00104538" w:rsidP="00784752">
            <w:pPr>
              <w:jc w:val="both"/>
              <w:rPr>
                <w:rFonts w:ascii="Arial" w:hAnsi="Arial" w:cs="Arial"/>
                <w:sz w:val="20"/>
              </w:rPr>
            </w:pPr>
            <w:r w:rsidRPr="00EB54C7">
              <w:rPr>
                <w:rFonts w:ascii="Arial" w:hAnsi="Arial" w:cs="Arial"/>
                <w:sz w:val="20"/>
              </w:rPr>
              <w:t xml:space="preserve">A felhalmozott tartozás hiánytalan és hitelt érdemlő rendezését követően – hatályos szerződés megléte esetén –. az </w:t>
            </w:r>
            <w:r w:rsidR="00743F56" w:rsidRPr="00EB54C7">
              <w:rPr>
                <w:rFonts w:ascii="Arial" w:hAnsi="Arial" w:cs="Arial"/>
                <w:iCs/>
                <w:sz w:val="20"/>
              </w:rPr>
              <w:t xml:space="preserve">Engedélyes </w:t>
            </w:r>
            <w:r w:rsidRPr="00EB54C7">
              <w:rPr>
                <w:rFonts w:ascii="Arial" w:hAnsi="Arial" w:cs="Arial"/>
                <w:sz w:val="20"/>
              </w:rPr>
              <w:t>a tudomásszerzéstől számított 24 órán belül kezdeményezi az elosztói engedélyesnél a visszakapcsolást.</w:t>
            </w:r>
          </w:p>
        </w:tc>
      </w:tr>
      <w:tr w:rsidR="00104538" w:rsidRPr="00EB54C7" w14:paraId="249B0BE9" w14:textId="77777777" w:rsidTr="00321B24">
        <w:tc>
          <w:tcPr>
            <w:tcW w:w="1377" w:type="dxa"/>
          </w:tcPr>
          <w:p w14:paraId="3D183ECF" w14:textId="77777777" w:rsidR="00104538" w:rsidRPr="00EB54C7" w:rsidRDefault="00104538" w:rsidP="00784752">
            <w:pPr>
              <w:jc w:val="both"/>
              <w:rPr>
                <w:rFonts w:ascii="Arial" w:hAnsi="Arial" w:cs="Arial"/>
                <w:b/>
                <w:sz w:val="20"/>
              </w:rPr>
            </w:pPr>
            <w:r w:rsidRPr="00EB54C7">
              <w:rPr>
                <w:rFonts w:ascii="Arial" w:hAnsi="Arial" w:cs="Arial"/>
                <w:b/>
                <w:sz w:val="20"/>
              </w:rPr>
              <w:t>E.SZ.V.</w:t>
            </w:r>
          </w:p>
        </w:tc>
        <w:tc>
          <w:tcPr>
            <w:tcW w:w="7731" w:type="dxa"/>
          </w:tcPr>
          <w:p w14:paraId="662E59F2" w14:textId="77777777" w:rsidR="00104538" w:rsidRPr="00EB54C7" w:rsidRDefault="00104538" w:rsidP="00784752">
            <w:pPr>
              <w:ind w:left="540" w:hanging="540"/>
              <w:jc w:val="both"/>
              <w:rPr>
                <w:rFonts w:ascii="Arial" w:hAnsi="Arial" w:cs="Arial"/>
                <w:b/>
                <w:sz w:val="20"/>
              </w:rPr>
            </w:pPr>
            <w:r w:rsidRPr="00EB54C7">
              <w:rPr>
                <w:rFonts w:ascii="Arial" w:hAnsi="Arial" w:cs="Arial"/>
                <w:b/>
                <w:sz w:val="20"/>
              </w:rPr>
              <w:t xml:space="preserve">Nem jogszerű kikapcsolás </w:t>
            </w:r>
          </w:p>
          <w:p w14:paraId="1B3D9573" w14:textId="5E5092CF" w:rsidR="00104538" w:rsidRPr="00EB54C7" w:rsidRDefault="00104538" w:rsidP="00743F56">
            <w:pPr>
              <w:jc w:val="both"/>
              <w:rPr>
                <w:rFonts w:ascii="Arial" w:hAnsi="Arial" w:cs="Arial"/>
                <w:b/>
                <w:sz w:val="20"/>
              </w:rPr>
            </w:pPr>
            <w:r w:rsidRPr="00EB54C7">
              <w:rPr>
                <w:rFonts w:ascii="Arial" w:hAnsi="Arial" w:cs="Arial"/>
                <w:sz w:val="20"/>
              </w:rPr>
              <w:t xml:space="preserve">Nem jogszerű kikapcsolás esetén az </w:t>
            </w:r>
            <w:r w:rsidR="00743F56" w:rsidRPr="00EB54C7">
              <w:rPr>
                <w:rFonts w:ascii="Arial" w:hAnsi="Arial" w:cs="Arial"/>
                <w:iCs/>
                <w:sz w:val="20"/>
              </w:rPr>
              <w:t xml:space="preserve">Engedélyes </w:t>
            </w:r>
            <w:r w:rsidRPr="00EB54C7">
              <w:rPr>
                <w:rFonts w:ascii="Arial" w:hAnsi="Arial" w:cs="Arial"/>
                <w:sz w:val="20"/>
              </w:rPr>
              <w:t>kötbért fizet.</w:t>
            </w:r>
          </w:p>
        </w:tc>
      </w:tr>
    </w:tbl>
    <w:p w14:paraId="6B24A6C9" w14:textId="226C2C06" w:rsidR="00104538" w:rsidRPr="00EB54C7" w:rsidRDefault="00104538" w:rsidP="00104538">
      <w:pPr>
        <w:jc w:val="both"/>
        <w:rPr>
          <w:rFonts w:ascii="Arial" w:hAnsi="Arial" w:cs="Arial"/>
          <w:b/>
          <w:sz w:val="20"/>
        </w:rPr>
      </w:pPr>
    </w:p>
    <w:p w14:paraId="781F4F3F" w14:textId="45A54856" w:rsidR="00104538" w:rsidRPr="00EB54C7" w:rsidRDefault="00104538" w:rsidP="00565AE0">
      <w:pPr>
        <w:keepNext/>
        <w:spacing w:before="120" w:after="120"/>
        <w:jc w:val="both"/>
        <w:rPr>
          <w:rFonts w:ascii="Arial" w:hAnsi="Arial" w:cs="Arial"/>
          <w:b/>
          <w:sz w:val="20"/>
        </w:rPr>
      </w:pPr>
      <w:r w:rsidRPr="00EB54C7">
        <w:rPr>
          <w:rFonts w:ascii="Arial" w:hAnsi="Arial" w:cs="Arial"/>
          <w:b/>
          <w:sz w:val="20"/>
        </w:rPr>
        <w:t>1.3 Garantált Szolgáltatáshoz kapcsolódó tájékoztatási kötelezettség</w:t>
      </w:r>
    </w:p>
    <w:p w14:paraId="6430292F" w14:textId="2AAFD62A" w:rsidR="00104538" w:rsidRPr="00EB54C7" w:rsidRDefault="00104538" w:rsidP="00743F56">
      <w:pPr>
        <w:pStyle w:val="Szvegtrzsbehzssal"/>
        <w:spacing w:before="120" w:after="120" w:line="240" w:lineRule="auto"/>
        <w:ind w:left="0"/>
        <w:rPr>
          <w:rFonts w:ascii="Arial" w:hAnsi="Arial" w:cs="Arial"/>
          <w:sz w:val="20"/>
        </w:rPr>
      </w:pPr>
      <w:r w:rsidRPr="00EB54C7">
        <w:rPr>
          <w:rFonts w:ascii="Arial" w:hAnsi="Arial" w:cs="Arial"/>
          <w:sz w:val="20"/>
        </w:rPr>
        <w:t xml:space="preserve">Az </w:t>
      </w:r>
      <w:r w:rsidR="00743F56" w:rsidRPr="00EB54C7">
        <w:rPr>
          <w:rFonts w:ascii="Arial" w:hAnsi="Arial" w:cs="Arial"/>
          <w:iCs/>
          <w:sz w:val="20"/>
        </w:rPr>
        <w:t xml:space="preserve">Engedélyes </w:t>
      </w:r>
      <w:r w:rsidRPr="00EB54C7">
        <w:rPr>
          <w:rFonts w:ascii="Arial" w:hAnsi="Arial" w:cs="Arial"/>
          <w:sz w:val="20"/>
        </w:rPr>
        <w:t xml:space="preserve">köteles az üzletszabályzatba való beépítésen túlmenően </w:t>
      </w:r>
    </w:p>
    <w:p w14:paraId="26A8CF4F" w14:textId="77777777" w:rsidR="00104538" w:rsidRPr="00EB54C7" w:rsidRDefault="00104538" w:rsidP="00565AE0">
      <w:pPr>
        <w:pStyle w:val="Szvegtrzsbehzssal"/>
        <w:spacing w:before="120" w:after="120" w:line="240" w:lineRule="auto"/>
        <w:ind w:left="1276" w:hanging="436"/>
        <w:rPr>
          <w:rFonts w:ascii="Arial" w:hAnsi="Arial" w:cs="Arial"/>
          <w:bCs/>
          <w:sz w:val="20"/>
        </w:rPr>
      </w:pPr>
      <w:r w:rsidRPr="00EB54C7">
        <w:rPr>
          <w:rFonts w:ascii="Arial" w:hAnsi="Arial" w:cs="Arial"/>
          <w:bCs/>
          <w:sz w:val="20"/>
        </w:rPr>
        <w:t>a)</w:t>
      </w:r>
      <w:r w:rsidRPr="00EB54C7">
        <w:rPr>
          <w:rFonts w:ascii="Arial" w:hAnsi="Arial" w:cs="Arial"/>
          <w:bCs/>
          <w:sz w:val="20"/>
        </w:rPr>
        <w:tab/>
        <w:t>a Garantált Szolgáltatásokat nyilvánosságra hozni legalább egyszer évente a számlához csatolt, vagy önálló hírlevélben,</w:t>
      </w:r>
    </w:p>
    <w:p w14:paraId="3525DE5F" w14:textId="77777777" w:rsidR="00104538" w:rsidRPr="00EB54C7" w:rsidRDefault="00104538" w:rsidP="00565AE0">
      <w:pPr>
        <w:pStyle w:val="Szvegtrzsbehzssal"/>
        <w:spacing w:before="120" w:after="120" w:line="240" w:lineRule="auto"/>
        <w:ind w:left="1276" w:hanging="436"/>
        <w:rPr>
          <w:rFonts w:ascii="Arial" w:hAnsi="Arial" w:cs="Arial"/>
          <w:bCs/>
          <w:sz w:val="20"/>
        </w:rPr>
      </w:pPr>
      <w:r w:rsidRPr="00EB54C7">
        <w:rPr>
          <w:rFonts w:ascii="Arial" w:hAnsi="Arial" w:cs="Arial"/>
          <w:bCs/>
          <w:sz w:val="20"/>
        </w:rPr>
        <w:t>b)</w:t>
      </w:r>
      <w:r w:rsidRPr="00EB54C7">
        <w:rPr>
          <w:rFonts w:ascii="Arial" w:hAnsi="Arial" w:cs="Arial"/>
          <w:bCs/>
          <w:sz w:val="20"/>
        </w:rPr>
        <w:tab/>
        <w:t>az ügyfélszolgálati irodáiban szórólapokon és plakátokon nyilvánossá tenni.</w:t>
      </w:r>
    </w:p>
    <w:p w14:paraId="08D09FBB" w14:textId="473F8B60" w:rsidR="00104538" w:rsidRPr="00EB54C7" w:rsidRDefault="00104538" w:rsidP="00104538">
      <w:pPr>
        <w:ind w:left="540" w:hanging="540"/>
        <w:jc w:val="center"/>
        <w:rPr>
          <w:rFonts w:ascii="Arial" w:hAnsi="Arial" w:cs="Arial"/>
          <w:b/>
          <w:sz w:val="20"/>
        </w:rPr>
      </w:pPr>
      <w:r w:rsidRPr="00EB54C7">
        <w:rPr>
          <w:rFonts w:ascii="Arial" w:hAnsi="Arial" w:cs="Arial"/>
          <w:sz w:val="20"/>
        </w:rPr>
        <w:br w:type="page"/>
      </w:r>
      <w:r w:rsidRPr="00EB54C7">
        <w:rPr>
          <w:rFonts w:ascii="Arial" w:hAnsi="Arial" w:cs="Arial"/>
          <w:b/>
          <w:sz w:val="20"/>
        </w:rPr>
        <w:lastRenderedPageBreak/>
        <w:t xml:space="preserve">Garantált szolgáltatások nem teljesítése esetén az </w:t>
      </w:r>
      <w:r w:rsidR="00743F56" w:rsidRPr="00EB54C7">
        <w:rPr>
          <w:rFonts w:ascii="Arial" w:hAnsi="Arial" w:cs="Arial"/>
          <w:b/>
          <w:sz w:val="20"/>
        </w:rPr>
        <w:t xml:space="preserve">Egyetemes szolgáltató </w:t>
      </w:r>
      <w:r w:rsidRPr="00EB54C7">
        <w:rPr>
          <w:rFonts w:ascii="Arial" w:hAnsi="Arial" w:cs="Arial"/>
          <w:b/>
          <w:sz w:val="20"/>
        </w:rPr>
        <w:t>által az egyedi felhasználóknak</w:t>
      </w:r>
      <w:r w:rsidRPr="00EB54C7" w:rsidDel="00AE119B">
        <w:rPr>
          <w:rFonts w:ascii="Arial" w:hAnsi="Arial" w:cs="Arial"/>
          <w:b/>
          <w:sz w:val="20"/>
        </w:rPr>
        <w:t xml:space="preserve"> </w:t>
      </w:r>
      <w:r w:rsidRPr="00EB54C7">
        <w:rPr>
          <w:rFonts w:ascii="Arial" w:hAnsi="Arial" w:cs="Arial"/>
          <w:b/>
          <w:sz w:val="20"/>
        </w:rPr>
        <w:t>fizetendő kötbér</w:t>
      </w:r>
    </w:p>
    <w:p w14:paraId="468C8BC5" w14:textId="77777777" w:rsidR="00104538" w:rsidRPr="00EB54C7" w:rsidRDefault="00104538" w:rsidP="00565AE0">
      <w:pPr>
        <w:spacing w:before="120" w:after="120"/>
        <w:jc w:val="both"/>
        <w:rPr>
          <w:rFonts w:ascii="Arial" w:hAnsi="Arial" w:cs="Arial"/>
          <w:sz w:val="20"/>
        </w:rPr>
      </w:pPr>
    </w:p>
    <w:p w14:paraId="18DADF4F" w14:textId="0E726D6A" w:rsidR="00104538" w:rsidRPr="00EB54C7" w:rsidRDefault="00104538" w:rsidP="00565AE0">
      <w:pPr>
        <w:spacing w:before="120" w:after="120"/>
        <w:jc w:val="both"/>
        <w:rPr>
          <w:rFonts w:ascii="Arial" w:hAnsi="Arial" w:cs="Arial"/>
          <w:b/>
          <w:sz w:val="20"/>
        </w:rPr>
      </w:pPr>
      <w:r w:rsidRPr="00EB54C7">
        <w:rPr>
          <w:rFonts w:ascii="Arial" w:hAnsi="Arial" w:cs="Arial"/>
          <w:b/>
          <w:sz w:val="20"/>
        </w:rPr>
        <w:t xml:space="preserve">1. Az </w:t>
      </w:r>
      <w:r w:rsidR="00743F56" w:rsidRPr="00EB54C7">
        <w:rPr>
          <w:rFonts w:ascii="Arial" w:hAnsi="Arial" w:cs="Arial"/>
          <w:b/>
          <w:sz w:val="20"/>
        </w:rPr>
        <w:t xml:space="preserve">Engedélyes </w:t>
      </w:r>
      <w:r w:rsidRPr="00EB54C7">
        <w:rPr>
          <w:rFonts w:ascii="Arial" w:hAnsi="Arial" w:cs="Arial"/>
          <w:b/>
          <w:sz w:val="20"/>
        </w:rPr>
        <w:t>kötelezettsége a Garantált Szolgáltatások nem teljesítése esetén</w:t>
      </w:r>
    </w:p>
    <w:p w14:paraId="1FB58BE7" w14:textId="592E3DC5" w:rsidR="00104538" w:rsidRPr="00EB54C7" w:rsidRDefault="00104538" w:rsidP="00565AE0">
      <w:pPr>
        <w:spacing w:before="120" w:after="120"/>
        <w:ind w:left="600"/>
        <w:jc w:val="both"/>
        <w:rPr>
          <w:rFonts w:ascii="Arial" w:hAnsi="Arial" w:cs="Arial"/>
          <w:sz w:val="20"/>
        </w:rPr>
      </w:pPr>
      <w:r w:rsidRPr="00EB54C7">
        <w:rPr>
          <w:rFonts w:ascii="Arial" w:hAnsi="Arial" w:cs="Arial"/>
          <w:sz w:val="20"/>
        </w:rPr>
        <w:t xml:space="preserve">A Garantált Szolgáltatások nem teljesítése esetén az </w:t>
      </w:r>
      <w:r w:rsidR="00743F56" w:rsidRPr="00EB54C7">
        <w:rPr>
          <w:rFonts w:ascii="Arial" w:hAnsi="Arial" w:cs="Arial"/>
          <w:iCs/>
          <w:sz w:val="20"/>
        </w:rPr>
        <w:t>Engedélyes</w:t>
      </w:r>
      <w:r w:rsidRPr="00EB54C7">
        <w:rPr>
          <w:rFonts w:ascii="Arial" w:hAnsi="Arial" w:cs="Arial"/>
          <w:sz w:val="20"/>
        </w:rPr>
        <w:t>, automatikusan - vagy a felhasználó részéről történő hiteles formában (személyesen, írásban, ügyfélszolgálatnál telefonon, vagy elektronikus levél formájában) tett bejelentésre, annak jogosságának megállapítása esetén a bejelentéstől számított 30 napon belül a 4. pont szerinti kötbért fizet a felhasználó részére.</w:t>
      </w:r>
    </w:p>
    <w:p w14:paraId="27809611" w14:textId="77777777" w:rsidR="00104538" w:rsidRPr="00EB54C7" w:rsidRDefault="00104538" w:rsidP="00565AE0">
      <w:pPr>
        <w:tabs>
          <w:tab w:val="left" w:pos="600"/>
        </w:tabs>
        <w:spacing w:before="120" w:after="120"/>
        <w:ind w:left="601" w:hanging="601"/>
        <w:jc w:val="both"/>
        <w:rPr>
          <w:rFonts w:ascii="Arial" w:hAnsi="Arial" w:cs="Arial"/>
          <w:b/>
          <w:sz w:val="20"/>
        </w:rPr>
      </w:pPr>
      <w:r w:rsidRPr="00EB54C7">
        <w:rPr>
          <w:rFonts w:ascii="Arial" w:hAnsi="Arial" w:cs="Arial"/>
          <w:b/>
          <w:sz w:val="20"/>
        </w:rPr>
        <w:t>2.  A Garantált Szolgáltatások rendszere, hatálya</w:t>
      </w:r>
    </w:p>
    <w:p w14:paraId="0B09D209" w14:textId="6DE39B9B"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 xml:space="preserve">A Garantált Szolgáltatás hatálya kiterjed az </w:t>
      </w:r>
      <w:r w:rsidR="00743F56" w:rsidRPr="00EB54C7">
        <w:rPr>
          <w:rFonts w:ascii="Arial" w:hAnsi="Arial" w:cs="Arial"/>
          <w:iCs/>
          <w:sz w:val="20"/>
        </w:rPr>
        <w:t>Engedélyessel</w:t>
      </w:r>
      <w:r w:rsidRPr="00EB54C7">
        <w:rPr>
          <w:rFonts w:ascii="Arial" w:hAnsi="Arial" w:cs="Arial"/>
          <w:sz w:val="20"/>
        </w:rPr>
        <w:t xml:space="preserve"> szerződéses viszonyban álló felhasználókra.</w:t>
      </w:r>
    </w:p>
    <w:p w14:paraId="1EE84242" w14:textId="77777777" w:rsidR="00104538" w:rsidRPr="00EB54C7" w:rsidRDefault="00104538" w:rsidP="00565AE0">
      <w:pPr>
        <w:tabs>
          <w:tab w:val="left" w:pos="600"/>
        </w:tabs>
        <w:spacing w:before="120" w:after="120"/>
        <w:ind w:left="601" w:hanging="601"/>
        <w:jc w:val="both"/>
        <w:rPr>
          <w:rFonts w:ascii="Arial" w:hAnsi="Arial" w:cs="Arial"/>
          <w:b/>
          <w:sz w:val="20"/>
        </w:rPr>
      </w:pPr>
      <w:r w:rsidRPr="00EB54C7">
        <w:rPr>
          <w:rFonts w:ascii="Arial" w:hAnsi="Arial" w:cs="Arial"/>
          <w:b/>
          <w:sz w:val="20"/>
        </w:rPr>
        <w:t>3.  A Garantált Szolgáltatások nem teljesítése esetén a kötbér kifizetés módja</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072"/>
        <w:gridCol w:w="4554"/>
        <w:gridCol w:w="2816"/>
      </w:tblGrid>
      <w:tr w:rsidR="00104538" w:rsidRPr="00EB54C7" w14:paraId="166B0044" w14:textId="77777777" w:rsidTr="7B6405E8">
        <w:trPr>
          <w:trHeight w:val="801"/>
          <w:jc w:val="center"/>
        </w:trPr>
        <w:tc>
          <w:tcPr>
            <w:tcW w:w="1072" w:type="dxa"/>
            <w:tcBorders>
              <w:top w:val="double" w:sz="6" w:space="0" w:color="000000" w:themeColor="text1"/>
              <w:bottom w:val="single" w:sz="6" w:space="0" w:color="000000" w:themeColor="text1"/>
            </w:tcBorders>
            <w:shd w:val="clear" w:color="auto" w:fill="D9D9D9" w:themeFill="background1" w:themeFillShade="D9"/>
            <w:vAlign w:val="center"/>
          </w:tcPr>
          <w:p w14:paraId="49DB2967" w14:textId="77777777" w:rsidR="00104538" w:rsidRPr="00EB54C7" w:rsidRDefault="00104538" w:rsidP="00784752">
            <w:pPr>
              <w:jc w:val="center"/>
              <w:rPr>
                <w:rFonts w:ascii="Arial" w:hAnsi="Arial" w:cs="Arial"/>
                <w:b/>
                <w:caps/>
                <w:sz w:val="20"/>
              </w:rPr>
            </w:pPr>
            <w:r w:rsidRPr="00EB54C7">
              <w:rPr>
                <w:rFonts w:ascii="Arial" w:hAnsi="Arial" w:cs="Arial"/>
                <w:b/>
                <w:sz w:val="20"/>
              </w:rPr>
              <w:t>GSZ szám</w:t>
            </w:r>
          </w:p>
        </w:tc>
        <w:tc>
          <w:tcPr>
            <w:tcW w:w="4554" w:type="dxa"/>
            <w:tcBorders>
              <w:top w:val="double" w:sz="6" w:space="0" w:color="000000" w:themeColor="text1"/>
              <w:bottom w:val="single" w:sz="6" w:space="0" w:color="000000" w:themeColor="text1"/>
            </w:tcBorders>
            <w:shd w:val="clear" w:color="auto" w:fill="D9D9D9" w:themeFill="background1" w:themeFillShade="D9"/>
            <w:vAlign w:val="center"/>
          </w:tcPr>
          <w:p w14:paraId="77D04329" w14:textId="77777777" w:rsidR="00104538" w:rsidRPr="00EB54C7" w:rsidRDefault="00104538" w:rsidP="00565AE0">
            <w:pPr>
              <w:jc w:val="center"/>
              <w:rPr>
                <w:rFonts w:ascii="Arial" w:hAnsi="Arial" w:cs="Arial"/>
                <w:b/>
                <w:sz w:val="20"/>
              </w:rPr>
            </w:pPr>
            <w:r w:rsidRPr="00EB54C7">
              <w:rPr>
                <w:rFonts w:ascii="Arial" w:hAnsi="Arial" w:cs="Arial"/>
                <w:b/>
                <w:sz w:val="20"/>
              </w:rPr>
              <w:t>Garantált Szolgáltatás megnevezése</w:t>
            </w:r>
          </w:p>
        </w:tc>
        <w:tc>
          <w:tcPr>
            <w:tcW w:w="2816" w:type="dxa"/>
            <w:tcBorders>
              <w:top w:val="double" w:sz="6" w:space="0" w:color="000000" w:themeColor="text1"/>
              <w:bottom w:val="single" w:sz="6" w:space="0" w:color="000000" w:themeColor="text1"/>
            </w:tcBorders>
            <w:shd w:val="clear" w:color="auto" w:fill="D9D9D9" w:themeFill="background1" w:themeFillShade="D9"/>
            <w:vAlign w:val="center"/>
          </w:tcPr>
          <w:p w14:paraId="0BAD6792" w14:textId="77777777" w:rsidR="00104538" w:rsidRPr="00EB54C7" w:rsidRDefault="00104538" w:rsidP="00565AE0">
            <w:pPr>
              <w:pStyle w:val="Cmsor1"/>
              <w:rPr>
                <w:sz w:val="20"/>
              </w:rPr>
            </w:pPr>
            <w:r w:rsidRPr="00EB54C7">
              <w:rPr>
                <w:sz w:val="20"/>
              </w:rPr>
              <w:t>Kötbér kifizetés módja</w:t>
            </w:r>
          </w:p>
        </w:tc>
      </w:tr>
      <w:tr w:rsidR="00104538" w:rsidRPr="00EB54C7" w14:paraId="4F456F4D" w14:textId="77777777" w:rsidTr="7B6405E8">
        <w:trPr>
          <w:trHeight w:val="869"/>
          <w:jc w:val="center"/>
        </w:trPr>
        <w:tc>
          <w:tcPr>
            <w:tcW w:w="1072" w:type="dxa"/>
            <w:tcBorders>
              <w:top w:val="single" w:sz="6" w:space="0" w:color="000000" w:themeColor="text1"/>
              <w:bottom w:val="single" w:sz="6" w:space="0" w:color="000000" w:themeColor="text1"/>
            </w:tcBorders>
            <w:shd w:val="clear" w:color="auto" w:fill="D9D9D9" w:themeFill="background1" w:themeFillShade="D9"/>
            <w:vAlign w:val="center"/>
          </w:tcPr>
          <w:p w14:paraId="21F5FB55" w14:textId="77777777" w:rsidR="00104538" w:rsidRPr="00EB54C7" w:rsidRDefault="00104538" w:rsidP="00784752">
            <w:pPr>
              <w:jc w:val="center"/>
              <w:rPr>
                <w:rFonts w:ascii="Arial" w:hAnsi="Arial" w:cs="Arial"/>
                <w:b/>
                <w:sz w:val="20"/>
              </w:rPr>
            </w:pPr>
            <w:r w:rsidRPr="00EB54C7">
              <w:rPr>
                <w:rFonts w:ascii="Arial" w:hAnsi="Arial" w:cs="Arial"/>
                <w:b/>
                <w:sz w:val="20"/>
              </w:rPr>
              <w:t>E.SZ.I.</w:t>
            </w:r>
          </w:p>
        </w:tc>
        <w:tc>
          <w:tcPr>
            <w:tcW w:w="4554" w:type="dxa"/>
            <w:tcBorders>
              <w:top w:val="single" w:sz="6" w:space="0" w:color="000000" w:themeColor="text1"/>
              <w:bottom w:val="single" w:sz="4" w:space="0" w:color="auto"/>
            </w:tcBorders>
            <w:vAlign w:val="center"/>
          </w:tcPr>
          <w:p w14:paraId="74B7C26B" w14:textId="77777777" w:rsidR="00104538" w:rsidRPr="00EB54C7" w:rsidRDefault="00104538" w:rsidP="00784752">
            <w:pPr>
              <w:jc w:val="center"/>
              <w:rPr>
                <w:rFonts w:ascii="Arial" w:hAnsi="Arial" w:cs="Arial"/>
                <w:sz w:val="20"/>
              </w:rPr>
            </w:pPr>
            <w:r w:rsidRPr="00EB54C7">
              <w:rPr>
                <w:rFonts w:ascii="Arial" w:hAnsi="Arial" w:cs="Arial"/>
                <w:sz w:val="20"/>
              </w:rPr>
              <w:t>Felhasználói villamosenergia-igénybejelentésre adandó tájékoztatás továbbítása</w:t>
            </w:r>
          </w:p>
        </w:tc>
        <w:tc>
          <w:tcPr>
            <w:tcW w:w="2816" w:type="dxa"/>
            <w:tcBorders>
              <w:top w:val="single" w:sz="6" w:space="0" w:color="000000" w:themeColor="text1"/>
              <w:bottom w:val="single" w:sz="4" w:space="0" w:color="auto"/>
            </w:tcBorders>
            <w:vAlign w:val="center"/>
          </w:tcPr>
          <w:p w14:paraId="48AA7B35" w14:textId="77777777" w:rsidR="00104538" w:rsidRPr="00EB54C7" w:rsidRDefault="00104538" w:rsidP="00784752">
            <w:pPr>
              <w:jc w:val="center"/>
              <w:rPr>
                <w:rFonts w:ascii="Arial" w:hAnsi="Arial" w:cs="Arial"/>
                <w:sz w:val="20"/>
              </w:rPr>
            </w:pPr>
            <w:r w:rsidRPr="00EB54C7">
              <w:rPr>
                <w:rFonts w:ascii="Arial" w:hAnsi="Arial" w:cs="Arial"/>
                <w:sz w:val="20"/>
              </w:rPr>
              <w:t>automatikus</w:t>
            </w:r>
          </w:p>
        </w:tc>
      </w:tr>
      <w:tr w:rsidR="00104538" w:rsidRPr="00EB54C7" w14:paraId="20B37F29" w14:textId="77777777" w:rsidTr="7B6405E8">
        <w:trPr>
          <w:trHeight w:val="1151"/>
          <w:jc w:val="center"/>
        </w:trPr>
        <w:tc>
          <w:tcPr>
            <w:tcW w:w="1072" w:type="dxa"/>
            <w:tcBorders>
              <w:top w:val="single" w:sz="6" w:space="0" w:color="000000" w:themeColor="text1"/>
              <w:bottom w:val="single" w:sz="6" w:space="0" w:color="000000" w:themeColor="text1"/>
            </w:tcBorders>
            <w:shd w:val="clear" w:color="auto" w:fill="D9D9D9" w:themeFill="background1" w:themeFillShade="D9"/>
            <w:vAlign w:val="center"/>
          </w:tcPr>
          <w:p w14:paraId="35CBCF04" w14:textId="77777777" w:rsidR="00104538" w:rsidRPr="00EB54C7" w:rsidRDefault="00104538" w:rsidP="00784752">
            <w:pPr>
              <w:jc w:val="center"/>
              <w:rPr>
                <w:rFonts w:ascii="Arial" w:hAnsi="Arial" w:cs="Arial"/>
                <w:b/>
                <w:sz w:val="20"/>
              </w:rPr>
            </w:pPr>
            <w:r w:rsidRPr="00EB54C7">
              <w:rPr>
                <w:rFonts w:ascii="Arial" w:hAnsi="Arial" w:cs="Arial"/>
                <w:b/>
                <w:sz w:val="20"/>
              </w:rPr>
              <w:t>E.SZ.II.</w:t>
            </w:r>
          </w:p>
        </w:tc>
        <w:tc>
          <w:tcPr>
            <w:tcW w:w="4554" w:type="dxa"/>
            <w:tcBorders>
              <w:top w:val="single" w:sz="4" w:space="0" w:color="auto"/>
            </w:tcBorders>
            <w:vAlign w:val="center"/>
          </w:tcPr>
          <w:p w14:paraId="66D19176" w14:textId="77777777" w:rsidR="00104538" w:rsidRPr="00EB54C7" w:rsidRDefault="00104538" w:rsidP="00784752">
            <w:pPr>
              <w:jc w:val="center"/>
              <w:rPr>
                <w:rFonts w:ascii="Arial" w:hAnsi="Arial" w:cs="Arial"/>
                <w:sz w:val="20"/>
              </w:rPr>
            </w:pPr>
            <w:r w:rsidRPr="00EB54C7">
              <w:rPr>
                <w:rFonts w:ascii="Arial" w:hAnsi="Arial" w:cs="Arial"/>
                <w:sz w:val="20"/>
              </w:rPr>
              <w:t>Információadás dokumentált megkeresésre</w:t>
            </w:r>
          </w:p>
        </w:tc>
        <w:tc>
          <w:tcPr>
            <w:tcW w:w="2816" w:type="dxa"/>
            <w:tcBorders>
              <w:top w:val="single" w:sz="4" w:space="0" w:color="auto"/>
            </w:tcBorders>
            <w:vAlign w:val="center"/>
          </w:tcPr>
          <w:p w14:paraId="10C640E0" w14:textId="77777777" w:rsidR="00104538" w:rsidRPr="00EB54C7" w:rsidRDefault="00104538" w:rsidP="00784752">
            <w:pPr>
              <w:jc w:val="center"/>
              <w:rPr>
                <w:rFonts w:ascii="Arial" w:hAnsi="Arial" w:cs="Arial"/>
                <w:sz w:val="20"/>
              </w:rPr>
            </w:pPr>
            <w:r w:rsidRPr="00EB54C7">
              <w:rPr>
                <w:rFonts w:ascii="Arial" w:hAnsi="Arial" w:cs="Arial"/>
                <w:sz w:val="20"/>
              </w:rPr>
              <w:t>Felhasználói igénybejelentésre, 2010. január 1-jétől automatikus</w:t>
            </w:r>
          </w:p>
        </w:tc>
      </w:tr>
      <w:tr w:rsidR="00104538" w:rsidRPr="00EB54C7" w14:paraId="0DD78AA2" w14:textId="77777777" w:rsidTr="7B6405E8">
        <w:trPr>
          <w:trHeight w:val="792"/>
          <w:jc w:val="center"/>
        </w:trPr>
        <w:tc>
          <w:tcPr>
            <w:tcW w:w="1072" w:type="dxa"/>
            <w:tcBorders>
              <w:top w:val="single" w:sz="4" w:space="0" w:color="auto"/>
              <w:bottom w:val="single" w:sz="6" w:space="0" w:color="000000" w:themeColor="text1"/>
            </w:tcBorders>
            <w:shd w:val="clear" w:color="auto" w:fill="D9D9D9" w:themeFill="background1" w:themeFillShade="D9"/>
            <w:vAlign w:val="center"/>
          </w:tcPr>
          <w:p w14:paraId="2121FAB3" w14:textId="77777777" w:rsidR="00104538" w:rsidRPr="00EB54C7" w:rsidRDefault="00104538" w:rsidP="00784752">
            <w:pPr>
              <w:jc w:val="center"/>
              <w:rPr>
                <w:rFonts w:ascii="Arial" w:hAnsi="Arial" w:cs="Arial"/>
                <w:b/>
                <w:sz w:val="20"/>
              </w:rPr>
            </w:pPr>
            <w:r w:rsidRPr="00EB54C7">
              <w:rPr>
                <w:rFonts w:ascii="Arial" w:hAnsi="Arial" w:cs="Arial"/>
                <w:b/>
                <w:sz w:val="20"/>
              </w:rPr>
              <w:t>E.SZ.III.</w:t>
            </w:r>
          </w:p>
        </w:tc>
        <w:tc>
          <w:tcPr>
            <w:tcW w:w="4554" w:type="dxa"/>
            <w:vAlign w:val="center"/>
          </w:tcPr>
          <w:p w14:paraId="2F9B5E59" w14:textId="77777777" w:rsidR="00104538" w:rsidRPr="00EB54C7" w:rsidRDefault="00104538" w:rsidP="00784752">
            <w:pPr>
              <w:pStyle w:val="lfej"/>
              <w:tabs>
                <w:tab w:val="clear" w:pos="4536"/>
                <w:tab w:val="clear" w:pos="9072"/>
              </w:tabs>
              <w:jc w:val="center"/>
              <w:rPr>
                <w:rFonts w:ascii="Arial" w:hAnsi="Arial" w:cs="Arial"/>
                <w:noProof/>
                <w:sz w:val="20"/>
              </w:rPr>
            </w:pPr>
            <w:r w:rsidRPr="00EB54C7">
              <w:rPr>
                <w:rFonts w:ascii="Arial" w:hAnsi="Arial" w:cs="Arial"/>
                <w:noProof/>
                <w:sz w:val="20"/>
              </w:rPr>
              <w:t>Visszatérítés téves számlázás esetén</w:t>
            </w:r>
          </w:p>
        </w:tc>
        <w:tc>
          <w:tcPr>
            <w:tcW w:w="2816" w:type="dxa"/>
            <w:vAlign w:val="center"/>
          </w:tcPr>
          <w:p w14:paraId="767F5472" w14:textId="77777777" w:rsidR="00104538" w:rsidRPr="00EB54C7" w:rsidRDefault="00104538" w:rsidP="00784752">
            <w:pPr>
              <w:jc w:val="center"/>
              <w:rPr>
                <w:rFonts w:ascii="Arial" w:hAnsi="Arial" w:cs="Arial"/>
                <w:sz w:val="20"/>
              </w:rPr>
            </w:pPr>
            <w:r w:rsidRPr="00EB54C7">
              <w:rPr>
                <w:rFonts w:ascii="Arial" w:hAnsi="Arial" w:cs="Arial"/>
                <w:sz w:val="20"/>
              </w:rPr>
              <w:t>automatikus</w:t>
            </w:r>
          </w:p>
        </w:tc>
      </w:tr>
      <w:tr w:rsidR="00104538" w:rsidRPr="00EB54C7" w14:paraId="548B592B" w14:textId="77777777" w:rsidTr="7B6405E8">
        <w:trPr>
          <w:trHeight w:val="792"/>
          <w:jc w:val="center"/>
        </w:trPr>
        <w:tc>
          <w:tcPr>
            <w:tcW w:w="1072" w:type="dxa"/>
            <w:tcBorders>
              <w:top w:val="single" w:sz="6" w:space="0" w:color="000000" w:themeColor="text1"/>
              <w:bottom w:val="single" w:sz="6" w:space="0" w:color="000000" w:themeColor="text1"/>
            </w:tcBorders>
            <w:shd w:val="clear" w:color="auto" w:fill="D9D9D9" w:themeFill="background1" w:themeFillShade="D9"/>
            <w:vAlign w:val="center"/>
          </w:tcPr>
          <w:p w14:paraId="20EE2E03" w14:textId="77777777" w:rsidR="00104538" w:rsidRPr="00EB54C7" w:rsidRDefault="00104538" w:rsidP="00784752">
            <w:pPr>
              <w:jc w:val="center"/>
              <w:rPr>
                <w:rFonts w:ascii="Arial" w:hAnsi="Arial" w:cs="Arial"/>
                <w:b/>
                <w:sz w:val="20"/>
              </w:rPr>
            </w:pPr>
            <w:r w:rsidRPr="00EB54C7">
              <w:rPr>
                <w:rFonts w:ascii="Arial" w:hAnsi="Arial" w:cs="Arial"/>
                <w:b/>
                <w:sz w:val="20"/>
              </w:rPr>
              <w:t>E.SZ.IV.</w:t>
            </w:r>
          </w:p>
        </w:tc>
        <w:tc>
          <w:tcPr>
            <w:tcW w:w="4554" w:type="dxa"/>
            <w:vAlign w:val="center"/>
          </w:tcPr>
          <w:p w14:paraId="6C67F5AA" w14:textId="77777777" w:rsidR="00104538" w:rsidRPr="00EB54C7" w:rsidRDefault="00104538" w:rsidP="00784752">
            <w:pPr>
              <w:pStyle w:val="lfej"/>
              <w:tabs>
                <w:tab w:val="clear" w:pos="4536"/>
                <w:tab w:val="clear" w:pos="9072"/>
              </w:tabs>
              <w:jc w:val="center"/>
              <w:rPr>
                <w:rFonts w:ascii="Arial" w:hAnsi="Arial" w:cs="Arial"/>
                <w:sz w:val="20"/>
              </w:rPr>
            </w:pPr>
            <w:r w:rsidRPr="00EB54C7">
              <w:rPr>
                <w:rFonts w:ascii="Arial" w:hAnsi="Arial" w:cs="Arial"/>
                <w:sz w:val="20"/>
              </w:rPr>
              <w:t>A felhasználó visszakapcsolásának kezdeményezése</w:t>
            </w:r>
          </w:p>
        </w:tc>
        <w:tc>
          <w:tcPr>
            <w:tcW w:w="2816" w:type="dxa"/>
            <w:vAlign w:val="center"/>
          </w:tcPr>
          <w:p w14:paraId="6B486D05" w14:textId="77777777" w:rsidR="00104538" w:rsidRPr="00EB54C7" w:rsidRDefault="00104538" w:rsidP="00784752">
            <w:pPr>
              <w:jc w:val="center"/>
              <w:rPr>
                <w:rFonts w:ascii="Arial" w:hAnsi="Arial" w:cs="Arial"/>
                <w:sz w:val="20"/>
              </w:rPr>
            </w:pPr>
            <w:r w:rsidRPr="00EB54C7">
              <w:rPr>
                <w:rFonts w:ascii="Arial" w:hAnsi="Arial" w:cs="Arial"/>
                <w:sz w:val="20"/>
              </w:rPr>
              <w:t>automatikus</w:t>
            </w:r>
          </w:p>
        </w:tc>
      </w:tr>
      <w:tr w:rsidR="00104538" w:rsidRPr="00EB54C7" w14:paraId="62970955" w14:textId="77777777" w:rsidTr="7B6405E8">
        <w:trPr>
          <w:trHeight w:val="792"/>
          <w:jc w:val="center"/>
        </w:trPr>
        <w:tc>
          <w:tcPr>
            <w:tcW w:w="1072" w:type="dxa"/>
            <w:tcBorders>
              <w:top w:val="single" w:sz="6" w:space="0" w:color="000000" w:themeColor="text1"/>
              <w:bottom w:val="double" w:sz="4" w:space="0" w:color="auto"/>
            </w:tcBorders>
            <w:shd w:val="clear" w:color="auto" w:fill="D9D9D9" w:themeFill="background1" w:themeFillShade="D9"/>
            <w:vAlign w:val="center"/>
          </w:tcPr>
          <w:p w14:paraId="00E8A64F" w14:textId="77777777" w:rsidR="00104538" w:rsidRPr="00EB54C7" w:rsidRDefault="00104538" w:rsidP="00784752">
            <w:pPr>
              <w:jc w:val="center"/>
              <w:rPr>
                <w:rFonts w:ascii="Arial" w:hAnsi="Arial" w:cs="Arial"/>
                <w:b/>
                <w:sz w:val="20"/>
              </w:rPr>
            </w:pPr>
            <w:r w:rsidRPr="00EB54C7">
              <w:rPr>
                <w:rFonts w:ascii="Arial" w:hAnsi="Arial" w:cs="Arial"/>
                <w:b/>
                <w:sz w:val="20"/>
              </w:rPr>
              <w:t>E.SZ.V.</w:t>
            </w:r>
          </w:p>
        </w:tc>
        <w:tc>
          <w:tcPr>
            <w:tcW w:w="4554" w:type="dxa"/>
            <w:vAlign w:val="center"/>
          </w:tcPr>
          <w:p w14:paraId="7840D673" w14:textId="77777777" w:rsidR="00104538" w:rsidRPr="00EB54C7" w:rsidRDefault="00104538" w:rsidP="00784752">
            <w:pPr>
              <w:pStyle w:val="lfej"/>
              <w:tabs>
                <w:tab w:val="clear" w:pos="4536"/>
                <w:tab w:val="clear" w:pos="9072"/>
              </w:tabs>
              <w:jc w:val="center"/>
              <w:rPr>
                <w:rFonts w:ascii="Arial" w:hAnsi="Arial" w:cs="Arial"/>
                <w:sz w:val="20"/>
              </w:rPr>
            </w:pPr>
            <w:r w:rsidRPr="00EB54C7">
              <w:rPr>
                <w:rFonts w:ascii="Arial" w:hAnsi="Arial" w:cs="Arial"/>
                <w:sz w:val="20"/>
              </w:rPr>
              <w:t>Nem jogszerű kikapcsolás</w:t>
            </w:r>
          </w:p>
        </w:tc>
        <w:tc>
          <w:tcPr>
            <w:tcW w:w="2816" w:type="dxa"/>
            <w:vAlign w:val="center"/>
          </w:tcPr>
          <w:p w14:paraId="6A6FEAFE" w14:textId="77777777" w:rsidR="00104538" w:rsidRPr="00EB54C7" w:rsidRDefault="00104538" w:rsidP="00784752">
            <w:pPr>
              <w:jc w:val="center"/>
              <w:rPr>
                <w:rFonts w:ascii="Arial" w:hAnsi="Arial" w:cs="Arial"/>
                <w:sz w:val="20"/>
              </w:rPr>
            </w:pPr>
            <w:r w:rsidRPr="00EB54C7">
              <w:rPr>
                <w:rFonts w:ascii="Arial" w:hAnsi="Arial" w:cs="Arial"/>
                <w:sz w:val="20"/>
              </w:rPr>
              <w:t>automatikus</w:t>
            </w:r>
          </w:p>
        </w:tc>
      </w:tr>
    </w:tbl>
    <w:p w14:paraId="574DF3C5" w14:textId="58F78B67" w:rsidR="00104538" w:rsidRPr="00EB54C7" w:rsidRDefault="00104538" w:rsidP="00104538">
      <w:pPr>
        <w:jc w:val="center"/>
        <w:rPr>
          <w:rFonts w:ascii="Arial" w:hAnsi="Arial" w:cs="Arial"/>
          <w:sz w:val="20"/>
        </w:rPr>
      </w:pPr>
      <w:r w:rsidRPr="00EB54C7">
        <w:rPr>
          <w:rFonts w:ascii="Arial" w:hAnsi="Arial" w:cs="Arial"/>
          <w:i/>
          <w:sz w:val="20"/>
        </w:rPr>
        <w:t>1. számú táblázat</w:t>
      </w:r>
    </w:p>
    <w:p w14:paraId="648DAA00" w14:textId="77777777" w:rsidR="00104538" w:rsidRPr="00EB54C7" w:rsidRDefault="00104538" w:rsidP="00104538">
      <w:pPr>
        <w:jc w:val="both"/>
        <w:rPr>
          <w:rFonts w:ascii="Arial" w:hAnsi="Arial" w:cs="Arial"/>
          <w:sz w:val="20"/>
        </w:rPr>
      </w:pPr>
    </w:p>
    <w:p w14:paraId="29BFAF3F" w14:textId="2CDB241A" w:rsidR="00104538" w:rsidRPr="00EB54C7" w:rsidRDefault="00104538" w:rsidP="00565AE0">
      <w:pPr>
        <w:spacing w:before="120" w:after="120"/>
        <w:jc w:val="both"/>
        <w:rPr>
          <w:rFonts w:ascii="Arial" w:hAnsi="Arial" w:cs="Arial"/>
          <w:b/>
          <w:sz w:val="20"/>
        </w:rPr>
      </w:pPr>
      <w:r w:rsidRPr="00EB54C7">
        <w:rPr>
          <w:rFonts w:ascii="Arial" w:hAnsi="Arial" w:cs="Arial"/>
          <w:b/>
          <w:sz w:val="20"/>
        </w:rPr>
        <w:t>4.  A kötbér összege a Garantált Szolgáltatások nem teljesítése esetén</w:t>
      </w:r>
    </w:p>
    <w:p w14:paraId="39B2D748" w14:textId="77777777"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A Garantált Szolgáltatások nem teljesítése esetén fizetendő kötbér mértékét a felhasználó besorolásától függően a 2. számú táblázat tartalmazza. A kötbér egy összegben kerül megfizetésre a jogosult felhasználó részére.</w:t>
      </w:r>
    </w:p>
    <w:p w14:paraId="1CF9C55E" w14:textId="77777777" w:rsidR="00104538" w:rsidRPr="00EB54C7" w:rsidRDefault="00104538" w:rsidP="00104538">
      <w:pPr>
        <w:rPr>
          <w:rFonts w:ascii="Arial" w:hAnsi="Arial" w:cs="Arial"/>
          <w:sz w:val="20"/>
        </w:rPr>
      </w:pPr>
    </w:p>
    <w:tbl>
      <w:tblPr>
        <w:tblW w:w="680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1E0" w:firstRow="1" w:lastRow="1" w:firstColumn="1" w:lastColumn="1" w:noHBand="0" w:noVBand="0"/>
      </w:tblPr>
      <w:tblGrid>
        <w:gridCol w:w="3400"/>
        <w:gridCol w:w="3400"/>
      </w:tblGrid>
      <w:tr w:rsidR="00104538" w:rsidRPr="00EB54C7" w14:paraId="7CC8CFD0" w14:textId="77777777" w:rsidTr="4E5CF9F2">
        <w:trPr>
          <w:trHeight w:val="317"/>
          <w:jc w:val="center"/>
        </w:trPr>
        <w:tc>
          <w:tcPr>
            <w:tcW w:w="3400" w:type="dxa"/>
            <w:tcBorders>
              <w:top w:val="double" w:sz="4" w:space="0" w:color="auto"/>
              <w:left w:val="double" w:sz="4" w:space="0" w:color="auto"/>
              <w:bottom w:val="double" w:sz="4" w:space="0" w:color="auto"/>
              <w:right w:val="single" w:sz="6" w:space="0" w:color="000000" w:themeColor="text1"/>
            </w:tcBorders>
            <w:shd w:val="clear" w:color="auto" w:fill="FFFFFF" w:themeFill="background1"/>
            <w:vAlign w:val="center"/>
          </w:tcPr>
          <w:p w14:paraId="35156351" w14:textId="77777777" w:rsidR="00104538" w:rsidRPr="00EB54C7" w:rsidRDefault="00104538" w:rsidP="00784752">
            <w:pPr>
              <w:tabs>
                <w:tab w:val="num" w:pos="1440"/>
              </w:tabs>
              <w:ind w:right="-50"/>
              <w:jc w:val="center"/>
              <w:rPr>
                <w:rFonts w:ascii="Arial" w:hAnsi="Arial" w:cs="Arial"/>
                <w:b/>
                <w:sz w:val="20"/>
              </w:rPr>
            </w:pPr>
            <w:r w:rsidRPr="00EB54C7">
              <w:rPr>
                <w:rFonts w:ascii="Arial" w:hAnsi="Arial" w:cs="Arial"/>
                <w:b/>
                <w:caps/>
                <w:sz w:val="20"/>
              </w:rPr>
              <w:t>Lakossági fOGYASZTó</w:t>
            </w:r>
          </w:p>
        </w:tc>
        <w:tc>
          <w:tcPr>
            <w:tcW w:w="3400" w:type="dxa"/>
            <w:tcBorders>
              <w:top w:val="double" w:sz="4" w:space="0" w:color="auto"/>
              <w:left w:val="single" w:sz="6" w:space="0" w:color="000000" w:themeColor="text1"/>
              <w:bottom w:val="double" w:sz="4" w:space="0" w:color="auto"/>
              <w:right w:val="double" w:sz="4" w:space="0" w:color="auto"/>
            </w:tcBorders>
            <w:shd w:val="clear" w:color="auto" w:fill="FFFFFF" w:themeFill="background1"/>
            <w:vAlign w:val="center"/>
          </w:tcPr>
          <w:p w14:paraId="108FEECC" w14:textId="77777777" w:rsidR="00104538" w:rsidRPr="00EB54C7" w:rsidRDefault="00104538" w:rsidP="00784752">
            <w:pPr>
              <w:tabs>
                <w:tab w:val="num" w:pos="1440"/>
              </w:tabs>
              <w:ind w:right="-50"/>
              <w:jc w:val="center"/>
              <w:rPr>
                <w:rFonts w:ascii="Arial" w:hAnsi="Arial" w:cs="Arial"/>
                <w:b/>
                <w:sz w:val="20"/>
              </w:rPr>
            </w:pPr>
            <w:r w:rsidRPr="00EB54C7">
              <w:rPr>
                <w:rFonts w:ascii="Arial" w:hAnsi="Arial" w:cs="Arial"/>
                <w:b/>
                <w:caps/>
                <w:sz w:val="20"/>
              </w:rPr>
              <w:t>Egyéb felhasználó</w:t>
            </w:r>
          </w:p>
        </w:tc>
      </w:tr>
      <w:tr w:rsidR="00104538" w:rsidRPr="00EB54C7" w14:paraId="37C4AC47" w14:textId="77777777" w:rsidTr="4E5CF9F2">
        <w:trPr>
          <w:trHeight w:val="766"/>
          <w:jc w:val="center"/>
        </w:trPr>
        <w:tc>
          <w:tcPr>
            <w:tcW w:w="3400" w:type="dxa"/>
            <w:tcBorders>
              <w:top w:val="double" w:sz="4" w:space="0" w:color="auto"/>
              <w:left w:val="single" w:sz="6" w:space="0" w:color="000000" w:themeColor="text1"/>
              <w:bottom w:val="double" w:sz="4" w:space="0" w:color="auto"/>
              <w:right w:val="single" w:sz="6" w:space="0" w:color="000000" w:themeColor="text1"/>
            </w:tcBorders>
            <w:shd w:val="clear" w:color="auto" w:fill="FFFFFF" w:themeFill="background1"/>
            <w:vAlign w:val="center"/>
          </w:tcPr>
          <w:p w14:paraId="3ED9583F" w14:textId="77777777" w:rsidR="00104538" w:rsidRPr="00EB54C7" w:rsidRDefault="00104538" w:rsidP="00784752">
            <w:pPr>
              <w:tabs>
                <w:tab w:val="num" w:pos="1440"/>
              </w:tabs>
              <w:ind w:right="-50"/>
              <w:jc w:val="center"/>
              <w:rPr>
                <w:rFonts w:ascii="Arial" w:hAnsi="Arial" w:cs="Arial"/>
                <w:b/>
                <w:i/>
                <w:sz w:val="20"/>
              </w:rPr>
            </w:pPr>
            <w:smartTag w:uri="urn:schemas-microsoft-com:office:smarttags" w:element="metricconverter">
              <w:smartTagPr>
                <w:attr w:name="ProductID" w:val="5000 Ft"/>
                <w:attr w:name="st" w:val="on"/>
              </w:smartTagPr>
              <w:r w:rsidRPr="00EB54C7">
                <w:rPr>
                  <w:rFonts w:ascii="Arial" w:hAnsi="Arial" w:cs="Arial"/>
                  <w:b/>
                  <w:i/>
                  <w:sz w:val="20"/>
                </w:rPr>
                <w:t>5000 Ft</w:t>
              </w:r>
            </w:smartTag>
          </w:p>
        </w:tc>
        <w:tc>
          <w:tcPr>
            <w:tcW w:w="3400" w:type="dxa"/>
            <w:tcBorders>
              <w:top w:val="double" w:sz="4" w:space="0" w:color="auto"/>
              <w:left w:val="single" w:sz="6" w:space="0" w:color="000000" w:themeColor="text1"/>
              <w:right w:val="double" w:sz="4" w:space="0" w:color="auto"/>
            </w:tcBorders>
            <w:shd w:val="clear" w:color="auto" w:fill="FFFFFF" w:themeFill="background1"/>
            <w:vAlign w:val="center"/>
          </w:tcPr>
          <w:p w14:paraId="331B4221" w14:textId="77777777" w:rsidR="00104538" w:rsidRPr="00EB54C7" w:rsidRDefault="00104538" w:rsidP="00784752">
            <w:pPr>
              <w:tabs>
                <w:tab w:val="num" w:pos="1440"/>
              </w:tabs>
              <w:ind w:right="-51"/>
              <w:jc w:val="center"/>
              <w:rPr>
                <w:rFonts w:ascii="Arial" w:hAnsi="Arial" w:cs="Arial"/>
                <w:b/>
                <w:i/>
                <w:sz w:val="20"/>
              </w:rPr>
            </w:pPr>
            <w:smartTag w:uri="urn:schemas-microsoft-com:office:smarttags" w:element="metricconverter">
              <w:smartTagPr>
                <w:attr w:name="ProductID" w:val="10ﾠ000 Ft"/>
              </w:smartTagPr>
              <w:r w:rsidRPr="00EB54C7">
                <w:rPr>
                  <w:rFonts w:ascii="Arial" w:hAnsi="Arial" w:cs="Arial"/>
                  <w:b/>
                  <w:i/>
                  <w:sz w:val="20"/>
                </w:rPr>
                <w:t>10 000 Ft</w:t>
              </w:r>
            </w:smartTag>
          </w:p>
        </w:tc>
      </w:tr>
    </w:tbl>
    <w:p w14:paraId="0F11F3CA" w14:textId="77777777" w:rsidR="00104538" w:rsidRPr="00EB54C7" w:rsidRDefault="00104538" w:rsidP="00104538">
      <w:pPr>
        <w:jc w:val="center"/>
        <w:rPr>
          <w:rFonts w:ascii="Arial" w:hAnsi="Arial" w:cs="Arial"/>
          <w:sz w:val="20"/>
        </w:rPr>
      </w:pPr>
      <w:r w:rsidRPr="00EB54C7">
        <w:rPr>
          <w:rFonts w:ascii="Arial" w:hAnsi="Arial" w:cs="Arial"/>
          <w:i/>
          <w:sz w:val="20"/>
        </w:rPr>
        <w:t xml:space="preserve"> 2. számú táblázat</w:t>
      </w:r>
    </w:p>
    <w:p w14:paraId="3EC2579C" w14:textId="77777777" w:rsidR="00104538" w:rsidRPr="00EB54C7" w:rsidRDefault="00104538" w:rsidP="00104538">
      <w:pPr>
        <w:rPr>
          <w:rFonts w:ascii="Arial" w:hAnsi="Arial" w:cs="Arial"/>
          <w:sz w:val="20"/>
        </w:rPr>
      </w:pPr>
    </w:p>
    <w:p w14:paraId="40A7E399" w14:textId="77777777" w:rsidR="00104538" w:rsidRPr="00EB54C7" w:rsidRDefault="00104538" w:rsidP="0095455D">
      <w:pPr>
        <w:keepNext/>
        <w:tabs>
          <w:tab w:val="left" w:pos="600"/>
        </w:tabs>
        <w:spacing w:before="120" w:after="120"/>
        <w:ind w:left="601" w:hanging="601"/>
        <w:jc w:val="both"/>
        <w:rPr>
          <w:rFonts w:ascii="Arial" w:hAnsi="Arial" w:cs="Arial"/>
          <w:b/>
          <w:sz w:val="20"/>
        </w:rPr>
      </w:pPr>
      <w:r w:rsidRPr="00EB54C7">
        <w:rPr>
          <w:rFonts w:ascii="Arial" w:hAnsi="Arial" w:cs="Arial"/>
          <w:b/>
          <w:sz w:val="20"/>
        </w:rPr>
        <w:t>5.  A kötbér megfizetésének módja</w:t>
      </w:r>
    </w:p>
    <w:p w14:paraId="03D33BF4" w14:textId="332475F9"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 xml:space="preserve">Az </w:t>
      </w:r>
      <w:r w:rsidR="00743F56" w:rsidRPr="00EB54C7">
        <w:rPr>
          <w:rFonts w:ascii="Arial" w:hAnsi="Arial" w:cs="Arial"/>
          <w:iCs/>
          <w:sz w:val="20"/>
        </w:rPr>
        <w:t xml:space="preserve">Engedélyes </w:t>
      </w:r>
      <w:r w:rsidRPr="00EB54C7">
        <w:rPr>
          <w:rFonts w:ascii="Arial" w:hAnsi="Arial" w:cs="Arial"/>
          <w:sz w:val="20"/>
        </w:rPr>
        <w:t xml:space="preserve">a kötbért, ha a villamosenergia-vásárlási szerződés máshogy nem rendelkezik, az üzletszabályzatában előírtaknak megfelelően - belső ügyrendje szerint, beleértve az adminisztrációs ráfordítás csökkentése érdekében az ügyintézői döntés lehetőségét is - fizeti </w:t>
      </w:r>
      <w:r w:rsidRPr="00EB54C7">
        <w:rPr>
          <w:rFonts w:ascii="Arial" w:hAnsi="Arial" w:cs="Arial"/>
          <w:sz w:val="20"/>
        </w:rPr>
        <w:lastRenderedPageBreak/>
        <w:t>meg a 6. pontban előírt határidőn belül. A kötbér megfizetéséről és a nem teljesített Garantált Szolgáltatásról a felhasználót igazolható módon értesíteni kell.</w:t>
      </w:r>
    </w:p>
    <w:p w14:paraId="4346A547" w14:textId="77777777"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A Garantált Szolgáltatás nem teljesítése esetére a felhasználó részére járó kötbér fizetése nem zárja ki a felhasználó azon lehetőségét, hogy a kárigényét - a kötbérre való jogosultságra tekintet nélkül - a felelőssel szemben érvényesítse (pl. közös megegyezés, bírósági, vagy illetékes Békéltető Testületi úton).</w:t>
      </w:r>
    </w:p>
    <w:p w14:paraId="06ABF5B2" w14:textId="77777777" w:rsidR="00104538" w:rsidRPr="00EB54C7" w:rsidRDefault="00104538" w:rsidP="00565AE0">
      <w:pPr>
        <w:tabs>
          <w:tab w:val="left" w:pos="600"/>
        </w:tabs>
        <w:spacing w:before="120" w:after="120"/>
        <w:ind w:left="601" w:hanging="601"/>
        <w:jc w:val="both"/>
        <w:rPr>
          <w:rFonts w:ascii="Arial" w:hAnsi="Arial" w:cs="Arial"/>
          <w:b/>
          <w:sz w:val="20"/>
        </w:rPr>
      </w:pPr>
      <w:r w:rsidRPr="00EB54C7">
        <w:rPr>
          <w:rFonts w:ascii="Arial" w:hAnsi="Arial" w:cs="Arial"/>
          <w:b/>
          <w:sz w:val="20"/>
        </w:rPr>
        <w:t>6.  A kötbérkifizetés határideje</w:t>
      </w:r>
    </w:p>
    <w:p w14:paraId="0DFD6F14" w14:textId="77777777"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A nem teljesítés kezdő időpontjától 30. naptári nap, míg felhasználói igénybejelentés alapján fizetendő kötbérnél az igény beérkezésétől számított 30. naptári nap. A kötbér esetleges meg nem fizetése esetén a kötbérre vonatkozó jogvesztő határidő 1 év a nem megfelelő teljesítés időpontjától kezdődően.</w:t>
      </w:r>
    </w:p>
    <w:p w14:paraId="2F8255CE" w14:textId="77777777" w:rsidR="00104538" w:rsidRPr="00EB54C7" w:rsidRDefault="00104538" w:rsidP="00565AE0">
      <w:pPr>
        <w:tabs>
          <w:tab w:val="left" w:pos="600"/>
        </w:tabs>
        <w:spacing w:before="120" w:after="120"/>
        <w:ind w:left="601" w:hanging="601"/>
        <w:jc w:val="both"/>
        <w:rPr>
          <w:rFonts w:ascii="Arial" w:hAnsi="Arial" w:cs="Arial"/>
          <w:b/>
          <w:sz w:val="20"/>
        </w:rPr>
      </w:pPr>
      <w:r w:rsidRPr="00EB54C7">
        <w:rPr>
          <w:rFonts w:ascii="Arial" w:hAnsi="Arial" w:cs="Arial"/>
          <w:b/>
          <w:sz w:val="20"/>
        </w:rPr>
        <w:t>7.  Felelősség megbízott eljárása esetén</w:t>
      </w:r>
    </w:p>
    <w:p w14:paraId="36228705" w14:textId="6A2A5AEC"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 xml:space="preserve">Amennyiben az </w:t>
      </w:r>
      <w:r w:rsidR="00743F56" w:rsidRPr="00EB54C7">
        <w:rPr>
          <w:rFonts w:ascii="Arial" w:hAnsi="Arial" w:cs="Arial"/>
          <w:iCs/>
          <w:sz w:val="20"/>
        </w:rPr>
        <w:t xml:space="preserve">Engedélyes </w:t>
      </w:r>
      <w:r w:rsidRPr="00EB54C7">
        <w:rPr>
          <w:rFonts w:ascii="Arial" w:hAnsi="Arial" w:cs="Arial"/>
          <w:sz w:val="20"/>
        </w:rPr>
        <w:t xml:space="preserve">megbízottat vesz igénybe a Garantált Szolgáltatások teljesítése érdekében, akkor a megbízott eljárása esetén a Garantált Szolgáltatások pontjaira vonatkozóan az </w:t>
      </w:r>
      <w:r w:rsidR="00743F56" w:rsidRPr="00EB54C7">
        <w:rPr>
          <w:rFonts w:ascii="Arial" w:hAnsi="Arial" w:cs="Arial"/>
          <w:iCs/>
          <w:sz w:val="20"/>
        </w:rPr>
        <w:t xml:space="preserve">Engedélyes </w:t>
      </w:r>
      <w:r w:rsidRPr="00EB54C7">
        <w:rPr>
          <w:rFonts w:ascii="Arial" w:hAnsi="Arial" w:cs="Arial"/>
          <w:sz w:val="20"/>
        </w:rPr>
        <w:t>úgy felelős a megbízottak tevékenységéért, mintha azokat maga végezte volna.</w:t>
      </w:r>
    </w:p>
    <w:p w14:paraId="2909EFEF" w14:textId="77777777" w:rsidR="00104538" w:rsidRPr="00EB54C7" w:rsidRDefault="00104538" w:rsidP="00565AE0">
      <w:pPr>
        <w:tabs>
          <w:tab w:val="left" w:pos="600"/>
        </w:tabs>
        <w:spacing w:before="120" w:after="120"/>
        <w:ind w:left="601" w:hanging="601"/>
        <w:jc w:val="both"/>
        <w:rPr>
          <w:rFonts w:ascii="Arial" w:hAnsi="Arial" w:cs="Arial"/>
          <w:b/>
          <w:sz w:val="20"/>
        </w:rPr>
      </w:pPr>
      <w:r w:rsidRPr="00EB54C7">
        <w:rPr>
          <w:rFonts w:ascii="Arial" w:hAnsi="Arial" w:cs="Arial"/>
          <w:b/>
          <w:sz w:val="20"/>
        </w:rPr>
        <w:t>8.  Mentesülés a kötbérfizetési kötelezettség alól</w:t>
      </w:r>
    </w:p>
    <w:p w14:paraId="7D46617D" w14:textId="76556F31" w:rsidR="00104538" w:rsidRPr="00EB54C7" w:rsidRDefault="00104538" w:rsidP="00565AE0">
      <w:pPr>
        <w:spacing w:before="120" w:after="120"/>
        <w:ind w:left="601"/>
        <w:jc w:val="both"/>
        <w:rPr>
          <w:rFonts w:ascii="Arial" w:hAnsi="Arial" w:cs="Arial"/>
          <w:sz w:val="20"/>
        </w:rPr>
      </w:pPr>
      <w:r w:rsidRPr="00EB54C7">
        <w:rPr>
          <w:rFonts w:ascii="Arial" w:hAnsi="Arial" w:cs="Arial"/>
          <w:sz w:val="20"/>
        </w:rPr>
        <w:t xml:space="preserve">Szándékos rongálás esetében az </w:t>
      </w:r>
      <w:r w:rsidR="00743F56" w:rsidRPr="00EB54C7">
        <w:rPr>
          <w:rFonts w:ascii="Arial" w:hAnsi="Arial" w:cs="Arial"/>
          <w:iCs/>
          <w:sz w:val="20"/>
        </w:rPr>
        <w:t xml:space="preserve">Engedélyes </w:t>
      </w:r>
      <w:r w:rsidRPr="00EB54C7">
        <w:rPr>
          <w:rFonts w:ascii="Arial" w:hAnsi="Arial" w:cs="Arial"/>
          <w:sz w:val="20"/>
        </w:rPr>
        <w:t xml:space="preserve">nem felelős a Garantált Szolgáltatás nem teljesítéséért és nem áll fenn az </w:t>
      </w:r>
      <w:r w:rsidR="00743F56" w:rsidRPr="00EB54C7">
        <w:rPr>
          <w:rFonts w:ascii="Arial" w:hAnsi="Arial" w:cs="Arial"/>
          <w:iCs/>
          <w:sz w:val="20"/>
        </w:rPr>
        <w:t xml:space="preserve">Engedélyes </w:t>
      </w:r>
      <w:r w:rsidRPr="00EB54C7">
        <w:rPr>
          <w:rFonts w:ascii="Arial" w:hAnsi="Arial" w:cs="Arial"/>
          <w:sz w:val="20"/>
        </w:rPr>
        <w:t>kötbérfizetési kötelezettsége. Erről az igénylő felhasználót igazolható módon tájékoztatni kell.</w:t>
      </w:r>
    </w:p>
    <w:p w14:paraId="595E329C" w14:textId="77777777" w:rsidR="00104538" w:rsidRPr="00EB54C7" w:rsidRDefault="00104538" w:rsidP="00565AE0">
      <w:pPr>
        <w:ind w:left="540" w:hanging="540"/>
        <w:jc w:val="center"/>
        <w:rPr>
          <w:rFonts w:ascii="Arial" w:hAnsi="Arial" w:cs="Arial"/>
          <w:b/>
          <w:sz w:val="20"/>
        </w:rPr>
      </w:pPr>
      <w:r w:rsidRPr="00EB54C7">
        <w:rPr>
          <w:rFonts w:ascii="Arial" w:hAnsi="Arial" w:cs="Arial"/>
          <w:sz w:val="20"/>
        </w:rPr>
        <w:br w:type="page"/>
      </w:r>
      <w:r w:rsidRPr="00EB54C7">
        <w:rPr>
          <w:rFonts w:ascii="Arial" w:hAnsi="Arial" w:cs="Arial"/>
          <w:b/>
          <w:sz w:val="20"/>
        </w:rPr>
        <w:lastRenderedPageBreak/>
        <w:t>Egyetemes szolgáltatói Garantált Szolgáltatások eljárásrendje</w:t>
      </w:r>
    </w:p>
    <w:p w14:paraId="0DC8736D" w14:textId="77777777" w:rsidR="00104538" w:rsidRPr="00EB54C7" w:rsidRDefault="00104538" w:rsidP="00565AE0">
      <w:pPr>
        <w:spacing w:before="120" w:after="120"/>
        <w:jc w:val="both"/>
        <w:rPr>
          <w:rFonts w:ascii="Arial" w:hAnsi="Arial" w:cs="Arial"/>
          <w:sz w:val="20"/>
        </w:rPr>
      </w:pPr>
    </w:p>
    <w:p w14:paraId="5E00CD86" w14:textId="4697B019" w:rsidR="00104538" w:rsidRPr="00EB54C7" w:rsidRDefault="00104538" w:rsidP="0DBF75E6">
      <w:pPr>
        <w:pStyle w:val="Mehfejlc"/>
        <w:tabs>
          <w:tab w:val="left" w:pos="0"/>
        </w:tabs>
        <w:rPr>
          <w:rFonts w:cs="Arial"/>
          <w:smallCaps w:val="0"/>
          <w:sz w:val="20"/>
        </w:rPr>
      </w:pPr>
      <w:r w:rsidRPr="00EB54C7">
        <w:rPr>
          <w:rFonts w:cs="Arial"/>
          <w:smallCaps w:val="0"/>
          <w:sz w:val="20"/>
        </w:rPr>
        <w:t xml:space="preserve">E.SZ.I.  </w:t>
      </w:r>
      <w:r w:rsidR="71A68A8E" w:rsidRPr="00EB54C7">
        <w:rPr>
          <w:rFonts w:cs="Arial"/>
          <w:smallCaps w:val="0"/>
          <w:sz w:val="20"/>
        </w:rPr>
        <w:t>GSZ Felhasználói</w:t>
      </w:r>
      <w:r w:rsidRPr="00EB54C7">
        <w:rPr>
          <w:rFonts w:cs="Arial"/>
          <w:smallCaps w:val="0"/>
          <w:sz w:val="20"/>
        </w:rPr>
        <w:t xml:space="preserve"> villamosenergia-igénybejelentés továbbítása</w:t>
      </w:r>
    </w:p>
    <w:p w14:paraId="35E8E283" w14:textId="444B8E51" w:rsidR="00104538" w:rsidRPr="00EB54C7" w:rsidRDefault="00104538" w:rsidP="0DBF75E6">
      <w:pPr>
        <w:spacing w:before="120" w:after="120"/>
        <w:ind w:left="425" w:hanging="425"/>
        <w:jc w:val="both"/>
        <w:rPr>
          <w:rFonts w:ascii="Arial" w:hAnsi="Arial" w:cs="Arial"/>
          <w:sz w:val="20"/>
        </w:rPr>
      </w:pPr>
      <w:r w:rsidRPr="00EB54C7">
        <w:rPr>
          <w:rFonts w:ascii="Arial" w:hAnsi="Arial" w:cs="Arial"/>
          <w:i/>
          <w:iCs/>
          <w:sz w:val="20"/>
          <w:u w:val="single"/>
        </w:rPr>
        <w:t>Felhasználói villamos energia igénybejelentés:</w:t>
      </w:r>
      <w:r w:rsidRPr="00EB54C7">
        <w:rPr>
          <w:rFonts w:ascii="Arial" w:hAnsi="Arial" w:cs="Arial"/>
          <w:sz w:val="20"/>
        </w:rPr>
        <w:t xml:space="preserve"> a felhasználó hiteles formában, vagy személyesen, vagy írásban, vagy rendszeresített nyomtatvány kitöltésével dokumentált, vagy ügyfélszolgálatnál rögzített formában tett teljesítmény/energia igény bejelentése, mely lehet </w:t>
      </w:r>
      <w:r w:rsidR="4BD51F13" w:rsidRPr="00EB54C7">
        <w:rPr>
          <w:rFonts w:ascii="Arial" w:hAnsi="Arial" w:cs="Arial"/>
          <w:sz w:val="20"/>
        </w:rPr>
        <w:t>új igény</w:t>
      </w:r>
      <w:r w:rsidRPr="00EB54C7">
        <w:rPr>
          <w:rFonts w:ascii="Arial" w:hAnsi="Arial" w:cs="Arial"/>
          <w:sz w:val="20"/>
        </w:rPr>
        <w:t xml:space="preserve"> vagy meglévő csatlakozási teljesítménybővítési igény, illetve fázisszám változása érdekében jelentkező igény.</w:t>
      </w:r>
    </w:p>
    <w:p w14:paraId="253938AA" w14:textId="011B124D"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Garantált Szolgáltatás igazolása</w:t>
      </w:r>
      <w:r w:rsidRPr="00EB54C7">
        <w:rPr>
          <w:rFonts w:ascii="Arial" w:hAnsi="Arial" w:cs="Arial"/>
          <w:iCs/>
          <w:sz w:val="20"/>
          <w:u w:val="single"/>
        </w:rPr>
        <w:t>:</w:t>
      </w:r>
      <w:r w:rsidRPr="00EB54C7">
        <w:rPr>
          <w:rFonts w:ascii="Arial" w:hAnsi="Arial" w:cs="Arial"/>
          <w:sz w:val="20"/>
        </w:rPr>
        <w:t xml:space="preserve"> a felhasználó jogosultsága a felhasználó által aláírt igénybejelentésnek az </w:t>
      </w:r>
      <w:r w:rsidR="00743F56" w:rsidRPr="00EB54C7">
        <w:rPr>
          <w:rFonts w:ascii="Arial" w:hAnsi="Arial" w:cs="Arial"/>
          <w:iCs/>
          <w:sz w:val="20"/>
        </w:rPr>
        <w:t>Engedélyes</w:t>
      </w:r>
      <w:r w:rsidRPr="00EB54C7">
        <w:rPr>
          <w:rFonts w:ascii="Arial" w:hAnsi="Arial" w:cs="Arial"/>
          <w:sz w:val="20"/>
        </w:rPr>
        <w:t>hez, mint egyetemes szolgáltatóhoz történő beérkezési dátuma és az elosztóhoz megküldés keltezése között eltelt naptári napok alapján számítható.</w:t>
      </w:r>
    </w:p>
    <w:p w14:paraId="681444D9" w14:textId="56D29DF0"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kötbérfizetés rendje</w:t>
      </w:r>
      <w:r w:rsidRPr="00EB54C7">
        <w:rPr>
          <w:rFonts w:ascii="Arial" w:hAnsi="Arial" w:cs="Arial"/>
          <w:iCs/>
          <w:sz w:val="20"/>
          <w:u w:val="single"/>
        </w:rPr>
        <w:t>:</w:t>
      </w:r>
      <w:r w:rsidRPr="00EB54C7">
        <w:rPr>
          <w:rFonts w:ascii="Arial" w:hAnsi="Arial" w:cs="Arial"/>
          <w:sz w:val="20"/>
        </w:rPr>
        <w:t xml:space="preserve"> az </w:t>
      </w:r>
      <w:r w:rsidR="00743F56" w:rsidRPr="00EB54C7">
        <w:rPr>
          <w:rFonts w:ascii="Arial" w:hAnsi="Arial" w:cs="Arial"/>
          <w:iCs/>
          <w:sz w:val="20"/>
        </w:rPr>
        <w:t xml:space="preserve">Engedélyes </w:t>
      </w:r>
      <w:r w:rsidRPr="00EB54C7">
        <w:rPr>
          <w:rFonts w:ascii="Arial" w:hAnsi="Arial" w:cs="Arial"/>
          <w:sz w:val="20"/>
        </w:rPr>
        <w:t>a határidő be nem tartása esetén automatikusan gondoskodik a kötbér megfizetéséről.</w:t>
      </w:r>
    </w:p>
    <w:p w14:paraId="23622340" w14:textId="77777777" w:rsidR="00104538" w:rsidRPr="00EB54C7" w:rsidRDefault="00104538" w:rsidP="00565AE0">
      <w:pPr>
        <w:spacing w:before="120" w:after="120"/>
        <w:ind w:left="425" w:hanging="425"/>
        <w:jc w:val="both"/>
        <w:rPr>
          <w:rFonts w:ascii="Arial" w:hAnsi="Arial" w:cs="Arial"/>
          <w:sz w:val="20"/>
        </w:rPr>
      </w:pPr>
    </w:p>
    <w:p w14:paraId="06EF0DDE" w14:textId="6901E43F" w:rsidR="00104538" w:rsidRPr="00EB54C7" w:rsidRDefault="00104538" w:rsidP="0DBF75E6">
      <w:pPr>
        <w:spacing w:before="120" w:after="120"/>
        <w:ind w:left="425" w:hanging="425"/>
        <w:jc w:val="both"/>
        <w:rPr>
          <w:rFonts w:ascii="Arial" w:hAnsi="Arial" w:cs="Arial"/>
          <w:b/>
          <w:bCs/>
          <w:sz w:val="20"/>
        </w:rPr>
      </w:pPr>
      <w:r w:rsidRPr="00EB54C7">
        <w:rPr>
          <w:rFonts w:ascii="Arial" w:hAnsi="Arial" w:cs="Arial"/>
          <w:b/>
          <w:bCs/>
          <w:sz w:val="20"/>
        </w:rPr>
        <w:t>E.SZ.II. GSZ Információadás dokumentált megkeresésre</w:t>
      </w:r>
    </w:p>
    <w:p w14:paraId="70183C33" w14:textId="3A20DCCA"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Dokumentált megkeresés</w:t>
      </w:r>
      <w:r w:rsidRPr="00EB54C7">
        <w:rPr>
          <w:rFonts w:ascii="Arial" w:hAnsi="Arial" w:cs="Arial"/>
          <w:iCs/>
          <w:sz w:val="20"/>
          <w:u w:val="single"/>
        </w:rPr>
        <w:t>:</w:t>
      </w:r>
      <w:r w:rsidRPr="00EB54C7">
        <w:rPr>
          <w:rFonts w:ascii="Arial" w:hAnsi="Arial" w:cs="Arial"/>
          <w:sz w:val="20"/>
        </w:rPr>
        <w:t xml:space="preserve"> postai küldeményként beérkező, vagy személyesen átnyújtott és igazoltan átvett, vagy elektronikus levélben, vagy faxon keresztül megküldött, írásban rögzített megkeresés, továbbá személyesen vagy telefonon elmondott, ügyintézés során azonnal el nem intézhető, és bejelentőlapon vagy informatikai rendszerben rögzített ellenőrizhető, visszakereshető megkeresés. A dokumentált megkeresésekre vonatkozó eljárási szabályokat az </w:t>
      </w:r>
      <w:r w:rsidR="00743F56" w:rsidRPr="00EB54C7">
        <w:rPr>
          <w:rFonts w:ascii="Arial" w:hAnsi="Arial" w:cs="Arial"/>
          <w:iCs/>
          <w:sz w:val="20"/>
        </w:rPr>
        <w:t xml:space="preserve">Engedélyes </w:t>
      </w:r>
      <w:r w:rsidRPr="00EB54C7">
        <w:rPr>
          <w:rFonts w:ascii="Arial" w:hAnsi="Arial" w:cs="Arial"/>
          <w:sz w:val="20"/>
        </w:rPr>
        <w:t>üzletszabályzat</w:t>
      </w:r>
      <w:r w:rsidR="00743F56" w:rsidRPr="00EB54C7">
        <w:rPr>
          <w:rFonts w:ascii="Arial" w:hAnsi="Arial" w:cs="Arial"/>
          <w:sz w:val="20"/>
        </w:rPr>
        <w:t>a</w:t>
      </w:r>
      <w:r w:rsidRPr="00EB54C7">
        <w:rPr>
          <w:rFonts w:ascii="Arial" w:hAnsi="Arial" w:cs="Arial"/>
          <w:sz w:val="20"/>
        </w:rPr>
        <w:t xml:space="preserve"> tartalmazza.</w:t>
      </w:r>
    </w:p>
    <w:p w14:paraId="292ED77A" w14:textId="77777777"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Beérkezési időpont</w:t>
      </w:r>
      <w:r w:rsidRPr="00EB54C7">
        <w:rPr>
          <w:rFonts w:ascii="Arial" w:hAnsi="Arial" w:cs="Arial"/>
          <w:iCs/>
          <w:sz w:val="20"/>
          <w:u w:val="single"/>
        </w:rPr>
        <w:t>:</w:t>
      </w:r>
      <w:r w:rsidRPr="00EB54C7">
        <w:rPr>
          <w:rFonts w:ascii="Arial" w:hAnsi="Arial" w:cs="Arial"/>
          <w:sz w:val="20"/>
        </w:rPr>
        <w:t xml:space="preserve"> a bejövő megkeresés nyilvántartásba vételi időpontja (Iktató által rábélyegzett dátum, vagy az elektronikus levél beérkezésének időpontja), vagy más ellenőrizhető, visszakereshető rögzítési időpont.</w:t>
      </w:r>
    </w:p>
    <w:p w14:paraId="67E4A015" w14:textId="6750C0E2"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Válaszadás időpontja</w:t>
      </w:r>
      <w:r w:rsidRPr="00EB54C7">
        <w:rPr>
          <w:rFonts w:ascii="Arial" w:hAnsi="Arial" w:cs="Arial"/>
          <w:iCs/>
          <w:sz w:val="20"/>
          <w:u w:val="single"/>
        </w:rPr>
        <w:t>:</w:t>
      </w:r>
      <w:r w:rsidRPr="00EB54C7">
        <w:rPr>
          <w:rFonts w:ascii="Arial" w:hAnsi="Arial" w:cs="Arial"/>
          <w:sz w:val="20"/>
        </w:rPr>
        <w:t xml:space="preserve"> a kimenő válaszlevél postára adásának a dátuma. Személyes válaszadás esetén a felvett (elektronikus) dokumentumon az adott ügy megválaszolásaként szereplő dátum. Telefonos vagy egyéb válaszadás esetén az </w:t>
      </w:r>
      <w:r w:rsidR="00743F56" w:rsidRPr="00EB54C7">
        <w:rPr>
          <w:rFonts w:ascii="Arial" w:hAnsi="Arial" w:cs="Arial"/>
          <w:iCs/>
          <w:sz w:val="20"/>
        </w:rPr>
        <w:t xml:space="preserve">Engedélyes </w:t>
      </w:r>
      <w:r w:rsidRPr="00EB54C7">
        <w:rPr>
          <w:rFonts w:ascii="Arial" w:hAnsi="Arial" w:cs="Arial"/>
          <w:sz w:val="20"/>
        </w:rPr>
        <w:t>belső ügyrendje szerint történik az igazolás.</w:t>
      </w:r>
    </w:p>
    <w:p w14:paraId="0ED13498" w14:textId="77777777"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Válasz</w:t>
      </w:r>
      <w:r w:rsidRPr="00EB54C7">
        <w:rPr>
          <w:rFonts w:ascii="Arial" w:hAnsi="Arial" w:cs="Arial"/>
          <w:iCs/>
          <w:sz w:val="20"/>
          <w:u w:val="single"/>
        </w:rPr>
        <w:t>:</w:t>
      </w:r>
      <w:r w:rsidRPr="00EB54C7">
        <w:rPr>
          <w:rFonts w:ascii="Arial" w:hAnsi="Arial" w:cs="Arial"/>
          <w:iCs/>
          <w:sz w:val="20"/>
        </w:rPr>
        <w:t xml:space="preserve"> dokumentált, </w:t>
      </w:r>
      <w:r w:rsidRPr="00EB54C7">
        <w:rPr>
          <w:rFonts w:ascii="Arial" w:hAnsi="Arial" w:cs="Arial"/>
          <w:sz w:val="20"/>
        </w:rPr>
        <w:t>írásban vagy elektronikus formában, vagy személyesen, vagy telefonon, továbbá egyéb ellenőrizhető, visszakereshető módon adott tájékoztatás.</w:t>
      </w:r>
    </w:p>
    <w:p w14:paraId="1CCCA457" w14:textId="7B806E39"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15 napon belül Engedélyes választ ad:</w:t>
      </w:r>
      <w:r w:rsidRPr="00EB54C7">
        <w:rPr>
          <w:rFonts w:ascii="Arial" w:hAnsi="Arial" w:cs="Arial"/>
          <w:sz w:val="20"/>
        </w:rPr>
        <w:t xml:space="preserve"> </w:t>
      </w:r>
      <w:r w:rsidR="00743F56" w:rsidRPr="00EB54C7">
        <w:rPr>
          <w:rFonts w:ascii="Arial" w:hAnsi="Arial" w:cs="Arial"/>
          <w:iCs/>
          <w:sz w:val="20"/>
        </w:rPr>
        <w:t>Engedélyes</w:t>
      </w:r>
      <w:r w:rsidRPr="00EB54C7">
        <w:rPr>
          <w:rFonts w:ascii="Arial" w:hAnsi="Arial" w:cs="Arial"/>
          <w:sz w:val="20"/>
        </w:rPr>
        <w:t>, ha a dokumentált megkeresés hozzá érkezik be, és az az ő tevékenységét érinti, köteles a beérkezéstől számított 15 napon belül választ adni.</w:t>
      </w:r>
    </w:p>
    <w:p w14:paraId="71C950A1" w14:textId="6E840037" w:rsidR="00104538" w:rsidRPr="00EB54C7" w:rsidRDefault="00104538" w:rsidP="00565AE0">
      <w:pPr>
        <w:spacing w:before="120" w:after="120"/>
        <w:ind w:left="425"/>
        <w:jc w:val="both"/>
        <w:rPr>
          <w:rFonts w:ascii="Arial" w:hAnsi="Arial" w:cs="Arial"/>
          <w:sz w:val="20"/>
        </w:rPr>
      </w:pPr>
      <w:r w:rsidRPr="00EB54C7">
        <w:rPr>
          <w:rFonts w:ascii="Arial" w:hAnsi="Arial" w:cs="Arial"/>
          <w:sz w:val="20"/>
        </w:rPr>
        <w:t xml:space="preserve">Ha a dokumentált megkeresés elosztói engedélyeshez érkezik be, de az </w:t>
      </w:r>
      <w:r w:rsidR="00054964" w:rsidRPr="00EB54C7">
        <w:rPr>
          <w:rFonts w:ascii="Arial" w:hAnsi="Arial" w:cs="Arial"/>
          <w:iCs/>
          <w:sz w:val="20"/>
        </w:rPr>
        <w:t xml:space="preserve">Engedélyes </w:t>
      </w:r>
      <w:r w:rsidRPr="00EB54C7">
        <w:rPr>
          <w:rFonts w:ascii="Arial" w:hAnsi="Arial" w:cs="Arial"/>
          <w:sz w:val="20"/>
        </w:rPr>
        <w:t xml:space="preserve">tevékenységét érinti, elosztói engedélyes azt 8 napon belül az </w:t>
      </w:r>
      <w:r w:rsidR="00054964" w:rsidRPr="00EB54C7">
        <w:rPr>
          <w:rFonts w:ascii="Arial" w:hAnsi="Arial" w:cs="Arial"/>
          <w:iCs/>
          <w:sz w:val="20"/>
        </w:rPr>
        <w:t>Engedélyes</w:t>
      </w:r>
      <w:r w:rsidRPr="00EB54C7">
        <w:rPr>
          <w:rFonts w:ascii="Arial" w:hAnsi="Arial" w:cs="Arial"/>
          <w:sz w:val="20"/>
        </w:rPr>
        <w:t xml:space="preserve">hez eljuttatja, és erről a felhasználót értesíti. Ebben az esetben az </w:t>
      </w:r>
      <w:r w:rsidR="00054964" w:rsidRPr="00EB54C7">
        <w:rPr>
          <w:rFonts w:ascii="Arial" w:hAnsi="Arial" w:cs="Arial"/>
          <w:iCs/>
          <w:sz w:val="20"/>
        </w:rPr>
        <w:t>Engedélyes</w:t>
      </w:r>
      <w:r w:rsidRPr="00EB54C7">
        <w:rPr>
          <w:rFonts w:ascii="Arial" w:hAnsi="Arial" w:cs="Arial"/>
          <w:sz w:val="20"/>
        </w:rPr>
        <w:t>hez beérkezéstől számít a 15 napos válaszadási határidő (a felhasználó részére ebben az esetben is a megkeresés beérkezési időpontjától számított maximum 23 nap alatt a választ meg kell adnia).</w:t>
      </w:r>
    </w:p>
    <w:p w14:paraId="53272513" w14:textId="4E1CF6DD" w:rsidR="00104538" w:rsidRPr="00EB54C7" w:rsidRDefault="00104538" w:rsidP="00565AE0">
      <w:pPr>
        <w:spacing w:before="120" w:after="120"/>
        <w:ind w:left="425"/>
        <w:jc w:val="both"/>
        <w:rPr>
          <w:rFonts w:ascii="Arial" w:hAnsi="Arial" w:cs="Arial"/>
          <w:sz w:val="20"/>
        </w:rPr>
      </w:pPr>
      <w:r w:rsidRPr="00EB54C7">
        <w:rPr>
          <w:rFonts w:ascii="Arial" w:hAnsi="Arial" w:cs="Arial"/>
          <w:sz w:val="20"/>
        </w:rPr>
        <w:t xml:space="preserve">Amennyiben a válaszadás az </w:t>
      </w:r>
      <w:r w:rsidR="00054964" w:rsidRPr="00EB54C7">
        <w:rPr>
          <w:rFonts w:ascii="Arial" w:hAnsi="Arial" w:cs="Arial"/>
          <w:iCs/>
          <w:sz w:val="20"/>
        </w:rPr>
        <w:t>Engedélyes</w:t>
      </w:r>
      <w:r w:rsidRPr="00EB54C7">
        <w:rPr>
          <w:rFonts w:ascii="Arial" w:hAnsi="Arial" w:cs="Arial"/>
          <w:sz w:val="20"/>
        </w:rPr>
        <w:t>t és elosztói engedélyest egyaránt érinti, és engedélyesek közötti információadással vagy a válaszadás feladatainak szétválasztásával a válaszadás nem intézhető, a válaszadás közös kidolgozására 15 nap, továbbá a válasz elküldésére is 15 nap áll engedélyesek rendelkezésére (a felhasználó részére ebben az esetben a megkeresés beérkezési időpontjától számított maximum 30 nap alatt a választ meg kell adni), erről a felhasználót értesíteni kell.</w:t>
      </w:r>
    </w:p>
    <w:p w14:paraId="12F957CC" w14:textId="77777777"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Garantált Szolgáltatás igazolása</w:t>
      </w:r>
      <w:r w:rsidRPr="00EB54C7">
        <w:rPr>
          <w:rFonts w:ascii="Arial" w:hAnsi="Arial" w:cs="Arial"/>
          <w:iCs/>
          <w:sz w:val="20"/>
          <w:u w:val="single"/>
        </w:rPr>
        <w:t>:</w:t>
      </w:r>
      <w:r w:rsidRPr="00EB54C7">
        <w:rPr>
          <w:rFonts w:ascii="Arial" w:hAnsi="Arial" w:cs="Arial"/>
          <w:sz w:val="20"/>
        </w:rPr>
        <w:t xml:space="preserve"> a bejövő megkeresés nyilvántartásba vételi időpontjának és a kimenő válaszlevél postára adása dátumának az</w:t>
      </w:r>
      <w:r w:rsidRPr="00EB54C7" w:rsidDel="00AE6EBB">
        <w:rPr>
          <w:rFonts w:ascii="Arial" w:hAnsi="Arial" w:cs="Arial"/>
          <w:sz w:val="20"/>
        </w:rPr>
        <w:t xml:space="preserve"> </w:t>
      </w:r>
      <w:r w:rsidRPr="00EB54C7">
        <w:rPr>
          <w:rFonts w:ascii="Arial" w:hAnsi="Arial" w:cs="Arial"/>
          <w:sz w:val="20"/>
        </w:rPr>
        <w:t>összevetése. Ha ugyanaz a felhasználó 23 napon túl – akár ismétlődő jelleggel, 23 naponként - újabb bejelentést tesz, mert nem kapott választ, akkor ismételten és többszörösen is jogosult a kötbérre. A felhasználó minden megkeresése, ami 23 napon túl történik, új ügynek számít.</w:t>
      </w:r>
    </w:p>
    <w:p w14:paraId="4B27E002" w14:textId="5F11F25D"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kötbérfizetés rendje</w:t>
      </w:r>
      <w:r w:rsidRPr="00EB54C7">
        <w:rPr>
          <w:rFonts w:ascii="Arial" w:hAnsi="Arial" w:cs="Arial"/>
          <w:iCs/>
          <w:sz w:val="20"/>
          <w:u w:val="single"/>
        </w:rPr>
        <w:t>:</w:t>
      </w:r>
      <w:r w:rsidRPr="00EB54C7">
        <w:rPr>
          <w:rFonts w:ascii="Arial" w:hAnsi="Arial" w:cs="Arial"/>
          <w:sz w:val="20"/>
        </w:rPr>
        <w:t xml:space="preserve"> az </w:t>
      </w:r>
      <w:r w:rsidR="00054964" w:rsidRPr="00EB54C7">
        <w:rPr>
          <w:rFonts w:ascii="Arial" w:hAnsi="Arial" w:cs="Arial"/>
          <w:iCs/>
          <w:sz w:val="20"/>
        </w:rPr>
        <w:t xml:space="preserve">Engedélyes </w:t>
      </w:r>
      <w:r w:rsidRPr="00EB54C7">
        <w:rPr>
          <w:rFonts w:ascii="Arial" w:hAnsi="Arial" w:cs="Arial"/>
          <w:sz w:val="20"/>
        </w:rPr>
        <w:t>a határidő be nem tartása esetén felhasználói igénybejelentésre, 2010. január 1-jétől automatikusan gondoskodik a kötbér megfizetéséről.</w:t>
      </w:r>
    </w:p>
    <w:p w14:paraId="53C9825F" w14:textId="77777777" w:rsidR="00104538" w:rsidRPr="00EB54C7" w:rsidRDefault="00104538" w:rsidP="00565AE0">
      <w:pPr>
        <w:spacing w:before="120" w:after="120"/>
        <w:ind w:left="425" w:hanging="425"/>
        <w:jc w:val="both"/>
        <w:rPr>
          <w:rFonts w:ascii="Arial" w:hAnsi="Arial" w:cs="Arial"/>
          <w:sz w:val="20"/>
        </w:rPr>
      </w:pPr>
    </w:p>
    <w:p w14:paraId="749B5897" w14:textId="4E8BB738" w:rsidR="00104538" w:rsidRPr="00EB54C7" w:rsidRDefault="00104538" w:rsidP="0DBF75E6">
      <w:pPr>
        <w:keepNext/>
        <w:spacing w:before="120" w:after="120"/>
        <w:ind w:left="425" w:hanging="425"/>
        <w:jc w:val="both"/>
        <w:rPr>
          <w:rFonts w:ascii="Arial" w:hAnsi="Arial" w:cs="Arial"/>
          <w:b/>
          <w:bCs/>
          <w:sz w:val="20"/>
        </w:rPr>
      </w:pPr>
      <w:r w:rsidRPr="00EB54C7">
        <w:rPr>
          <w:rFonts w:ascii="Arial" w:hAnsi="Arial" w:cs="Arial"/>
          <w:b/>
          <w:bCs/>
          <w:sz w:val="20"/>
        </w:rPr>
        <w:lastRenderedPageBreak/>
        <w:t>E.SZ</w:t>
      </w:r>
      <w:r w:rsidRPr="00EB54C7">
        <w:rPr>
          <w:rFonts w:ascii="Arial" w:hAnsi="Arial" w:cs="Arial"/>
          <w:b/>
          <w:bCs/>
          <w:smallCaps/>
          <w:sz w:val="20"/>
        </w:rPr>
        <w:t>.III.</w:t>
      </w:r>
      <w:r w:rsidRPr="00EB54C7">
        <w:rPr>
          <w:rFonts w:ascii="Arial" w:hAnsi="Arial" w:cs="Arial"/>
          <w:b/>
          <w:bCs/>
          <w:sz w:val="20"/>
        </w:rPr>
        <w:t xml:space="preserve">  GSZ Visszatérítés téves számlázás esetén</w:t>
      </w:r>
    </w:p>
    <w:p w14:paraId="25809583" w14:textId="76B5903F" w:rsidR="00104538" w:rsidRPr="00EB54C7" w:rsidRDefault="00104538" w:rsidP="00565AE0">
      <w:pPr>
        <w:spacing w:before="120" w:after="120"/>
        <w:ind w:left="540" w:hanging="540"/>
        <w:jc w:val="both"/>
        <w:rPr>
          <w:rFonts w:ascii="Arial" w:hAnsi="Arial" w:cs="Arial"/>
          <w:sz w:val="20"/>
        </w:rPr>
      </w:pPr>
      <w:r w:rsidRPr="00EB54C7">
        <w:rPr>
          <w:rFonts w:ascii="Arial" w:hAnsi="Arial" w:cs="Arial"/>
          <w:i/>
          <w:noProof/>
          <w:sz w:val="20"/>
          <w:u w:val="single"/>
        </w:rPr>
        <w:t>Jo</w:t>
      </w:r>
      <w:proofErr w:type="spellStart"/>
      <w:r w:rsidRPr="00EB54C7">
        <w:rPr>
          <w:rFonts w:ascii="Arial" w:hAnsi="Arial" w:cs="Arial"/>
          <w:i/>
          <w:sz w:val="20"/>
          <w:u w:val="single"/>
        </w:rPr>
        <w:t>gosság</w:t>
      </w:r>
      <w:proofErr w:type="spellEnd"/>
      <w:r w:rsidRPr="00EB54C7">
        <w:rPr>
          <w:rFonts w:ascii="Arial" w:hAnsi="Arial" w:cs="Arial"/>
          <w:i/>
          <w:sz w:val="20"/>
          <w:u w:val="single"/>
        </w:rPr>
        <w:t xml:space="preserve"> megállapítása:</w:t>
      </w:r>
      <w:r w:rsidRPr="00EB54C7">
        <w:rPr>
          <w:rFonts w:ascii="Arial" w:hAnsi="Arial" w:cs="Arial"/>
          <w:sz w:val="20"/>
        </w:rPr>
        <w:t xml:space="preserve"> téves, a felhasználó kárára történt villamosenergia-díj számlázása esetén a számlakifogás jogosságát 15 napon belül meg kell állapítani. Rendszerhasználati díj számlázásra való jog (megbízásos szerződés) esetén az </w:t>
      </w:r>
      <w:r w:rsidR="00054964" w:rsidRPr="00EB54C7">
        <w:rPr>
          <w:rFonts w:ascii="Arial" w:hAnsi="Arial" w:cs="Arial"/>
          <w:iCs/>
          <w:sz w:val="20"/>
        </w:rPr>
        <w:t>Engedélyes</w:t>
      </w:r>
      <w:r w:rsidRPr="00EB54C7">
        <w:rPr>
          <w:rFonts w:ascii="Arial" w:hAnsi="Arial" w:cs="Arial"/>
          <w:sz w:val="20"/>
        </w:rPr>
        <w:t xml:space="preserve">nek a rendszerhasználati díj számlázásra vonatkozó számlakifogás jogosságát is 15 napon belül meg kell állapítania. </w:t>
      </w:r>
    </w:p>
    <w:p w14:paraId="50F493A9" w14:textId="77777777" w:rsidR="00104538" w:rsidRPr="00EB54C7" w:rsidRDefault="00104538" w:rsidP="00565AE0">
      <w:pPr>
        <w:spacing w:before="120" w:after="120"/>
        <w:ind w:left="540"/>
        <w:jc w:val="both"/>
        <w:rPr>
          <w:rFonts w:ascii="Arial" w:hAnsi="Arial" w:cs="Arial"/>
          <w:i/>
          <w:sz w:val="20"/>
        </w:rPr>
      </w:pPr>
      <w:r w:rsidRPr="00EB54C7">
        <w:rPr>
          <w:rFonts w:ascii="Arial" w:hAnsi="Arial" w:cs="Arial"/>
          <w:sz w:val="20"/>
        </w:rPr>
        <w:t>Mérő felülvizsgálattal összefüggő jogosság megállapítás esetén a határidő meghosszabbodik az elosztói engedélyesekre előírt GSZ XI. pontjában előírtak szerint. Az elosztói engedélyes a hibás mérés miatti felhasználóval történt elszámolás eredményéről 8 napon belül írásban értesíti a felhasználó kereskedőjét a visszatérítés jogosságáról.</w:t>
      </w:r>
      <w:r w:rsidRPr="00EB54C7">
        <w:rPr>
          <w:rFonts w:ascii="Arial" w:hAnsi="Arial" w:cs="Arial"/>
          <w:i/>
          <w:sz w:val="20"/>
        </w:rPr>
        <w:t xml:space="preserve"> </w:t>
      </w:r>
    </w:p>
    <w:p w14:paraId="73443008" w14:textId="77777777"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8 napon belül:</w:t>
      </w:r>
      <w:r w:rsidRPr="00EB54C7">
        <w:rPr>
          <w:rFonts w:ascii="Arial" w:hAnsi="Arial" w:cs="Arial"/>
          <w:sz w:val="20"/>
        </w:rPr>
        <w:t xml:space="preserve"> a visszatérítés a számlakifogás jogossága megállapításától 8 napon belül a felhasználó visszajelzése alapján (akár telefonon, vagy e-mailben) történjen meg a visszafizetés a felhasználó fizetési módjának megfelelően (pénzintézeti folyószámlára utalás, vagy természetes személy esetén postai utalványon kifizetés az MNB rendelkezéseinek megfelelően).</w:t>
      </w:r>
    </w:p>
    <w:p w14:paraId="3035D868" w14:textId="77777777"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Garantált Szolgáltatás igazolása</w:t>
      </w:r>
      <w:r w:rsidRPr="00EB54C7">
        <w:rPr>
          <w:rFonts w:ascii="Arial" w:hAnsi="Arial" w:cs="Arial"/>
          <w:iCs/>
          <w:sz w:val="20"/>
          <w:u w:val="single"/>
        </w:rPr>
        <w:t>:</w:t>
      </w:r>
      <w:r w:rsidRPr="00EB54C7">
        <w:rPr>
          <w:rFonts w:ascii="Arial" w:hAnsi="Arial" w:cs="Arial"/>
          <w:sz w:val="20"/>
        </w:rPr>
        <w:t xml:space="preserve"> a jogosság megállapítása esetén a kimenő válasz dátumának és a visszafizetés megtörténtét igazoló dokumentum dátumának összevetése.</w:t>
      </w:r>
    </w:p>
    <w:p w14:paraId="6DC046CE" w14:textId="77CFB608"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Visszatérítés téves számlázás esetén:</w:t>
      </w:r>
      <w:r w:rsidRPr="00EB54C7">
        <w:rPr>
          <w:rFonts w:ascii="Arial" w:hAnsi="Arial" w:cs="Arial"/>
          <w:sz w:val="20"/>
        </w:rPr>
        <w:t xml:space="preserve"> a felhasználó számlájában megalapozatlanul szereplő és a felhasználó által befizetett összegnek az </w:t>
      </w:r>
      <w:r w:rsidR="00054964" w:rsidRPr="00EB54C7">
        <w:rPr>
          <w:rFonts w:ascii="Arial" w:hAnsi="Arial" w:cs="Arial"/>
          <w:iCs/>
          <w:sz w:val="20"/>
        </w:rPr>
        <w:t xml:space="preserve">Engedélyes </w:t>
      </w:r>
      <w:r w:rsidRPr="00EB54C7">
        <w:rPr>
          <w:rFonts w:ascii="Arial" w:hAnsi="Arial" w:cs="Arial"/>
          <w:sz w:val="20"/>
        </w:rPr>
        <w:t>által előírt határidők betartásával történő visszafizetése.</w:t>
      </w:r>
    </w:p>
    <w:p w14:paraId="5447C6A0" w14:textId="3F6D9A6F"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kötbérfizetés rendje</w:t>
      </w:r>
      <w:r w:rsidRPr="00EB54C7">
        <w:rPr>
          <w:rFonts w:ascii="Arial" w:hAnsi="Arial" w:cs="Arial"/>
          <w:iCs/>
          <w:sz w:val="20"/>
          <w:u w:val="single"/>
        </w:rPr>
        <w:t>:</w:t>
      </w:r>
      <w:r w:rsidRPr="00EB54C7">
        <w:rPr>
          <w:rFonts w:ascii="Arial" w:hAnsi="Arial" w:cs="Arial"/>
          <w:sz w:val="20"/>
        </w:rPr>
        <w:t xml:space="preserve"> az </w:t>
      </w:r>
      <w:r w:rsidR="00054964" w:rsidRPr="00EB54C7">
        <w:rPr>
          <w:rFonts w:ascii="Arial" w:hAnsi="Arial" w:cs="Arial"/>
          <w:iCs/>
          <w:sz w:val="20"/>
        </w:rPr>
        <w:t xml:space="preserve">Engedélyes </w:t>
      </w:r>
      <w:r w:rsidRPr="00EB54C7">
        <w:rPr>
          <w:rFonts w:ascii="Arial" w:hAnsi="Arial" w:cs="Arial"/>
          <w:sz w:val="20"/>
        </w:rPr>
        <w:t>a határidő be nem tartása esetén automatikusan gondoskodik a kötbér megfizetéséről.</w:t>
      </w:r>
    </w:p>
    <w:p w14:paraId="609BD5AB" w14:textId="77777777" w:rsidR="00104538" w:rsidRPr="00EB54C7" w:rsidRDefault="00104538" w:rsidP="00565AE0">
      <w:pPr>
        <w:spacing w:before="120" w:after="120"/>
        <w:ind w:left="425" w:hanging="425"/>
        <w:jc w:val="both"/>
        <w:rPr>
          <w:rFonts w:ascii="Arial" w:hAnsi="Arial" w:cs="Arial"/>
          <w:b/>
          <w:sz w:val="20"/>
        </w:rPr>
      </w:pPr>
    </w:p>
    <w:p w14:paraId="5560F063" w14:textId="741085FF" w:rsidR="00104538" w:rsidRPr="00EB54C7" w:rsidRDefault="00104538" w:rsidP="0DBF75E6">
      <w:pPr>
        <w:spacing w:before="120" w:after="120"/>
        <w:ind w:left="425" w:hanging="425"/>
        <w:jc w:val="both"/>
        <w:rPr>
          <w:rFonts w:ascii="Arial" w:hAnsi="Arial" w:cs="Arial"/>
          <w:b/>
          <w:bCs/>
          <w:sz w:val="20"/>
        </w:rPr>
      </w:pPr>
      <w:r w:rsidRPr="00EB54C7">
        <w:rPr>
          <w:rFonts w:ascii="Arial" w:hAnsi="Arial" w:cs="Arial"/>
          <w:b/>
          <w:bCs/>
          <w:sz w:val="20"/>
        </w:rPr>
        <w:t>E.SZ</w:t>
      </w:r>
      <w:r w:rsidRPr="00EB54C7">
        <w:rPr>
          <w:rFonts w:ascii="Arial" w:hAnsi="Arial" w:cs="Arial"/>
          <w:b/>
          <w:bCs/>
          <w:smallCaps/>
          <w:sz w:val="20"/>
        </w:rPr>
        <w:t>.</w:t>
      </w:r>
      <w:r w:rsidRPr="00EB54C7">
        <w:rPr>
          <w:rFonts w:ascii="Arial" w:hAnsi="Arial" w:cs="Arial"/>
          <w:b/>
          <w:bCs/>
          <w:sz w:val="20"/>
        </w:rPr>
        <w:t>IV. GSZ A felhasználó visszakapcsolásának kezdeményezése</w:t>
      </w:r>
    </w:p>
    <w:p w14:paraId="3EBC62C1" w14:textId="20A54684"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Hiánytalan és hitelt érdemlő igazolás</w:t>
      </w:r>
      <w:r w:rsidRPr="00EB54C7">
        <w:rPr>
          <w:rFonts w:ascii="Arial" w:hAnsi="Arial" w:cs="Arial"/>
          <w:sz w:val="20"/>
        </w:rPr>
        <w:t xml:space="preserve">: az </w:t>
      </w:r>
      <w:r w:rsidR="00054964" w:rsidRPr="00EB54C7">
        <w:rPr>
          <w:rFonts w:ascii="Arial" w:hAnsi="Arial" w:cs="Arial"/>
          <w:sz w:val="20"/>
        </w:rPr>
        <w:t>Ügyfélszolgálaton vagy az Engedélyes által megadott szervezeti egységnél</w:t>
      </w:r>
      <w:r w:rsidRPr="00EB54C7">
        <w:rPr>
          <w:rFonts w:ascii="Arial" w:hAnsi="Arial" w:cs="Arial"/>
          <w:sz w:val="20"/>
        </w:rPr>
        <w:t xml:space="preserve"> dokumentumokkal igazolt befizetés.</w:t>
      </w:r>
    </w:p>
    <w:p w14:paraId="1DF0BE12" w14:textId="02C4F514" w:rsidR="00104538" w:rsidRPr="00EB54C7" w:rsidRDefault="00104538" w:rsidP="00565AE0">
      <w:pPr>
        <w:spacing w:before="120" w:after="120"/>
        <w:ind w:left="482" w:hanging="482"/>
        <w:jc w:val="both"/>
        <w:rPr>
          <w:rFonts w:ascii="Arial" w:hAnsi="Arial" w:cs="Arial"/>
          <w:sz w:val="20"/>
        </w:rPr>
      </w:pPr>
      <w:r w:rsidRPr="00EB54C7">
        <w:rPr>
          <w:rFonts w:ascii="Arial" w:hAnsi="Arial" w:cs="Arial"/>
          <w:i/>
          <w:sz w:val="20"/>
          <w:u w:val="single"/>
        </w:rPr>
        <w:t>A Garantált Szolgáltatás igazolása</w:t>
      </w:r>
      <w:r w:rsidRPr="00EB54C7">
        <w:rPr>
          <w:rFonts w:ascii="Arial" w:hAnsi="Arial" w:cs="Arial"/>
          <w:iCs/>
          <w:sz w:val="20"/>
          <w:u w:val="single"/>
        </w:rPr>
        <w:t>:</w:t>
      </w:r>
      <w:r w:rsidRPr="00EB54C7">
        <w:rPr>
          <w:rFonts w:ascii="Arial" w:hAnsi="Arial" w:cs="Arial"/>
          <w:iCs/>
          <w:sz w:val="20"/>
        </w:rPr>
        <w:t xml:space="preserve"> </w:t>
      </w:r>
      <w:r w:rsidRPr="00EB54C7">
        <w:rPr>
          <w:rFonts w:ascii="Arial" w:hAnsi="Arial" w:cs="Arial"/>
          <w:sz w:val="20"/>
        </w:rPr>
        <w:t xml:space="preserve">a felhasználó megfizetett felhalmozott tartozása hiánytalan és hitelt érdemlő igazolásának az </w:t>
      </w:r>
      <w:r w:rsidR="00054964" w:rsidRPr="00EB54C7">
        <w:rPr>
          <w:rFonts w:ascii="Arial" w:hAnsi="Arial" w:cs="Arial"/>
          <w:iCs/>
          <w:sz w:val="20"/>
        </w:rPr>
        <w:t xml:space="preserve">Engedélyes </w:t>
      </w:r>
      <w:r w:rsidRPr="00EB54C7">
        <w:rPr>
          <w:rFonts w:ascii="Arial" w:hAnsi="Arial" w:cs="Arial"/>
          <w:sz w:val="20"/>
        </w:rPr>
        <w:t xml:space="preserve">üzletszabályzatában megadott helyen és módon történő bemutatása, beérkezési időpontja, vagy </w:t>
      </w:r>
      <w:r w:rsidRPr="00EB54C7">
        <w:rPr>
          <w:rFonts w:ascii="Arial" w:hAnsi="Arial" w:cs="Arial"/>
          <w:iCs/>
          <w:sz w:val="20"/>
        </w:rPr>
        <w:t xml:space="preserve">az </w:t>
      </w:r>
      <w:r w:rsidR="00054964" w:rsidRPr="00EB54C7">
        <w:rPr>
          <w:rFonts w:ascii="Arial" w:hAnsi="Arial" w:cs="Arial"/>
          <w:iCs/>
          <w:sz w:val="20"/>
        </w:rPr>
        <w:t xml:space="preserve">Engedélyes </w:t>
      </w:r>
      <w:r w:rsidRPr="00EB54C7">
        <w:rPr>
          <w:rFonts w:ascii="Arial" w:hAnsi="Arial" w:cs="Arial"/>
          <w:iCs/>
          <w:sz w:val="20"/>
        </w:rPr>
        <w:t>számláján</w:t>
      </w:r>
      <w:r w:rsidRPr="00EB54C7">
        <w:rPr>
          <w:rFonts w:ascii="Arial" w:hAnsi="Arial" w:cs="Arial"/>
          <w:sz w:val="20"/>
        </w:rPr>
        <w:t xml:space="preserve"> </w:t>
      </w:r>
      <w:r w:rsidRPr="00EB54C7">
        <w:rPr>
          <w:rFonts w:ascii="Arial" w:hAnsi="Arial" w:cs="Arial"/>
          <w:iCs/>
          <w:sz w:val="20"/>
        </w:rPr>
        <w:t xml:space="preserve">a tartozás banki jóváírási időpontja </w:t>
      </w:r>
      <w:r w:rsidRPr="00EB54C7">
        <w:rPr>
          <w:rFonts w:ascii="Arial" w:hAnsi="Arial" w:cs="Arial"/>
          <w:sz w:val="20"/>
        </w:rPr>
        <w:t xml:space="preserve">közül a korábbi időpont, és az </w:t>
      </w:r>
      <w:r w:rsidR="00054964" w:rsidRPr="00EB54C7">
        <w:rPr>
          <w:rFonts w:ascii="Arial" w:hAnsi="Arial" w:cs="Arial"/>
          <w:iCs/>
          <w:sz w:val="20"/>
        </w:rPr>
        <w:t xml:space="preserve">Engedélyes </w:t>
      </w:r>
      <w:r w:rsidRPr="00EB54C7">
        <w:rPr>
          <w:rFonts w:ascii="Arial" w:hAnsi="Arial" w:cs="Arial"/>
          <w:sz w:val="20"/>
        </w:rPr>
        <w:t xml:space="preserve">visszakapcsolási kezdeményezését igazoló dokumentumban vagy elektronikus formában rögzített kezdeményezési időpont összevetése. </w:t>
      </w:r>
    </w:p>
    <w:p w14:paraId="37B88A49" w14:textId="77777777" w:rsidR="00104538" w:rsidRPr="00EB54C7" w:rsidRDefault="00104538" w:rsidP="00565AE0">
      <w:pPr>
        <w:spacing w:before="120" w:after="120"/>
        <w:ind w:left="482" w:hanging="57"/>
        <w:jc w:val="both"/>
        <w:rPr>
          <w:rFonts w:ascii="Arial" w:hAnsi="Arial" w:cs="Arial"/>
          <w:sz w:val="20"/>
        </w:rPr>
      </w:pPr>
      <w:r w:rsidRPr="00EB54C7">
        <w:rPr>
          <w:rFonts w:ascii="Arial" w:hAnsi="Arial" w:cs="Arial"/>
          <w:i/>
          <w:sz w:val="20"/>
          <w:u w:val="single"/>
        </w:rPr>
        <w:t>Az időpontokat óra pontos feltüntetésével kell dokumentálni.</w:t>
      </w:r>
    </w:p>
    <w:p w14:paraId="6F7B6BD7" w14:textId="22E2C7D0" w:rsidR="00104538" w:rsidRPr="00EB54C7" w:rsidRDefault="00104538" w:rsidP="00565AE0">
      <w:pPr>
        <w:spacing w:before="120" w:after="120"/>
        <w:ind w:left="425" w:hanging="425"/>
        <w:jc w:val="both"/>
        <w:rPr>
          <w:rFonts w:ascii="Arial" w:hAnsi="Arial" w:cs="Arial"/>
          <w:sz w:val="20"/>
        </w:rPr>
      </w:pPr>
      <w:r w:rsidRPr="00EB54C7">
        <w:rPr>
          <w:rFonts w:ascii="Arial" w:hAnsi="Arial" w:cs="Arial"/>
          <w:i/>
          <w:sz w:val="20"/>
          <w:u w:val="single"/>
        </w:rPr>
        <w:t>A kötbér fizetés rendje:</w:t>
      </w:r>
      <w:r w:rsidRPr="00EB54C7">
        <w:rPr>
          <w:rFonts w:ascii="Arial" w:hAnsi="Arial" w:cs="Arial"/>
          <w:sz w:val="20"/>
        </w:rPr>
        <w:t xml:space="preserve"> az </w:t>
      </w:r>
      <w:r w:rsidR="00054964" w:rsidRPr="00EB54C7">
        <w:rPr>
          <w:rFonts w:ascii="Arial" w:hAnsi="Arial" w:cs="Arial"/>
          <w:iCs/>
          <w:sz w:val="20"/>
        </w:rPr>
        <w:t xml:space="preserve">Engedélyes </w:t>
      </w:r>
      <w:r w:rsidRPr="00EB54C7">
        <w:rPr>
          <w:rFonts w:ascii="Arial" w:hAnsi="Arial" w:cs="Arial"/>
          <w:sz w:val="20"/>
        </w:rPr>
        <w:t>a határidő be nem tartása esetén automatikusan gondoskodik a kötbér megfizetéséről.</w:t>
      </w:r>
    </w:p>
    <w:p w14:paraId="6CE50998" w14:textId="77777777" w:rsidR="00104538" w:rsidRPr="00EB54C7" w:rsidRDefault="00104538" w:rsidP="00565AE0">
      <w:pPr>
        <w:spacing w:before="120" w:after="120"/>
        <w:ind w:left="540" w:hanging="540"/>
        <w:jc w:val="both"/>
        <w:rPr>
          <w:rFonts w:ascii="Arial" w:hAnsi="Arial" w:cs="Arial"/>
          <w:sz w:val="20"/>
        </w:rPr>
      </w:pPr>
    </w:p>
    <w:p w14:paraId="29ADFB0A" w14:textId="71184EC0" w:rsidR="00104538" w:rsidRPr="00EB54C7" w:rsidRDefault="00104538" w:rsidP="0DBF75E6">
      <w:pPr>
        <w:spacing w:before="120" w:after="120"/>
        <w:ind w:left="425" w:hanging="425"/>
        <w:jc w:val="both"/>
        <w:rPr>
          <w:rFonts w:ascii="Arial" w:hAnsi="Arial" w:cs="Arial"/>
          <w:b/>
          <w:bCs/>
          <w:sz w:val="20"/>
        </w:rPr>
      </w:pPr>
      <w:r w:rsidRPr="00EB54C7">
        <w:rPr>
          <w:rFonts w:ascii="Arial" w:hAnsi="Arial" w:cs="Arial"/>
          <w:b/>
          <w:bCs/>
          <w:sz w:val="20"/>
        </w:rPr>
        <w:t>E.SZ.V.  GSZ Nem jogszerű kikapcsolás</w:t>
      </w:r>
    </w:p>
    <w:p w14:paraId="7F6EF2E7" w14:textId="1B139F27" w:rsidR="00104538" w:rsidRPr="00EB54C7" w:rsidRDefault="00104538" w:rsidP="00565AE0">
      <w:pPr>
        <w:spacing w:before="120" w:after="120"/>
        <w:ind w:left="540" w:hanging="540"/>
        <w:jc w:val="both"/>
        <w:rPr>
          <w:rFonts w:ascii="Arial" w:hAnsi="Arial" w:cs="Arial"/>
          <w:iCs/>
          <w:sz w:val="20"/>
        </w:rPr>
      </w:pPr>
      <w:r w:rsidRPr="00EB54C7">
        <w:rPr>
          <w:rFonts w:ascii="Arial" w:hAnsi="Arial" w:cs="Arial"/>
          <w:i/>
          <w:sz w:val="20"/>
          <w:u w:val="single"/>
        </w:rPr>
        <w:t>Nem jogszerű kikapcsolás</w:t>
      </w:r>
      <w:r w:rsidRPr="00EB54C7">
        <w:rPr>
          <w:rFonts w:ascii="Arial" w:hAnsi="Arial" w:cs="Arial"/>
          <w:iCs/>
          <w:sz w:val="20"/>
          <w:u w:val="single"/>
        </w:rPr>
        <w:t>:</w:t>
      </w:r>
      <w:r w:rsidRPr="00EB54C7">
        <w:rPr>
          <w:rFonts w:ascii="Arial" w:hAnsi="Arial" w:cs="Arial"/>
          <w:iCs/>
          <w:sz w:val="20"/>
        </w:rPr>
        <w:t xml:space="preserve"> az </w:t>
      </w:r>
      <w:r w:rsidR="00054964" w:rsidRPr="00EB54C7">
        <w:rPr>
          <w:rFonts w:ascii="Arial" w:hAnsi="Arial" w:cs="Arial"/>
          <w:iCs/>
          <w:sz w:val="20"/>
        </w:rPr>
        <w:t xml:space="preserve">Engedélyes </w:t>
      </w:r>
      <w:r w:rsidRPr="00EB54C7">
        <w:rPr>
          <w:rFonts w:ascii="Arial" w:hAnsi="Arial" w:cs="Arial"/>
          <w:sz w:val="20"/>
        </w:rPr>
        <w:t>a jogszabályokban, illetve az üzletszabályzatában foglalt, kikapcsolásra vonatkozó előírásokat megsérti.</w:t>
      </w:r>
    </w:p>
    <w:p w14:paraId="1375098B" w14:textId="60E5B28C" w:rsidR="00104538" w:rsidRPr="00EB54C7" w:rsidRDefault="00104538" w:rsidP="00565AE0">
      <w:pPr>
        <w:spacing w:before="120" w:after="120"/>
        <w:ind w:left="540" w:hanging="540"/>
        <w:jc w:val="both"/>
        <w:rPr>
          <w:rFonts w:ascii="Arial" w:hAnsi="Arial" w:cs="Arial"/>
          <w:sz w:val="20"/>
        </w:rPr>
      </w:pPr>
      <w:r w:rsidRPr="00EB54C7">
        <w:rPr>
          <w:rFonts w:ascii="Arial" w:hAnsi="Arial" w:cs="Arial"/>
          <w:i/>
          <w:iCs/>
          <w:sz w:val="20"/>
          <w:u w:val="single"/>
        </w:rPr>
        <w:t>Nem jogszerű kikapcsolást igazoló dokumentum</w:t>
      </w:r>
      <w:r w:rsidRPr="00EB54C7">
        <w:rPr>
          <w:rFonts w:ascii="Arial" w:hAnsi="Arial" w:cs="Arial"/>
          <w:iCs/>
          <w:sz w:val="20"/>
          <w:u w:val="single"/>
        </w:rPr>
        <w:t>:</w:t>
      </w:r>
      <w:r w:rsidRPr="00EB54C7">
        <w:rPr>
          <w:rFonts w:ascii="Arial" w:hAnsi="Arial" w:cs="Arial"/>
          <w:iCs/>
          <w:sz w:val="20"/>
        </w:rPr>
        <w:t xml:space="preserve"> </w:t>
      </w:r>
      <w:r w:rsidRPr="00EB54C7">
        <w:rPr>
          <w:rFonts w:ascii="Arial" w:hAnsi="Arial" w:cs="Arial"/>
          <w:sz w:val="20"/>
        </w:rPr>
        <w:t xml:space="preserve">a kikapcsolás jogosságát kifogásoló ügyfélmegkeresések alapján az </w:t>
      </w:r>
      <w:r w:rsidR="00054964" w:rsidRPr="00EB54C7">
        <w:rPr>
          <w:rFonts w:ascii="Arial" w:hAnsi="Arial" w:cs="Arial"/>
          <w:iCs/>
          <w:sz w:val="20"/>
        </w:rPr>
        <w:t xml:space="preserve">Engedélyes </w:t>
      </w:r>
      <w:r w:rsidRPr="00EB54C7">
        <w:rPr>
          <w:rFonts w:ascii="Arial" w:hAnsi="Arial" w:cs="Arial"/>
          <w:sz w:val="20"/>
        </w:rPr>
        <w:t xml:space="preserve">saját vizsgálatát követően készült dokumentum, illetve a felhasználó és az </w:t>
      </w:r>
      <w:r w:rsidR="00054964" w:rsidRPr="00EB54C7">
        <w:rPr>
          <w:rFonts w:ascii="Arial" w:hAnsi="Arial" w:cs="Arial"/>
          <w:iCs/>
          <w:sz w:val="20"/>
        </w:rPr>
        <w:t xml:space="preserve">Engedélyes </w:t>
      </w:r>
      <w:r w:rsidRPr="00EB54C7">
        <w:rPr>
          <w:rFonts w:ascii="Arial" w:hAnsi="Arial" w:cs="Arial"/>
          <w:sz w:val="20"/>
        </w:rPr>
        <w:t>közötti vita esetén a Hivatal határozatában foglalt döntés.</w:t>
      </w:r>
    </w:p>
    <w:p w14:paraId="447BC3BD" w14:textId="66FF8C09" w:rsidR="00AD6B07" w:rsidRPr="00EB54C7" w:rsidRDefault="007F13AB" w:rsidP="007F13AB">
      <w:pPr>
        <w:spacing w:before="120" w:after="120"/>
        <w:ind w:left="567" w:hanging="567"/>
        <w:jc w:val="both"/>
        <w:rPr>
          <w:rFonts w:ascii="Arial" w:hAnsi="Arial" w:cs="Arial"/>
          <w:b/>
          <w:sz w:val="20"/>
        </w:rPr>
        <w:sectPr w:rsidR="00AD6B07" w:rsidRPr="00EB54C7" w:rsidSect="00995C34">
          <w:footerReference w:type="default" r:id="rId48"/>
          <w:headerReference w:type="first" r:id="rId49"/>
          <w:pgSz w:w="11907" w:h="16840"/>
          <w:pgMar w:top="1418" w:right="1418" w:bottom="1418" w:left="1418" w:header="708" w:footer="708" w:gutter="0"/>
          <w:pgNumType w:start="1"/>
          <w:cols w:space="708"/>
          <w:docGrid w:linePitch="326"/>
        </w:sectPr>
      </w:pPr>
      <w:r w:rsidRPr="00EB54C7">
        <w:rPr>
          <w:rFonts w:ascii="Arial" w:hAnsi="Arial" w:cs="Arial"/>
          <w:i/>
          <w:sz w:val="20"/>
          <w:u w:val="single"/>
        </w:rPr>
        <w:t>A kötbérfizetés rendje</w:t>
      </w:r>
      <w:r w:rsidRPr="00EB54C7">
        <w:rPr>
          <w:rFonts w:ascii="Arial" w:hAnsi="Arial" w:cs="Arial"/>
          <w:iCs/>
          <w:sz w:val="20"/>
          <w:u w:val="single"/>
        </w:rPr>
        <w:t>:</w:t>
      </w:r>
      <w:r w:rsidRPr="00EB54C7">
        <w:rPr>
          <w:rFonts w:ascii="Arial" w:hAnsi="Arial" w:cs="Arial"/>
          <w:sz w:val="20"/>
        </w:rPr>
        <w:t xml:space="preserve"> az </w:t>
      </w:r>
      <w:r w:rsidR="00054964" w:rsidRPr="00EB54C7">
        <w:rPr>
          <w:rFonts w:ascii="Arial" w:hAnsi="Arial" w:cs="Arial"/>
          <w:iCs/>
          <w:sz w:val="20"/>
        </w:rPr>
        <w:t xml:space="preserve">Engedélyes </w:t>
      </w:r>
      <w:r w:rsidRPr="00EB54C7">
        <w:rPr>
          <w:rFonts w:ascii="Arial" w:hAnsi="Arial" w:cs="Arial"/>
          <w:sz w:val="20"/>
        </w:rPr>
        <w:t>a határidő be nem tartása esetén automatikusan gondoskodik a kötbér megfizetéséről.</w:t>
      </w:r>
      <w:r w:rsidR="00345653" w:rsidRPr="00EB54C7" w:rsidDel="007F13AB">
        <w:rPr>
          <w:rFonts w:ascii="Arial" w:hAnsi="Arial" w:cs="Arial"/>
          <w:b/>
          <w:sz w:val="20"/>
        </w:rPr>
        <w:t xml:space="preserve"> </w:t>
      </w:r>
    </w:p>
    <w:p w14:paraId="10D6B154" w14:textId="77777777" w:rsidR="00AD6B07" w:rsidRPr="00EB54C7" w:rsidRDefault="00AD6B07" w:rsidP="00AD6B07">
      <w:pPr>
        <w:jc w:val="center"/>
        <w:rPr>
          <w:rFonts w:ascii="Arial" w:hAnsi="Arial" w:cs="Arial"/>
          <w:b/>
          <w:sz w:val="20"/>
        </w:rPr>
      </w:pPr>
    </w:p>
    <w:p w14:paraId="175DACFC" w14:textId="77777777" w:rsidR="00AD6B07" w:rsidRPr="00EB54C7" w:rsidRDefault="00AD6B07" w:rsidP="00AD6B07">
      <w:pPr>
        <w:jc w:val="center"/>
        <w:rPr>
          <w:rFonts w:ascii="Arial" w:hAnsi="Arial" w:cs="Arial"/>
          <w:b/>
          <w:sz w:val="20"/>
        </w:rPr>
      </w:pPr>
    </w:p>
    <w:p w14:paraId="7FC209FC" w14:textId="77777777" w:rsidR="00AD6B07" w:rsidRPr="00EB54C7" w:rsidRDefault="00AD6B07" w:rsidP="00AD6B07">
      <w:pPr>
        <w:jc w:val="center"/>
        <w:rPr>
          <w:rFonts w:ascii="Arial" w:hAnsi="Arial" w:cs="Arial"/>
          <w:b/>
          <w:sz w:val="20"/>
        </w:rPr>
      </w:pPr>
    </w:p>
    <w:p w14:paraId="52060736" w14:textId="77777777" w:rsidR="00AD6B07" w:rsidRPr="00EB54C7" w:rsidRDefault="00AD6B07" w:rsidP="00AD6B07">
      <w:pPr>
        <w:jc w:val="center"/>
        <w:rPr>
          <w:rFonts w:ascii="Arial" w:hAnsi="Arial" w:cs="Arial"/>
          <w:b/>
          <w:sz w:val="20"/>
        </w:rPr>
      </w:pPr>
    </w:p>
    <w:p w14:paraId="4C4F922F" w14:textId="77777777" w:rsidR="00AD6B07" w:rsidRPr="00EB54C7" w:rsidRDefault="00AD6B07" w:rsidP="00AD6B07">
      <w:pPr>
        <w:jc w:val="center"/>
        <w:rPr>
          <w:rFonts w:ascii="Arial" w:hAnsi="Arial" w:cs="Arial"/>
          <w:b/>
          <w:sz w:val="20"/>
        </w:rPr>
      </w:pPr>
    </w:p>
    <w:p w14:paraId="23A800AC" w14:textId="77777777" w:rsidR="00AD6B07" w:rsidRPr="00EB54C7" w:rsidRDefault="00AD6B07" w:rsidP="00AD6B07">
      <w:pPr>
        <w:jc w:val="center"/>
        <w:rPr>
          <w:rFonts w:ascii="Arial" w:hAnsi="Arial" w:cs="Arial"/>
          <w:b/>
          <w:sz w:val="20"/>
        </w:rPr>
      </w:pPr>
    </w:p>
    <w:p w14:paraId="2B9FF661" w14:textId="48481007" w:rsidR="00AD6B07" w:rsidRPr="00EB54C7" w:rsidRDefault="00AD6B07" w:rsidP="00AD6B07">
      <w:pPr>
        <w:pStyle w:val="Cmsor1"/>
        <w:rPr>
          <w:sz w:val="20"/>
        </w:rPr>
      </w:pPr>
      <w:r w:rsidRPr="00EB54C7">
        <w:rPr>
          <w:sz w:val="20"/>
        </w:rPr>
        <w:t>F.1. függelék</w:t>
      </w:r>
      <w:r w:rsidRPr="00EB54C7">
        <w:rPr>
          <w:sz w:val="20"/>
        </w:rPr>
        <w:br/>
      </w:r>
      <w:r w:rsidRPr="00EB54C7">
        <w:rPr>
          <w:sz w:val="20"/>
        </w:rPr>
        <w:br/>
        <w:t xml:space="preserve">Az MVM Next </w:t>
      </w:r>
      <w:r w:rsidR="6709C8E9" w:rsidRPr="00EB54C7">
        <w:rPr>
          <w:sz w:val="20"/>
        </w:rPr>
        <w:t>Energiakereskedelmi Zrt.</w:t>
      </w:r>
      <w:r w:rsidR="00DB7F79" w:rsidRPr="00EB54C7">
        <w:rPr>
          <w:sz w:val="20"/>
        </w:rPr>
        <w:t xml:space="preserve"> </w:t>
      </w:r>
      <w:r w:rsidRPr="00EB54C7">
        <w:rPr>
          <w:sz w:val="20"/>
        </w:rPr>
        <w:t>elérhetőségei, hibabejelentés</w:t>
      </w:r>
    </w:p>
    <w:p w14:paraId="32BBA3EE" w14:textId="77777777" w:rsidR="00AD6B07" w:rsidRPr="00EB54C7" w:rsidRDefault="00AD6B07" w:rsidP="00AD6B07">
      <w:pPr>
        <w:jc w:val="center"/>
        <w:rPr>
          <w:rFonts w:ascii="Arial" w:hAnsi="Arial" w:cs="Arial"/>
          <w:b/>
          <w:sz w:val="20"/>
        </w:rPr>
      </w:pPr>
    </w:p>
    <w:p w14:paraId="638CC03E" w14:textId="77777777" w:rsidR="00AD6B07" w:rsidRPr="00EB54C7" w:rsidRDefault="00AD6B07" w:rsidP="00AD6B07">
      <w:pPr>
        <w:jc w:val="center"/>
        <w:rPr>
          <w:rFonts w:ascii="Arial" w:hAnsi="Arial" w:cs="Arial"/>
          <w:b/>
          <w:sz w:val="20"/>
        </w:rPr>
      </w:pPr>
    </w:p>
    <w:p w14:paraId="29B8021C" w14:textId="77777777" w:rsidR="00AD6B07" w:rsidRPr="00EB54C7" w:rsidRDefault="00AD6B07" w:rsidP="00AD6B07">
      <w:pPr>
        <w:overflowPunct/>
        <w:autoSpaceDE/>
        <w:autoSpaceDN/>
        <w:adjustRightInd/>
        <w:textAlignment w:val="auto"/>
        <w:rPr>
          <w:rFonts w:ascii="Arial" w:hAnsi="Arial" w:cs="Arial"/>
          <w:b/>
          <w:sz w:val="20"/>
        </w:rPr>
      </w:pPr>
      <w:r w:rsidRPr="00EB54C7">
        <w:rPr>
          <w:rFonts w:ascii="Arial" w:hAnsi="Arial" w:cs="Arial"/>
          <w:b/>
          <w:sz w:val="20"/>
        </w:rPr>
        <w:br w:type="page"/>
      </w:r>
    </w:p>
    <w:p w14:paraId="1335C21E" w14:textId="77777777" w:rsidR="00AD6B07" w:rsidRPr="00EB54C7" w:rsidRDefault="00AD6B07" w:rsidP="00E0263F">
      <w:pPr>
        <w:pStyle w:val="Cmsor2"/>
        <w:pBdr>
          <w:bottom w:val="single" w:sz="4" w:space="1" w:color="auto"/>
        </w:pBdr>
        <w:rPr>
          <w:sz w:val="20"/>
        </w:rPr>
      </w:pPr>
      <w:r w:rsidRPr="00EB54C7">
        <w:rPr>
          <w:sz w:val="20"/>
        </w:rPr>
        <w:lastRenderedPageBreak/>
        <w:t>Központi telefonos ügyfélszolgálat</w:t>
      </w:r>
    </w:p>
    <w:p w14:paraId="1064B97D" w14:textId="77777777" w:rsidR="00AD6B07" w:rsidRPr="00EB54C7" w:rsidRDefault="00AD6B07" w:rsidP="00AD6B07">
      <w:pPr>
        <w:tabs>
          <w:tab w:val="right" w:pos="7797"/>
        </w:tabs>
        <w:spacing w:before="120"/>
        <w:rPr>
          <w:rFonts w:ascii="Arial" w:hAnsi="Arial" w:cs="Arial"/>
          <w:sz w:val="20"/>
        </w:rPr>
      </w:pPr>
      <w:r w:rsidRPr="00EB54C7">
        <w:rPr>
          <w:rFonts w:ascii="Arial" w:hAnsi="Arial" w:cs="Arial"/>
          <w:b/>
          <w:sz w:val="20"/>
        </w:rPr>
        <w:t>Telefonszám</w:t>
      </w:r>
      <w:r w:rsidRPr="00EB54C7">
        <w:rPr>
          <w:rFonts w:ascii="Arial" w:hAnsi="Arial" w:cs="Arial"/>
          <w:sz w:val="20"/>
        </w:rPr>
        <w:tab/>
        <w:t>(06-1) 474-9999</w:t>
      </w:r>
    </w:p>
    <w:p w14:paraId="032CB9EB" w14:textId="77777777" w:rsidR="00AD6B07" w:rsidRPr="00EB54C7" w:rsidRDefault="00AD6B07" w:rsidP="00AD6B07">
      <w:pPr>
        <w:tabs>
          <w:tab w:val="right" w:pos="7797"/>
        </w:tabs>
        <w:rPr>
          <w:rFonts w:ascii="Arial" w:hAnsi="Arial" w:cs="Arial"/>
          <w:sz w:val="20"/>
        </w:rPr>
      </w:pPr>
      <w:r w:rsidRPr="00EB54C7">
        <w:rPr>
          <w:rFonts w:ascii="Arial" w:hAnsi="Arial" w:cs="Arial"/>
          <w:sz w:val="20"/>
        </w:rPr>
        <w:tab/>
        <w:t>(06-20) 474-9999</w:t>
      </w:r>
    </w:p>
    <w:p w14:paraId="65E5271D" w14:textId="77777777" w:rsidR="00AD6B07" w:rsidRPr="00EB54C7" w:rsidRDefault="00AD6B07" w:rsidP="00AD6B07">
      <w:pPr>
        <w:tabs>
          <w:tab w:val="right" w:pos="7797"/>
        </w:tabs>
        <w:rPr>
          <w:rFonts w:ascii="Arial" w:hAnsi="Arial" w:cs="Arial"/>
          <w:sz w:val="20"/>
        </w:rPr>
      </w:pPr>
      <w:r w:rsidRPr="00EB54C7">
        <w:rPr>
          <w:rFonts w:ascii="Arial" w:hAnsi="Arial" w:cs="Arial"/>
          <w:sz w:val="20"/>
        </w:rPr>
        <w:tab/>
        <w:t>(06-30) 474-9999</w:t>
      </w:r>
    </w:p>
    <w:p w14:paraId="231A6CF7" w14:textId="77777777" w:rsidR="00AD6B07" w:rsidRPr="00EB54C7" w:rsidRDefault="00AD6B07" w:rsidP="00AD6B07">
      <w:pPr>
        <w:tabs>
          <w:tab w:val="right" w:pos="7797"/>
        </w:tabs>
        <w:spacing w:after="240"/>
        <w:rPr>
          <w:rFonts w:ascii="Arial" w:hAnsi="Arial" w:cs="Arial"/>
          <w:sz w:val="20"/>
        </w:rPr>
      </w:pPr>
      <w:r w:rsidRPr="00EB54C7">
        <w:rPr>
          <w:rFonts w:ascii="Arial" w:hAnsi="Arial" w:cs="Arial"/>
          <w:sz w:val="20"/>
        </w:rPr>
        <w:tab/>
        <w:t>(06-70) 474-9999</w:t>
      </w:r>
    </w:p>
    <w:p w14:paraId="47D2F9A6" w14:textId="74AC13AD" w:rsidR="00AD6B07" w:rsidRPr="00EB54C7" w:rsidRDefault="00AD6B07" w:rsidP="00AD6B07">
      <w:pPr>
        <w:pStyle w:val="NormlWeb"/>
        <w:tabs>
          <w:tab w:val="left" w:pos="2694"/>
          <w:tab w:val="left" w:pos="6663"/>
        </w:tabs>
        <w:spacing w:before="0" w:beforeAutospacing="0" w:after="0" w:afterAutospacing="0"/>
        <w:rPr>
          <w:rFonts w:ascii="Arial" w:hAnsi="Arial" w:cs="Arial"/>
          <w:i/>
          <w:sz w:val="20"/>
          <w:szCs w:val="20"/>
        </w:rPr>
      </w:pPr>
      <w:r w:rsidRPr="00EB54C7">
        <w:rPr>
          <w:rFonts w:ascii="Arial" w:hAnsi="Arial" w:cs="Arial"/>
          <w:i/>
          <w:sz w:val="20"/>
          <w:szCs w:val="20"/>
        </w:rPr>
        <w:t>Hívható:</w:t>
      </w:r>
      <w:r w:rsidRPr="00EB54C7">
        <w:rPr>
          <w:rFonts w:ascii="Arial" w:hAnsi="Arial" w:cs="Arial"/>
          <w:i/>
          <w:sz w:val="20"/>
          <w:szCs w:val="20"/>
        </w:rPr>
        <w:tab/>
        <w:t>hétfő, kedd, csütörtök, péntek:</w:t>
      </w:r>
      <w:r w:rsidRPr="00EB54C7">
        <w:rPr>
          <w:rFonts w:ascii="Arial" w:hAnsi="Arial" w:cs="Arial"/>
          <w:i/>
          <w:sz w:val="20"/>
          <w:szCs w:val="20"/>
        </w:rPr>
        <w:tab/>
        <w:t>8.00</w:t>
      </w:r>
      <w:r w:rsidR="00C149E9" w:rsidRPr="00EB54C7">
        <w:rPr>
          <w:rFonts w:ascii="Arial" w:hAnsi="Arial" w:cs="Arial"/>
          <w:i/>
          <w:sz w:val="20"/>
          <w:szCs w:val="20"/>
        </w:rPr>
        <w:t>–</w:t>
      </w:r>
      <w:r w:rsidRPr="00EB54C7">
        <w:rPr>
          <w:rFonts w:ascii="Arial" w:hAnsi="Arial" w:cs="Arial"/>
          <w:i/>
          <w:sz w:val="20"/>
          <w:szCs w:val="20"/>
        </w:rPr>
        <w:t>16.00 között</w:t>
      </w:r>
    </w:p>
    <w:p w14:paraId="03C03ECF" w14:textId="087BCEF5" w:rsidR="00AD6B07" w:rsidRPr="00EB54C7" w:rsidRDefault="00AD6B07" w:rsidP="00AD6B07">
      <w:pPr>
        <w:pStyle w:val="NormlWeb"/>
        <w:tabs>
          <w:tab w:val="left" w:pos="6663"/>
        </w:tabs>
        <w:spacing w:before="0" w:beforeAutospacing="0" w:after="0" w:afterAutospacing="0"/>
        <w:ind w:left="2694" w:firstLine="6"/>
        <w:rPr>
          <w:rFonts w:ascii="Arial" w:hAnsi="Arial" w:cs="Arial"/>
          <w:i/>
          <w:sz w:val="20"/>
          <w:szCs w:val="20"/>
        </w:rPr>
      </w:pPr>
      <w:r w:rsidRPr="00EB54C7">
        <w:rPr>
          <w:rFonts w:ascii="Arial" w:hAnsi="Arial" w:cs="Arial"/>
          <w:i/>
          <w:sz w:val="20"/>
          <w:szCs w:val="20"/>
        </w:rPr>
        <w:t>szerda:</w:t>
      </w:r>
      <w:r w:rsidRPr="00EB54C7">
        <w:rPr>
          <w:rFonts w:ascii="Arial" w:hAnsi="Arial" w:cs="Arial"/>
          <w:i/>
          <w:sz w:val="20"/>
          <w:szCs w:val="20"/>
        </w:rPr>
        <w:tab/>
        <w:t>8.00</w:t>
      </w:r>
      <w:r w:rsidR="00C149E9" w:rsidRPr="00EB54C7">
        <w:rPr>
          <w:rFonts w:ascii="Arial" w:hAnsi="Arial" w:cs="Arial"/>
          <w:i/>
          <w:sz w:val="20"/>
          <w:szCs w:val="20"/>
        </w:rPr>
        <w:t>–</w:t>
      </w:r>
      <w:r w:rsidRPr="00EB54C7">
        <w:rPr>
          <w:rFonts w:ascii="Arial" w:hAnsi="Arial" w:cs="Arial"/>
          <w:i/>
          <w:sz w:val="20"/>
          <w:szCs w:val="20"/>
        </w:rPr>
        <w:t>20.00 között</w:t>
      </w:r>
    </w:p>
    <w:p w14:paraId="01363517" w14:textId="77777777" w:rsidR="00AD6B07" w:rsidRPr="00EB54C7" w:rsidRDefault="00AD6B07" w:rsidP="00AD6B07">
      <w:pPr>
        <w:rPr>
          <w:rFonts w:ascii="Arial" w:hAnsi="Arial" w:cs="Arial"/>
          <w:b/>
          <w:sz w:val="20"/>
        </w:rPr>
      </w:pPr>
    </w:p>
    <w:p w14:paraId="179F5513" w14:textId="77777777" w:rsidR="00AD6B07" w:rsidRPr="00EB54C7" w:rsidRDefault="00AD6B07" w:rsidP="0095455D">
      <w:pPr>
        <w:pStyle w:val="Cmsor2"/>
        <w:pBdr>
          <w:bottom w:val="single" w:sz="4" w:space="1" w:color="auto"/>
        </w:pBdr>
        <w:rPr>
          <w:sz w:val="20"/>
        </w:rPr>
      </w:pPr>
      <w:r w:rsidRPr="00EB54C7">
        <w:rPr>
          <w:sz w:val="20"/>
        </w:rPr>
        <w:t>Elosztó hálózatot és fogyasztásmérőberendezést érintő hibák bejelentése</w:t>
      </w:r>
    </w:p>
    <w:p w14:paraId="568F89B3" w14:textId="77777777" w:rsidR="00AD6B07" w:rsidRPr="00EB54C7" w:rsidRDefault="00AD6B07" w:rsidP="00AD6B07">
      <w:pPr>
        <w:spacing w:before="120" w:after="120"/>
        <w:jc w:val="both"/>
        <w:rPr>
          <w:rFonts w:ascii="Arial" w:hAnsi="Arial" w:cs="Arial"/>
          <w:sz w:val="20"/>
        </w:rPr>
      </w:pPr>
      <w:r w:rsidRPr="00EB54C7">
        <w:rPr>
          <w:rFonts w:ascii="Arial" w:hAnsi="Arial" w:cs="Arial"/>
          <w:sz w:val="20"/>
        </w:rPr>
        <w:t>Az elosztó engedélyesek az üzemeltetésükben lévő villamos hálózatokon, csatlakozó-berendezéseken és mérőberendezésekben fellépő hibák bejelentésére az alábbi elérhetőségeken fogadják az ügyfelek jelzéseit.</w:t>
      </w:r>
    </w:p>
    <w:p w14:paraId="4A95B9D6" w14:textId="77777777" w:rsidR="003E668F" w:rsidRPr="00EB54C7" w:rsidRDefault="003E668F" w:rsidP="003E668F">
      <w:pPr>
        <w:tabs>
          <w:tab w:val="left" w:pos="6663"/>
        </w:tabs>
        <w:spacing w:before="120" w:after="120"/>
        <w:ind w:left="567"/>
        <w:rPr>
          <w:rFonts w:ascii="Arial" w:hAnsi="Arial" w:cs="Arial"/>
          <w:sz w:val="20"/>
        </w:rPr>
      </w:pPr>
      <w:r w:rsidRPr="00EB54C7">
        <w:rPr>
          <w:rFonts w:ascii="Arial" w:hAnsi="Arial" w:cs="Arial"/>
          <w:sz w:val="20"/>
        </w:rPr>
        <w:t>ELMŰ Hálózati Kft. működési területén</w:t>
      </w:r>
      <w:r w:rsidRPr="00EB54C7">
        <w:rPr>
          <w:rFonts w:ascii="Arial" w:hAnsi="Arial" w:cs="Arial"/>
          <w:sz w:val="20"/>
        </w:rPr>
        <w:tab/>
        <w:t>06 80 383 940</w:t>
      </w:r>
    </w:p>
    <w:p w14:paraId="0642A1D2" w14:textId="10BF5144" w:rsidR="00AD6B07" w:rsidRPr="00EB54C7" w:rsidRDefault="00AD6B07" w:rsidP="00AD6B07">
      <w:pPr>
        <w:tabs>
          <w:tab w:val="left" w:pos="6663"/>
        </w:tabs>
        <w:spacing w:before="120" w:after="120"/>
        <w:ind w:left="567"/>
        <w:rPr>
          <w:rFonts w:ascii="Arial" w:hAnsi="Arial" w:cs="Arial"/>
          <w:sz w:val="20"/>
        </w:rPr>
      </w:pPr>
      <w:r w:rsidRPr="00EB54C7">
        <w:rPr>
          <w:rFonts w:ascii="Arial" w:hAnsi="Arial" w:cs="Arial"/>
          <w:sz w:val="20"/>
        </w:rPr>
        <w:t>E.ON Dél-dunántúli Áramhálózati Zrt. működési területén</w:t>
      </w:r>
      <w:r w:rsidRPr="00EB54C7">
        <w:rPr>
          <w:rFonts w:ascii="Arial" w:hAnsi="Arial" w:cs="Arial"/>
          <w:sz w:val="20"/>
        </w:rPr>
        <w:tab/>
        <w:t>06 80 205</w:t>
      </w:r>
      <w:r w:rsidR="003E668F" w:rsidRPr="00EB54C7">
        <w:rPr>
          <w:rFonts w:ascii="Arial" w:hAnsi="Arial" w:cs="Arial"/>
          <w:sz w:val="20"/>
        </w:rPr>
        <w:t xml:space="preserve"> </w:t>
      </w:r>
      <w:r w:rsidRPr="00EB54C7">
        <w:rPr>
          <w:rFonts w:ascii="Arial" w:hAnsi="Arial" w:cs="Arial"/>
          <w:sz w:val="20"/>
        </w:rPr>
        <w:t>020</w:t>
      </w:r>
    </w:p>
    <w:p w14:paraId="4546A16C" w14:textId="77777777" w:rsidR="00AD6B07" w:rsidRPr="00EB54C7" w:rsidRDefault="00AD6B07" w:rsidP="00AD6B07">
      <w:pPr>
        <w:tabs>
          <w:tab w:val="left" w:pos="6663"/>
        </w:tabs>
        <w:spacing w:before="120" w:after="120"/>
        <w:ind w:left="567"/>
        <w:rPr>
          <w:rFonts w:ascii="Arial" w:hAnsi="Arial" w:cs="Arial"/>
          <w:sz w:val="20"/>
        </w:rPr>
      </w:pPr>
      <w:r w:rsidRPr="00EB54C7">
        <w:rPr>
          <w:rFonts w:ascii="Arial" w:hAnsi="Arial" w:cs="Arial"/>
          <w:sz w:val="20"/>
        </w:rPr>
        <w:t>E.ON Észak-dunántúli Áramhálózati Zrt. működési területén</w:t>
      </w:r>
      <w:r w:rsidRPr="00EB54C7">
        <w:rPr>
          <w:rFonts w:ascii="Arial" w:hAnsi="Arial" w:cs="Arial"/>
          <w:sz w:val="20"/>
        </w:rPr>
        <w:tab/>
        <w:t>06 80 533 533</w:t>
      </w:r>
    </w:p>
    <w:p w14:paraId="6315A1BE" w14:textId="4EA5C33A" w:rsidR="00B26D34" w:rsidRPr="00EB54C7" w:rsidRDefault="00B26D34" w:rsidP="00B26D34">
      <w:pPr>
        <w:tabs>
          <w:tab w:val="left" w:pos="6663"/>
        </w:tabs>
        <w:spacing w:before="120" w:after="120"/>
        <w:ind w:left="567"/>
        <w:rPr>
          <w:rFonts w:ascii="Arial" w:hAnsi="Arial" w:cs="Arial"/>
          <w:sz w:val="20"/>
        </w:rPr>
      </w:pPr>
      <w:r w:rsidRPr="00EB54C7">
        <w:rPr>
          <w:rFonts w:ascii="Arial" w:hAnsi="Arial" w:cs="Arial"/>
          <w:sz w:val="20"/>
        </w:rPr>
        <w:t xml:space="preserve">MVM </w:t>
      </w:r>
      <w:proofErr w:type="spellStart"/>
      <w:r w:rsidRPr="00EB54C7">
        <w:rPr>
          <w:rFonts w:ascii="Arial" w:hAnsi="Arial" w:cs="Arial"/>
          <w:sz w:val="20"/>
        </w:rPr>
        <w:t>Démász</w:t>
      </w:r>
      <w:proofErr w:type="spellEnd"/>
      <w:r w:rsidRPr="00EB54C7">
        <w:rPr>
          <w:rFonts w:ascii="Arial" w:hAnsi="Arial" w:cs="Arial"/>
          <w:sz w:val="20"/>
        </w:rPr>
        <w:t xml:space="preserve"> Áramhálózati Kft. működési területén</w:t>
      </w:r>
      <w:r w:rsidRPr="00EB54C7">
        <w:rPr>
          <w:rFonts w:ascii="Arial" w:hAnsi="Arial" w:cs="Arial"/>
          <w:sz w:val="20"/>
        </w:rPr>
        <w:tab/>
        <w:t>06 62</w:t>
      </w:r>
      <w:r w:rsidR="003E668F" w:rsidRPr="00EB54C7">
        <w:rPr>
          <w:rFonts w:ascii="Arial" w:hAnsi="Arial" w:cs="Arial"/>
          <w:sz w:val="20"/>
        </w:rPr>
        <w:t xml:space="preserve"> 565 </w:t>
      </w:r>
      <w:r w:rsidRPr="00EB54C7">
        <w:rPr>
          <w:rFonts w:ascii="Arial" w:hAnsi="Arial" w:cs="Arial"/>
          <w:sz w:val="20"/>
        </w:rPr>
        <w:t>881</w:t>
      </w:r>
    </w:p>
    <w:p w14:paraId="6ABCF38E" w14:textId="424B7CF0" w:rsidR="00AD6B07" w:rsidRPr="00EB54C7" w:rsidRDefault="00AD6B07" w:rsidP="00AD6B07">
      <w:pPr>
        <w:tabs>
          <w:tab w:val="left" w:pos="6663"/>
        </w:tabs>
        <w:spacing w:before="120" w:after="120"/>
        <w:ind w:left="567"/>
        <w:rPr>
          <w:rFonts w:ascii="Arial" w:hAnsi="Arial" w:cs="Arial"/>
          <w:sz w:val="20"/>
        </w:rPr>
      </w:pPr>
      <w:r w:rsidRPr="00EB54C7">
        <w:rPr>
          <w:rFonts w:ascii="Arial" w:hAnsi="Arial" w:cs="Arial"/>
          <w:sz w:val="20"/>
        </w:rPr>
        <w:t xml:space="preserve">MVM </w:t>
      </w:r>
      <w:proofErr w:type="spellStart"/>
      <w:r w:rsidRPr="00EB54C7">
        <w:rPr>
          <w:rFonts w:ascii="Arial" w:hAnsi="Arial" w:cs="Arial"/>
          <w:sz w:val="20"/>
        </w:rPr>
        <w:t>É</w:t>
      </w:r>
      <w:r w:rsidR="003E668F" w:rsidRPr="00EB54C7">
        <w:rPr>
          <w:rFonts w:ascii="Arial" w:hAnsi="Arial" w:cs="Arial"/>
          <w:sz w:val="20"/>
        </w:rPr>
        <w:t>mász</w:t>
      </w:r>
      <w:proofErr w:type="spellEnd"/>
      <w:r w:rsidRPr="00EB54C7">
        <w:rPr>
          <w:rFonts w:ascii="Arial" w:hAnsi="Arial" w:cs="Arial"/>
          <w:sz w:val="20"/>
        </w:rPr>
        <w:t xml:space="preserve"> Áramhálózati Kft. működési területén</w:t>
      </w:r>
      <w:r w:rsidRPr="00EB54C7">
        <w:rPr>
          <w:rFonts w:ascii="Arial" w:hAnsi="Arial" w:cs="Arial"/>
          <w:sz w:val="20"/>
        </w:rPr>
        <w:tab/>
        <w:t>06 80 424</w:t>
      </w:r>
      <w:r w:rsidR="003E668F" w:rsidRPr="00EB54C7">
        <w:rPr>
          <w:rFonts w:ascii="Arial" w:hAnsi="Arial" w:cs="Arial"/>
          <w:sz w:val="20"/>
        </w:rPr>
        <w:t xml:space="preserve"> </w:t>
      </w:r>
      <w:r w:rsidRPr="00EB54C7">
        <w:rPr>
          <w:rFonts w:ascii="Arial" w:hAnsi="Arial" w:cs="Arial"/>
          <w:sz w:val="20"/>
        </w:rPr>
        <w:t>344</w:t>
      </w:r>
    </w:p>
    <w:p w14:paraId="73D56B52" w14:textId="77777777" w:rsidR="003E668F" w:rsidRPr="00EB54C7" w:rsidRDefault="003E668F" w:rsidP="003E668F">
      <w:pPr>
        <w:tabs>
          <w:tab w:val="left" w:pos="6663"/>
        </w:tabs>
        <w:spacing w:before="120" w:after="120"/>
        <w:ind w:left="567"/>
        <w:rPr>
          <w:rFonts w:ascii="Arial" w:hAnsi="Arial" w:cs="Arial"/>
          <w:sz w:val="20"/>
        </w:rPr>
      </w:pPr>
      <w:r w:rsidRPr="00EB54C7">
        <w:rPr>
          <w:rFonts w:ascii="Arial" w:hAnsi="Arial" w:cs="Arial"/>
          <w:sz w:val="20"/>
        </w:rPr>
        <w:t>OPUS TITÁSZ Áramhálózati Zrt. működési területén</w:t>
      </w:r>
      <w:r w:rsidRPr="00EB54C7">
        <w:rPr>
          <w:rFonts w:ascii="Arial" w:hAnsi="Arial" w:cs="Arial"/>
          <w:sz w:val="20"/>
        </w:rPr>
        <w:tab/>
        <w:t>06 80 210 310</w:t>
      </w:r>
    </w:p>
    <w:p w14:paraId="6DD880B3" w14:textId="77777777" w:rsidR="00AD6B07" w:rsidRPr="00EB54C7" w:rsidRDefault="00AD6B07" w:rsidP="00AD6B07">
      <w:pPr>
        <w:spacing w:before="120" w:after="120"/>
        <w:jc w:val="both"/>
        <w:rPr>
          <w:rFonts w:ascii="Arial" w:hAnsi="Arial" w:cs="Arial"/>
          <w:sz w:val="20"/>
        </w:rPr>
      </w:pPr>
      <w:r w:rsidRPr="00EB54C7">
        <w:rPr>
          <w:rFonts w:ascii="Arial" w:hAnsi="Arial" w:cs="Arial"/>
          <w:sz w:val="20"/>
        </w:rPr>
        <w:t>Az elosztók a működési területükön lévő hibákat fogadják, így annak az elosztónak a hibabejelentő elérhetőségét kell használni, amely az adott területen működési engedéllyel rendelkezik.</w:t>
      </w:r>
    </w:p>
    <w:p w14:paraId="25CE455F" w14:textId="6504DCE0" w:rsidR="00AD6B07" w:rsidRPr="00EB54C7" w:rsidRDefault="00AD6B07" w:rsidP="00AD6B07">
      <w:pPr>
        <w:spacing w:before="120" w:after="120"/>
        <w:jc w:val="both"/>
        <w:rPr>
          <w:rFonts w:ascii="Arial" w:hAnsi="Arial" w:cs="Arial"/>
          <w:sz w:val="20"/>
        </w:rPr>
      </w:pPr>
      <w:r w:rsidRPr="00EB54C7">
        <w:rPr>
          <w:rFonts w:ascii="Arial" w:hAnsi="Arial" w:cs="Arial"/>
          <w:sz w:val="20"/>
        </w:rPr>
        <w:t>Az adott felhasználási helyen illetékes elosztót a villamosenergia-szolgáltatásról készült számla harmadik oldalán találhatja meg. Az adott felhasználási helyhez tartozó hibabejelentő telefonszámát a számla első oldalán is megtalálja, melyet célszerű a legutolsó számláról megnézni. Amennyiben nem ismert az elosztó személye az adott területen, akkor az MVM Next</w:t>
      </w:r>
      <w:r w:rsidR="347A21F9" w:rsidRPr="00EB54C7">
        <w:rPr>
          <w:rFonts w:ascii="Arial" w:hAnsi="Arial" w:cs="Arial"/>
          <w:sz w:val="20"/>
        </w:rPr>
        <w:t xml:space="preserve"> Energiakereskedelmi Zrt (továbbiakban: MVM Next)</w:t>
      </w:r>
      <w:r w:rsidRPr="00EB54C7">
        <w:rPr>
          <w:rFonts w:ascii="Arial" w:hAnsi="Arial" w:cs="Arial"/>
          <w:sz w:val="20"/>
        </w:rPr>
        <w:t xml:space="preserve"> ügyfélszolgálata megadja azt a pontos település név megadása után, de az elosztók honlapján található információk alapján is kikereshető.</w:t>
      </w:r>
    </w:p>
    <w:p w14:paraId="00A53FFC" w14:textId="77777777" w:rsidR="0095455D" w:rsidRPr="00EB54C7" w:rsidRDefault="0095455D" w:rsidP="00AD6B07">
      <w:pPr>
        <w:spacing w:before="120" w:after="120"/>
        <w:jc w:val="both"/>
        <w:rPr>
          <w:rFonts w:ascii="Arial" w:hAnsi="Arial" w:cs="Arial"/>
          <w:sz w:val="20"/>
        </w:rPr>
      </w:pPr>
    </w:p>
    <w:p w14:paraId="7548082D" w14:textId="77777777" w:rsidR="00AD6B07" w:rsidRPr="00EB54C7" w:rsidRDefault="00AD6B07" w:rsidP="0095455D">
      <w:pPr>
        <w:pStyle w:val="Cmsor2"/>
        <w:pBdr>
          <w:bottom w:val="single" w:sz="4" w:space="1" w:color="auto"/>
        </w:pBdr>
        <w:rPr>
          <w:sz w:val="20"/>
        </w:rPr>
      </w:pPr>
      <w:r w:rsidRPr="00EB54C7">
        <w:rPr>
          <w:sz w:val="20"/>
        </w:rPr>
        <w:t>Írásos megkeresések elérhetőségei</w:t>
      </w:r>
    </w:p>
    <w:tbl>
      <w:tblPr>
        <w:tblW w:w="0" w:type="auto"/>
        <w:tblLayout w:type="fixed"/>
        <w:tblLook w:val="04A0" w:firstRow="1" w:lastRow="0" w:firstColumn="1" w:lastColumn="0" w:noHBand="0" w:noVBand="1"/>
      </w:tblPr>
      <w:tblGrid>
        <w:gridCol w:w="4820"/>
        <w:gridCol w:w="4251"/>
      </w:tblGrid>
      <w:tr w:rsidR="00AD6B07" w:rsidRPr="00EB54C7" w14:paraId="4A85BBC0" w14:textId="77777777" w:rsidTr="00194F36">
        <w:tc>
          <w:tcPr>
            <w:tcW w:w="4820" w:type="dxa"/>
          </w:tcPr>
          <w:p w14:paraId="676EAF2A" w14:textId="77777777" w:rsidR="00AD6B07" w:rsidRPr="00EB54C7" w:rsidRDefault="00AD6B07" w:rsidP="00194F36">
            <w:pPr>
              <w:tabs>
                <w:tab w:val="left" w:pos="5103"/>
              </w:tabs>
              <w:spacing w:before="60" w:after="60"/>
              <w:rPr>
                <w:rFonts w:ascii="Arial" w:hAnsi="Arial" w:cs="Arial"/>
                <w:b/>
                <w:sz w:val="20"/>
              </w:rPr>
            </w:pPr>
            <w:r w:rsidRPr="00EB54C7">
              <w:rPr>
                <w:rFonts w:ascii="Arial" w:hAnsi="Arial" w:cs="Arial"/>
                <w:b/>
                <w:sz w:val="20"/>
              </w:rPr>
              <w:t>Központi levelezési cím</w:t>
            </w:r>
          </w:p>
        </w:tc>
        <w:tc>
          <w:tcPr>
            <w:tcW w:w="4251" w:type="dxa"/>
          </w:tcPr>
          <w:p w14:paraId="1C42D22D" w14:textId="77777777" w:rsidR="00AD6B07" w:rsidRPr="00EB54C7" w:rsidRDefault="00AD6B07" w:rsidP="00194F36">
            <w:pPr>
              <w:tabs>
                <w:tab w:val="left" w:pos="5103"/>
              </w:tabs>
              <w:spacing w:before="60" w:after="60"/>
              <w:rPr>
                <w:rFonts w:ascii="Arial" w:hAnsi="Arial" w:cs="Arial"/>
                <w:b/>
                <w:sz w:val="20"/>
              </w:rPr>
            </w:pPr>
            <w:r w:rsidRPr="00EB54C7">
              <w:rPr>
                <w:rFonts w:ascii="Arial" w:hAnsi="Arial" w:cs="Arial"/>
                <w:sz w:val="20"/>
              </w:rPr>
              <w:t>1439 Budapest, Pf. 700</w:t>
            </w:r>
          </w:p>
        </w:tc>
      </w:tr>
      <w:tr w:rsidR="00AD6B07" w:rsidRPr="00EB54C7" w14:paraId="75236E84" w14:textId="77777777" w:rsidTr="00194F36">
        <w:tc>
          <w:tcPr>
            <w:tcW w:w="4820" w:type="dxa"/>
          </w:tcPr>
          <w:p w14:paraId="07807F75" w14:textId="77777777" w:rsidR="00AD6B07" w:rsidRPr="00EB54C7" w:rsidRDefault="00AD6B07" w:rsidP="00194F36">
            <w:pPr>
              <w:tabs>
                <w:tab w:val="left" w:pos="5103"/>
              </w:tabs>
              <w:spacing w:before="60" w:after="60"/>
              <w:rPr>
                <w:rFonts w:ascii="Arial" w:hAnsi="Arial" w:cs="Arial"/>
                <w:b/>
                <w:sz w:val="20"/>
              </w:rPr>
            </w:pPr>
            <w:r w:rsidRPr="00EB54C7">
              <w:rPr>
                <w:rFonts w:ascii="Arial" w:hAnsi="Arial" w:cs="Arial"/>
                <w:b/>
                <w:sz w:val="20"/>
              </w:rPr>
              <w:t>E-mail</w:t>
            </w:r>
          </w:p>
        </w:tc>
        <w:tc>
          <w:tcPr>
            <w:tcW w:w="4251" w:type="dxa"/>
          </w:tcPr>
          <w:p w14:paraId="67A662A6" w14:textId="2E70F78B" w:rsidR="00AD6B07" w:rsidRPr="00EB54C7" w:rsidRDefault="00AD6B07" w:rsidP="00194F36">
            <w:pPr>
              <w:tabs>
                <w:tab w:val="left" w:pos="5103"/>
              </w:tabs>
              <w:spacing w:before="60" w:after="60"/>
              <w:rPr>
                <w:rFonts w:ascii="Arial" w:hAnsi="Arial" w:cs="Arial"/>
                <w:b/>
                <w:sz w:val="20"/>
              </w:rPr>
            </w:pPr>
            <w:hyperlink r:id="rId50" w:history="1">
              <w:r w:rsidRPr="00EB54C7">
                <w:rPr>
                  <w:rStyle w:val="Hiperhivatkozs"/>
                  <w:rFonts w:ascii="Arial" w:hAnsi="Arial" w:cs="Arial"/>
                  <w:sz w:val="20"/>
                </w:rPr>
                <w:t>ugyfelszolgalat@mvm.hu</w:t>
              </w:r>
            </w:hyperlink>
            <w:r w:rsidRPr="00EB54C7">
              <w:rPr>
                <w:rStyle w:val="Hiperhivatkozs"/>
                <w:rFonts w:ascii="Arial" w:hAnsi="Arial" w:cs="Arial"/>
                <w:sz w:val="20"/>
              </w:rPr>
              <w:t xml:space="preserve"> </w:t>
            </w:r>
          </w:p>
        </w:tc>
      </w:tr>
      <w:tr w:rsidR="00AD6B07" w:rsidRPr="00EB54C7" w14:paraId="590DCF83" w14:textId="77777777" w:rsidTr="00194F36">
        <w:tc>
          <w:tcPr>
            <w:tcW w:w="4820" w:type="dxa"/>
          </w:tcPr>
          <w:p w14:paraId="6B53B397" w14:textId="77777777" w:rsidR="00AD6B07" w:rsidRPr="00EB54C7" w:rsidRDefault="00AD6B07" w:rsidP="00194F36">
            <w:pPr>
              <w:tabs>
                <w:tab w:val="left" w:pos="5103"/>
              </w:tabs>
              <w:spacing w:before="60" w:after="60"/>
              <w:rPr>
                <w:rFonts w:ascii="Arial" w:hAnsi="Arial" w:cs="Arial"/>
                <w:b/>
                <w:sz w:val="20"/>
              </w:rPr>
            </w:pPr>
            <w:r w:rsidRPr="00EB54C7">
              <w:rPr>
                <w:rFonts w:ascii="Arial" w:hAnsi="Arial" w:cs="Arial"/>
                <w:b/>
                <w:sz w:val="20"/>
              </w:rPr>
              <w:t>Honlap</w:t>
            </w:r>
          </w:p>
        </w:tc>
        <w:tc>
          <w:tcPr>
            <w:tcW w:w="4251" w:type="dxa"/>
          </w:tcPr>
          <w:p w14:paraId="051D8898" w14:textId="0316B28E" w:rsidR="00AD6B07" w:rsidRPr="00EB54C7" w:rsidRDefault="00AD6B07" w:rsidP="00194F36">
            <w:pPr>
              <w:tabs>
                <w:tab w:val="left" w:pos="5103"/>
              </w:tabs>
              <w:spacing w:before="60" w:after="60"/>
              <w:rPr>
                <w:rFonts w:ascii="Arial" w:hAnsi="Arial" w:cs="Arial"/>
                <w:b/>
                <w:sz w:val="20"/>
              </w:rPr>
            </w:pPr>
            <w:hyperlink r:id="rId51" w:history="1">
              <w:r w:rsidRPr="00EB54C7">
                <w:rPr>
                  <w:rStyle w:val="Hiperhivatkozs"/>
                  <w:rFonts w:ascii="Arial" w:hAnsi="Arial" w:cs="Arial"/>
                  <w:sz w:val="20"/>
                </w:rPr>
                <w:t>www.mvmnext.hu</w:t>
              </w:r>
            </w:hyperlink>
          </w:p>
        </w:tc>
      </w:tr>
    </w:tbl>
    <w:p w14:paraId="01DEB973" w14:textId="77777777" w:rsidR="00AD6B07" w:rsidRPr="00EB54C7" w:rsidRDefault="00AD6B07" w:rsidP="00AD6B07">
      <w:pPr>
        <w:tabs>
          <w:tab w:val="left" w:pos="5812"/>
        </w:tabs>
        <w:jc w:val="both"/>
        <w:rPr>
          <w:rFonts w:ascii="Arial" w:hAnsi="Arial" w:cs="Arial"/>
          <w:sz w:val="20"/>
        </w:rPr>
      </w:pPr>
    </w:p>
    <w:p w14:paraId="587D109F" w14:textId="77777777" w:rsidR="00AD6B07" w:rsidRPr="00EB54C7" w:rsidRDefault="00AD6B07" w:rsidP="00AD6B07">
      <w:pPr>
        <w:overflowPunct/>
        <w:autoSpaceDE/>
        <w:autoSpaceDN/>
        <w:adjustRightInd/>
        <w:textAlignment w:val="auto"/>
        <w:rPr>
          <w:rFonts w:ascii="Arial" w:hAnsi="Arial" w:cs="Arial"/>
          <w:sz w:val="20"/>
        </w:rPr>
      </w:pPr>
      <w:r w:rsidRPr="00EB54C7">
        <w:rPr>
          <w:rFonts w:ascii="Arial" w:hAnsi="Arial" w:cs="Arial"/>
          <w:sz w:val="20"/>
        </w:rPr>
        <w:br w:type="page"/>
      </w:r>
    </w:p>
    <w:p w14:paraId="50F3852C" w14:textId="77777777" w:rsidR="00AD6B07" w:rsidRPr="00EB54C7" w:rsidRDefault="00AD6B07" w:rsidP="00662652">
      <w:pPr>
        <w:pStyle w:val="Cmsor2"/>
        <w:pBdr>
          <w:bottom w:val="single" w:sz="4" w:space="1" w:color="auto"/>
        </w:pBdr>
        <w:rPr>
          <w:sz w:val="20"/>
        </w:rPr>
      </w:pPr>
      <w:r w:rsidRPr="00EB54C7">
        <w:rPr>
          <w:sz w:val="20"/>
        </w:rPr>
        <w:lastRenderedPageBreak/>
        <w:t>Ügyfélszolgálati irodák elérhetősége</w:t>
      </w:r>
    </w:p>
    <w:p w14:paraId="2948B88F" w14:textId="161F6456" w:rsidR="00AD6B07" w:rsidRPr="00EB54C7" w:rsidRDefault="00AD6B07" w:rsidP="00662652">
      <w:pPr>
        <w:spacing w:before="120" w:after="120"/>
        <w:jc w:val="both"/>
        <w:rPr>
          <w:rFonts w:ascii="Arial" w:hAnsi="Arial" w:cs="Arial"/>
          <w:sz w:val="20"/>
        </w:rPr>
      </w:pPr>
      <w:r w:rsidRPr="00EB54C7">
        <w:rPr>
          <w:rFonts w:ascii="Arial" w:hAnsi="Arial" w:cs="Arial"/>
          <w:sz w:val="20"/>
        </w:rPr>
        <w:t xml:space="preserve">Az MVM Next ügyfélszolgálati elérhetőségeinek és </w:t>
      </w:r>
      <w:proofErr w:type="spellStart"/>
      <w:r w:rsidRPr="00EB54C7">
        <w:rPr>
          <w:rFonts w:ascii="Arial" w:hAnsi="Arial" w:cs="Arial"/>
          <w:sz w:val="20"/>
        </w:rPr>
        <w:t>nyitvatartásainak</w:t>
      </w:r>
      <w:proofErr w:type="spellEnd"/>
      <w:r w:rsidRPr="00EB54C7">
        <w:rPr>
          <w:rFonts w:ascii="Arial" w:hAnsi="Arial" w:cs="Arial"/>
          <w:sz w:val="20"/>
        </w:rPr>
        <w:t xml:space="preserve"> teljes és aktuális listája a </w:t>
      </w:r>
      <w:hyperlink r:id="rId52" w:history="1">
        <w:r w:rsidR="008A426B" w:rsidRPr="00EB54C7">
          <w:rPr>
            <w:rStyle w:val="Hiperhivatkozs"/>
            <w:rFonts w:ascii="Arial" w:hAnsi="Arial" w:cs="Arial"/>
            <w:sz w:val="20"/>
          </w:rPr>
          <w:t>www.mvmnext.hu</w:t>
        </w:r>
      </w:hyperlink>
      <w:r w:rsidRPr="00EB54C7">
        <w:rPr>
          <w:rFonts w:ascii="Arial" w:hAnsi="Arial" w:cs="Arial"/>
          <w:sz w:val="20"/>
        </w:rPr>
        <w:t xml:space="preserve"> oldalon található. (A függelékben szereplő elérhetőségek a 202</w:t>
      </w:r>
      <w:r w:rsidR="00510B7C" w:rsidRPr="00EB54C7">
        <w:rPr>
          <w:rFonts w:ascii="Arial" w:hAnsi="Arial" w:cs="Arial"/>
          <w:sz w:val="20"/>
        </w:rPr>
        <w:t>6</w:t>
      </w:r>
      <w:r w:rsidRPr="00EB54C7">
        <w:rPr>
          <w:rFonts w:ascii="Arial" w:hAnsi="Arial" w:cs="Arial"/>
          <w:sz w:val="20"/>
        </w:rPr>
        <w:t xml:space="preserve">. </w:t>
      </w:r>
      <w:r w:rsidR="00C634BB" w:rsidRPr="00EB54C7">
        <w:rPr>
          <w:rFonts w:ascii="Arial" w:hAnsi="Arial" w:cs="Arial"/>
          <w:sz w:val="20"/>
        </w:rPr>
        <w:t>január</w:t>
      </w:r>
      <w:r w:rsidRPr="00EB54C7">
        <w:rPr>
          <w:rFonts w:ascii="Arial" w:hAnsi="Arial" w:cs="Arial"/>
          <w:sz w:val="20"/>
        </w:rPr>
        <w:t xml:space="preserve"> </w:t>
      </w:r>
      <w:r w:rsidR="004F2260" w:rsidRPr="00EB54C7">
        <w:rPr>
          <w:rFonts w:ascii="Arial" w:hAnsi="Arial" w:cs="Arial"/>
          <w:sz w:val="20"/>
        </w:rPr>
        <w:t>1</w:t>
      </w:r>
      <w:r w:rsidRPr="00EB54C7">
        <w:rPr>
          <w:rFonts w:ascii="Arial" w:hAnsi="Arial" w:cs="Arial"/>
          <w:sz w:val="20"/>
        </w:rPr>
        <w:t>-</w:t>
      </w:r>
      <w:r w:rsidR="004F2260" w:rsidRPr="00EB54C7">
        <w:rPr>
          <w:rFonts w:ascii="Arial" w:hAnsi="Arial" w:cs="Arial"/>
          <w:sz w:val="20"/>
        </w:rPr>
        <w:t>je</w:t>
      </w:r>
      <w:r w:rsidRPr="00EB54C7">
        <w:rPr>
          <w:rFonts w:ascii="Arial" w:hAnsi="Arial" w:cs="Arial"/>
          <w:sz w:val="20"/>
        </w:rPr>
        <w:t>i állapotot tükrözik.)</w:t>
      </w:r>
    </w:p>
    <w:p w14:paraId="4F533A49" w14:textId="4D58E3D3" w:rsidR="004B533A" w:rsidRPr="00EB54C7" w:rsidRDefault="004B533A" w:rsidP="00662652">
      <w:pPr>
        <w:spacing w:before="120" w:after="120"/>
        <w:jc w:val="both"/>
        <w:rPr>
          <w:rFonts w:ascii="Arial" w:hAnsi="Arial" w:cs="Arial"/>
          <w:sz w:val="20"/>
        </w:rPr>
      </w:pPr>
      <w:r w:rsidRPr="00EB54C7">
        <w:rPr>
          <w:rFonts w:ascii="Arial" w:hAnsi="Arial" w:cs="Arial"/>
          <w:sz w:val="20"/>
        </w:rPr>
        <w:t>Az MVM Next évente legfeljebb három személyes ügyfélszolgálati szünnapot tarthat, amely napokon az ügyfélszolgálati tevékenységét részben vagy egészben szünetelteti. Az ügyfélszolgálati szünnap ügyintézési határidő szempontjából nem minősül munkanapnak.</w:t>
      </w:r>
    </w:p>
    <w:p w14:paraId="58785B4A" w14:textId="6628F269" w:rsidR="004B533A" w:rsidRPr="00EB54C7" w:rsidRDefault="004B533A" w:rsidP="00662652">
      <w:pPr>
        <w:spacing w:before="120" w:after="120"/>
        <w:jc w:val="both"/>
        <w:rPr>
          <w:rFonts w:ascii="Arial" w:hAnsi="Arial" w:cs="Arial"/>
          <w:sz w:val="20"/>
        </w:rPr>
      </w:pPr>
      <w:r w:rsidRPr="00EB54C7">
        <w:rPr>
          <w:rFonts w:ascii="Arial" w:hAnsi="Arial" w:cs="Arial"/>
          <w:sz w:val="20"/>
        </w:rPr>
        <w:t>Az ügyfélszolgálati szünnapot és az azzal érintett ügyfélszolgálati tevékenységet az MVM Next legalább 30 nappal az adott munkahét kezdete előtt honlapján és ügyfélszolgálatán közzéteszi.</w:t>
      </w:r>
    </w:p>
    <w:p w14:paraId="65DD1C0A" w14:textId="77777777" w:rsidR="00AD6B07" w:rsidRPr="00EB54C7" w:rsidRDefault="00AD6B07" w:rsidP="00662652">
      <w:pPr>
        <w:spacing w:before="240" w:after="120"/>
        <w:rPr>
          <w:rFonts w:ascii="Arial" w:hAnsi="Arial" w:cs="Arial"/>
          <w:b/>
          <w:sz w:val="20"/>
        </w:rPr>
      </w:pPr>
      <w:r w:rsidRPr="00EB54C7">
        <w:rPr>
          <w:rFonts w:ascii="Arial" w:hAnsi="Arial" w:cs="Arial"/>
          <w:b/>
          <w:sz w:val="20"/>
        </w:rPr>
        <w:t>ÁLLANDÓ ÜGYFÉLSZOLGÁLATI IRODÁK</w:t>
      </w:r>
    </w:p>
    <w:p w14:paraId="6E89A085" w14:textId="3684BE8A" w:rsidR="00AD6B07" w:rsidRPr="00EB54C7" w:rsidRDefault="00AD6B07" w:rsidP="00662652">
      <w:pPr>
        <w:spacing w:before="120" w:after="120"/>
        <w:jc w:val="both"/>
        <w:rPr>
          <w:rFonts w:ascii="Arial" w:hAnsi="Arial" w:cs="Arial"/>
          <w:sz w:val="20"/>
        </w:rPr>
      </w:pPr>
      <w:r w:rsidRPr="00EB54C7">
        <w:rPr>
          <w:rFonts w:ascii="Arial" w:hAnsi="Arial" w:cs="Arial"/>
          <w:sz w:val="20"/>
        </w:rPr>
        <w:t xml:space="preserve">Normál ötnapos munkahéten a hét minden munkanapján legalább napi 6 órás, </w:t>
      </w:r>
      <w:r w:rsidR="00C149E9" w:rsidRPr="00EB54C7">
        <w:rPr>
          <w:rFonts w:ascii="Arial" w:hAnsi="Arial" w:cs="Arial"/>
          <w:sz w:val="20"/>
        </w:rPr>
        <w:t xml:space="preserve">– </w:t>
      </w:r>
      <w:r w:rsidRPr="00EB54C7">
        <w:rPr>
          <w:rFonts w:ascii="Arial" w:hAnsi="Arial" w:cs="Arial"/>
          <w:sz w:val="20"/>
        </w:rPr>
        <w:t xml:space="preserve">5 munkanapos hetet alapul véve </w:t>
      </w:r>
      <w:r w:rsidR="00C149E9" w:rsidRPr="00EB54C7">
        <w:rPr>
          <w:rFonts w:ascii="Arial" w:hAnsi="Arial" w:cs="Arial"/>
          <w:sz w:val="20"/>
        </w:rPr>
        <w:t xml:space="preserve">– </w:t>
      </w:r>
      <w:r w:rsidRPr="00EB54C7">
        <w:rPr>
          <w:rFonts w:ascii="Arial" w:hAnsi="Arial" w:cs="Arial"/>
          <w:sz w:val="20"/>
        </w:rPr>
        <w:t xml:space="preserve">összesen heti 36 órás </w:t>
      </w:r>
      <w:proofErr w:type="spellStart"/>
      <w:r w:rsidRPr="00EB54C7">
        <w:rPr>
          <w:rFonts w:ascii="Arial" w:hAnsi="Arial" w:cs="Arial"/>
          <w:sz w:val="20"/>
        </w:rPr>
        <w:t>nyitvatartás</w:t>
      </w:r>
      <w:proofErr w:type="spellEnd"/>
      <w:r w:rsidRPr="00EB54C7">
        <w:rPr>
          <w:rFonts w:ascii="Arial" w:hAnsi="Arial" w:cs="Arial"/>
          <w:sz w:val="20"/>
        </w:rPr>
        <w:t>, egyik napon 20 óráig.</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7513"/>
      </w:tblGrid>
      <w:tr w:rsidR="00F460EA" w:rsidRPr="00EB54C7" w14:paraId="79912AE7" w14:textId="77777777" w:rsidTr="00321B24">
        <w:trPr>
          <w:trHeight w:val="278"/>
          <w:jc w:val="center"/>
        </w:trPr>
        <w:tc>
          <w:tcPr>
            <w:tcW w:w="1696" w:type="dxa"/>
            <w:noWrap/>
            <w:vAlign w:val="center"/>
          </w:tcPr>
          <w:p w14:paraId="36892AE8" w14:textId="7CC73555" w:rsidR="00F460EA" w:rsidRPr="00EB54C7" w:rsidRDefault="00F460EA" w:rsidP="00662652">
            <w:pPr>
              <w:rPr>
                <w:rFonts w:ascii="Arial" w:hAnsi="Arial" w:cs="Arial"/>
                <w:sz w:val="20"/>
              </w:rPr>
            </w:pPr>
            <w:bookmarkStart w:id="2052" w:name="_Hlk181786144"/>
            <w:r w:rsidRPr="00EB54C7">
              <w:rPr>
                <w:rFonts w:ascii="Arial" w:hAnsi="Arial" w:cs="Arial"/>
                <w:sz w:val="20"/>
              </w:rPr>
              <w:t>Baja</w:t>
            </w:r>
          </w:p>
        </w:tc>
        <w:tc>
          <w:tcPr>
            <w:tcW w:w="7513" w:type="dxa"/>
            <w:noWrap/>
            <w:vAlign w:val="center"/>
          </w:tcPr>
          <w:p w14:paraId="473FE717" w14:textId="07A1B207" w:rsidR="00F460EA" w:rsidRPr="00EB54C7" w:rsidRDefault="00F460EA" w:rsidP="00662652">
            <w:pPr>
              <w:rPr>
                <w:rFonts w:ascii="Arial" w:hAnsi="Arial" w:cs="Arial"/>
                <w:sz w:val="20"/>
              </w:rPr>
            </w:pPr>
            <w:r w:rsidRPr="00EB54C7">
              <w:rPr>
                <w:rFonts w:ascii="Arial" w:hAnsi="Arial" w:cs="Arial"/>
                <w:sz w:val="20"/>
              </w:rPr>
              <w:t>6500 Baja, Szentháromság tér 6.</w:t>
            </w:r>
          </w:p>
        </w:tc>
      </w:tr>
      <w:tr w:rsidR="00AD6B07" w:rsidRPr="00EB54C7" w14:paraId="447E5808" w14:textId="77777777" w:rsidTr="00321B24">
        <w:trPr>
          <w:trHeight w:val="278"/>
          <w:jc w:val="center"/>
        </w:trPr>
        <w:tc>
          <w:tcPr>
            <w:tcW w:w="1696" w:type="dxa"/>
            <w:noWrap/>
            <w:vAlign w:val="center"/>
            <w:hideMark/>
          </w:tcPr>
          <w:p w14:paraId="30DFF5F2" w14:textId="77777777" w:rsidR="00AD6B07" w:rsidRPr="00EB54C7" w:rsidRDefault="00AD6B07" w:rsidP="00662652">
            <w:pPr>
              <w:rPr>
                <w:rFonts w:ascii="Arial" w:hAnsi="Arial" w:cs="Arial"/>
                <w:sz w:val="20"/>
              </w:rPr>
            </w:pPr>
            <w:r w:rsidRPr="00EB54C7">
              <w:rPr>
                <w:rFonts w:ascii="Arial" w:hAnsi="Arial" w:cs="Arial"/>
                <w:sz w:val="20"/>
              </w:rPr>
              <w:t>Békéscsaba</w:t>
            </w:r>
          </w:p>
        </w:tc>
        <w:tc>
          <w:tcPr>
            <w:tcW w:w="7513" w:type="dxa"/>
            <w:noWrap/>
            <w:vAlign w:val="center"/>
            <w:hideMark/>
          </w:tcPr>
          <w:p w14:paraId="1AEB007C" w14:textId="77777777" w:rsidR="00AD6B07" w:rsidRPr="00EB54C7" w:rsidRDefault="00AD6B07" w:rsidP="00662652">
            <w:pPr>
              <w:rPr>
                <w:rFonts w:ascii="Arial" w:hAnsi="Arial" w:cs="Arial"/>
                <w:sz w:val="20"/>
              </w:rPr>
            </w:pPr>
            <w:r w:rsidRPr="00EB54C7">
              <w:rPr>
                <w:rFonts w:ascii="Arial" w:hAnsi="Arial" w:cs="Arial"/>
                <w:sz w:val="20"/>
              </w:rPr>
              <w:t xml:space="preserve">5600 Békéscsaba, Mednyánszky u. 17. </w:t>
            </w:r>
          </w:p>
        </w:tc>
      </w:tr>
      <w:tr w:rsidR="00CE0E73" w:rsidRPr="00EB54C7" w14:paraId="727A5D4D" w14:textId="77777777" w:rsidTr="00321B24">
        <w:trPr>
          <w:trHeight w:val="278"/>
          <w:jc w:val="center"/>
        </w:trPr>
        <w:tc>
          <w:tcPr>
            <w:tcW w:w="1696" w:type="dxa"/>
            <w:vMerge w:val="restart"/>
            <w:noWrap/>
            <w:vAlign w:val="center"/>
          </w:tcPr>
          <w:p w14:paraId="1A69937B" w14:textId="77777777" w:rsidR="00CE0E73" w:rsidRPr="00EB54C7" w:rsidRDefault="00CE0E73" w:rsidP="00662652">
            <w:pPr>
              <w:rPr>
                <w:rFonts w:ascii="Arial" w:hAnsi="Arial" w:cs="Arial"/>
                <w:color w:val="000000"/>
                <w:sz w:val="20"/>
              </w:rPr>
            </w:pPr>
            <w:r w:rsidRPr="00EB54C7">
              <w:rPr>
                <w:rFonts w:ascii="Arial" w:hAnsi="Arial" w:cs="Arial"/>
                <w:color w:val="000000"/>
                <w:sz w:val="20"/>
              </w:rPr>
              <w:t>Budapest</w:t>
            </w:r>
          </w:p>
        </w:tc>
        <w:tc>
          <w:tcPr>
            <w:tcW w:w="7513" w:type="dxa"/>
            <w:noWrap/>
            <w:vAlign w:val="center"/>
          </w:tcPr>
          <w:p w14:paraId="5F4B9AB1" w14:textId="72C8EB3D" w:rsidR="00CE0E73" w:rsidRPr="00EB54C7" w:rsidRDefault="00CE0E73" w:rsidP="00662652">
            <w:pPr>
              <w:rPr>
                <w:rFonts w:ascii="Arial" w:hAnsi="Arial" w:cs="Arial"/>
                <w:color w:val="000000"/>
                <w:sz w:val="20"/>
              </w:rPr>
            </w:pPr>
            <w:r w:rsidRPr="00EB54C7">
              <w:rPr>
                <w:rFonts w:ascii="Arial" w:hAnsi="Arial" w:cs="Arial"/>
                <w:color w:val="000000"/>
                <w:sz w:val="20"/>
              </w:rPr>
              <w:t>1027 Budapest, Tölgyfa u. 28.</w:t>
            </w:r>
          </w:p>
        </w:tc>
      </w:tr>
      <w:tr w:rsidR="00CE0E73" w:rsidRPr="00EB54C7" w14:paraId="510A49CD" w14:textId="77777777" w:rsidTr="00321B24">
        <w:trPr>
          <w:trHeight w:val="278"/>
          <w:jc w:val="center"/>
        </w:trPr>
        <w:tc>
          <w:tcPr>
            <w:tcW w:w="1696" w:type="dxa"/>
            <w:vMerge/>
            <w:noWrap/>
            <w:vAlign w:val="center"/>
          </w:tcPr>
          <w:p w14:paraId="4AB0C047" w14:textId="77777777" w:rsidR="00CE0E73" w:rsidRPr="00EB54C7" w:rsidRDefault="00CE0E73" w:rsidP="00662652">
            <w:pPr>
              <w:rPr>
                <w:rFonts w:ascii="Arial" w:hAnsi="Arial" w:cs="Arial"/>
                <w:color w:val="000000"/>
                <w:sz w:val="20"/>
              </w:rPr>
            </w:pPr>
          </w:p>
        </w:tc>
        <w:tc>
          <w:tcPr>
            <w:tcW w:w="7513" w:type="dxa"/>
            <w:noWrap/>
            <w:vAlign w:val="center"/>
          </w:tcPr>
          <w:p w14:paraId="79CD38D5" w14:textId="34019306" w:rsidR="00CE0E73" w:rsidRPr="00EB54C7" w:rsidRDefault="00CE0E73" w:rsidP="00662652">
            <w:pPr>
              <w:rPr>
                <w:rFonts w:ascii="Arial" w:hAnsi="Arial" w:cs="Arial"/>
                <w:color w:val="000000"/>
                <w:sz w:val="20"/>
              </w:rPr>
            </w:pPr>
            <w:r w:rsidRPr="00EB54C7">
              <w:rPr>
                <w:rFonts w:ascii="Arial" w:hAnsi="Arial" w:cs="Arial"/>
                <w:color w:val="000000"/>
                <w:sz w:val="20"/>
              </w:rPr>
              <w:t>1032 Budapest, Bécsi út 154.</w:t>
            </w:r>
            <w:r w:rsidR="00B26D34" w:rsidRPr="00EB54C7">
              <w:rPr>
                <w:rFonts w:ascii="Arial" w:hAnsi="Arial" w:cs="Arial"/>
                <w:color w:val="000000"/>
                <w:sz w:val="20"/>
              </w:rPr>
              <w:t xml:space="preserve">(GOBUDA </w:t>
            </w:r>
            <w:proofErr w:type="spellStart"/>
            <w:r w:rsidR="00B26D34" w:rsidRPr="00EB54C7">
              <w:rPr>
                <w:rFonts w:ascii="Arial" w:hAnsi="Arial" w:cs="Arial"/>
                <w:color w:val="000000"/>
                <w:sz w:val="20"/>
              </w:rPr>
              <w:t>Mall</w:t>
            </w:r>
            <w:proofErr w:type="spellEnd"/>
            <w:r w:rsidR="00B26D34" w:rsidRPr="00EB54C7">
              <w:rPr>
                <w:rFonts w:ascii="Arial" w:hAnsi="Arial" w:cs="Arial"/>
                <w:color w:val="000000"/>
                <w:sz w:val="20"/>
              </w:rPr>
              <w:t>)</w:t>
            </w:r>
          </w:p>
        </w:tc>
      </w:tr>
      <w:tr w:rsidR="00AD6B07" w:rsidRPr="00EB54C7" w14:paraId="71AFFC61" w14:textId="77777777" w:rsidTr="00321B24">
        <w:trPr>
          <w:trHeight w:val="278"/>
          <w:jc w:val="center"/>
        </w:trPr>
        <w:tc>
          <w:tcPr>
            <w:tcW w:w="1696" w:type="dxa"/>
            <w:vMerge/>
            <w:noWrap/>
            <w:vAlign w:val="center"/>
            <w:hideMark/>
          </w:tcPr>
          <w:p w14:paraId="7D0C38F9" w14:textId="77777777" w:rsidR="00AD6B07" w:rsidRPr="00EB54C7" w:rsidRDefault="00AD6B07" w:rsidP="00662652">
            <w:pPr>
              <w:rPr>
                <w:rFonts w:ascii="Arial" w:hAnsi="Arial" w:cs="Arial"/>
                <w:color w:val="000000"/>
                <w:sz w:val="20"/>
              </w:rPr>
            </w:pPr>
          </w:p>
        </w:tc>
        <w:tc>
          <w:tcPr>
            <w:tcW w:w="7513" w:type="dxa"/>
            <w:noWrap/>
            <w:vAlign w:val="center"/>
            <w:hideMark/>
          </w:tcPr>
          <w:p w14:paraId="58F2B253" w14:textId="0EF24307" w:rsidR="00AD6B07" w:rsidRPr="00EB54C7" w:rsidRDefault="00AD6B07" w:rsidP="00662652">
            <w:pPr>
              <w:rPr>
                <w:rFonts w:ascii="Arial" w:hAnsi="Arial" w:cs="Arial"/>
                <w:color w:val="000000"/>
                <w:sz w:val="20"/>
              </w:rPr>
            </w:pPr>
            <w:r w:rsidRPr="00EB54C7">
              <w:rPr>
                <w:rFonts w:ascii="Arial" w:hAnsi="Arial" w:cs="Arial"/>
                <w:color w:val="000000"/>
                <w:sz w:val="20"/>
              </w:rPr>
              <w:t>1081 Budapest, Fiumei út 9</w:t>
            </w:r>
            <w:r w:rsidR="00B26D34" w:rsidRPr="00EB54C7">
              <w:rPr>
                <w:rFonts w:ascii="Arial" w:hAnsi="Arial" w:cs="Arial"/>
                <w:color w:val="000000"/>
                <w:sz w:val="20"/>
              </w:rPr>
              <w:t>–</w:t>
            </w:r>
            <w:r w:rsidRPr="00EB54C7">
              <w:rPr>
                <w:rFonts w:ascii="Arial" w:hAnsi="Arial" w:cs="Arial"/>
                <w:color w:val="000000"/>
                <w:sz w:val="20"/>
              </w:rPr>
              <w:t>11.</w:t>
            </w:r>
          </w:p>
        </w:tc>
      </w:tr>
      <w:tr w:rsidR="00AD6B07" w:rsidRPr="00EB54C7" w14:paraId="78FE4602" w14:textId="77777777" w:rsidTr="00321B24">
        <w:trPr>
          <w:trHeight w:val="278"/>
          <w:jc w:val="center"/>
        </w:trPr>
        <w:tc>
          <w:tcPr>
            <w:tcW w:w="1696" w:type="dxa"/>
            <w:vMerge/>
            <w:noWrap/>
            <w:vAlign w:val="center"/>
          </w:tcPr>
          <w:p w14:paraId="07721A77" w14:textId="77777777" w:rsidR="00AD6B07" w:rsidRPr="00EB54C7" w:rsidRDefault="00AD6B07" w:rsidP="00662652">
            <w:pPr>
              <w:rPr>
                <w:rFonts w:ascii="Arial" w:hAnsi="Arial" w:cs="Arial"/>
                <w:color w:val="000000"/>
                <w:sz w:val="20"/>
              </w:rPr>
            </w:pPr>
          </w:p>
        </w:tc>
        <w:tc>
          <w:tcPr>
            <w:tcW w:w="7513" w:type="dxa"/>
            <w:noWrap/>
            <w:vAlign w:val="center"/>
          </w:tcPr>
          <w:p w14:paraId="3F6DF935" w14:textId="0F426098" w:rsidR="00AD6B07" w:rsidRPr="00EB54C7" w:rsidRDefault="00AD6B07" w:rsidP="00662652">
            <w:pPr>
              <w:rPr>
                <w:rFonts w:ascii="Arial" w:hAnsi="Arial" w:cs="Arial"/>
                <w:color w:val="000000"/>
                <w:sz w:val="20"/>
              </w:rPr>
            </w:pPr>
            <w:r w:rsidRPr="00EB54C7">
              <w:rPr>
                <w:rFonts w:ascii="Arial" w:hAnsi="Arial" w:cs="Arial"/>
                <w:color w:val="000000"/>
                <w:sz w:val="20"/>
              </w:rPr>
              <w:t>1096 Budapest, Haller u</w:t>
            </w:r>
            <w:r w:rsidR="00B26D34" w:rsidRPr="00EB54C7">
              <w:rPr>
                <w:rFonts w:ascii="Arial" w:hAnsi="Arial" w:cs="Arial"/>
                <w:color w:val="000000"/>
                <w:sz w:val="20"/>
              </w:rPr>
              <w:t>.</w:t>
            </w:r>
            <w:r w:rsidRPr="00EB54C7">
              <w:rPr>
                <w:rFonts w:ascii="Arial" w:hAnsi="Arial" w:cs="Arial"/>
                <w:color w:val="000000"/>
                <w:sz w:val="20"/>
              </w:rPr>
              <w:t xml:space="preserve"> 32</w:t>
            </w:r>
            <w:r w:rsidR="00B26D34" w:rsidRPr="00EB54C7">
              <w:rPr>
                <w:rFonts w:ascii="Arial" w:hAnsi="Arial" w:cs="Arial"/>
                <w:color w:val="000000"/>
                <w:sz w:val="20"/>
              </w:rPr>
              <w:t>–</w:t>
            </w:r>
            <w:r w:rsidRPr="00EB54C7">
              <w:rPr>
                <w:rFonts w:ascii="Arial" w:hAnsi="Arial" w:cs="Arial"/>
                <w:color w:val="000000"/>
                <w:sz w:val="20"/>
              </w:rPr>
              <w:t>40.</w:t>
            </w:r>
          </w:p>
        </w:tc>
      </w:tr>
      <w:tr w:rsidR="00AD6B07" w:rsidRPr="00EB54C7" w14:paraId="4D8EDBF5" w14:textId="77777777" w:rsidTr="00321B24">
        <w:trPr>
          <w:trHeight w:val="278"/>
          <w:jc w:val="center"/>
        </w:trPr>
        <w:tc>
          <w:tcPr>
            <w:tcW w:w="1696" w:type="dxa"/>
            <w:vMerge/>
            <w:noWrap/>
            <w:vAlign w:val="center"/>
          </w:tcPr>
          <w:p w14:paraId="4DD0C02C" w14:textId="77777777" w:rsidR="00AD6B07" w:rsidRPr="00EB54C7" w:rsidRDefault="00AD6B07" w:rsidP="00662652">
            <w:pPr>
              <w:rPr>
                <w:rFonts w:ascii="Arial" w:hAnsi="Arial" w:cs="Arial"/>
                <w:color w:val="000000"/>
                <w:sz w:val="20"/>
              </w:rPr>
            </w:pPr>
          </w:p>
        </w:tc>
        <w:tc>
          <w:tcPr>
            <w:tcW w:w="7513" w:type="dxa"/>
            <w:noWrap/>
            <w:vAlign w:val="center"/>
          </w:tcPr>
          <w:p w14:paraId="5C694527"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 xml:space="preserve">1103 Budapest, </w:t>
            </w:r>
            <w:proofErr w:type="spellStart"/>
            <w:r w:rsidRPr="00EB54C7">
              <w:rPr>
                <w:rFonts w:ascii="Arial" w:hAnsi="Arial" w:cs="Arial"/>
                <w:color w:val="000000"/>
                <w:sz w:val="20"/>
              </w:rPr>
              <w:t>Kőér</w:t>
            </w:r>
            <w:proofErr w:type="spellEnd"/>
            <w:r w:rsidRPr="00EB54C7">
              <w:rPr>
                <w:rFonts w:ascii="Arial" w:hAnsi="Arial" w:cs="Arial"/>
                <w:color w:val="000000"/>
                <w:sz w:val="20"/>
              </w:rPr>
              <w:t xml:space="preserve"> u. 2/A</w:t>
            </w:r>
          </w:p>
        </w:tc>
      </w:tr>
      <w:tr w:rsidR="00AD6B07" w:rsidRPr="00EB54C7" w14:paraId="7F3AEE4F" w14:textId="77777777" w:rsidTr="00321B24">
        <w:trPr>
          <w:trHeight w:val="278"/>
          <w:jc w:val="center"/>
        </w:trPr>
        <w:tc>
          <w:tcPr>
            <w:tcW w:w="1696" w:type="dxa"/>
            <w:vMerge/>
            <w:noWrap/>
            <w:vAlign w:val="center"/>
          </w:tcPr>
          <w:p w14:paraId="7C992A54" w14:textId="77777777" w:rsidR="00AD6B07" w:rsidRPr="00EB54C7" w:rsidRDefault="00AD6B07" w:rsidP="00662652">
            <w:pPr>
              <w:rPr>
                <w:rFonts w:ascii="Arial" w:hAnsi="Arial" w:cs="Arial"/>
                <w:color w:val="000000"/>
                <w:sz w:val="20"/>
              </w:rPr>
            </w:pPr>
          </w:p>
        </w:tc>
        <w:tc>
          <w:tcPr>
            <w:tcW w:w="7513" w:type="dxa"/>
            <w:noWrap/>
            <w:vAlign w:val="center"/>
          </w:tcPr>
          <w:p w14:paraId="1AF9E10A" w14:textId="1D8E90F9" w:rsidR="00AD6B07" w:rsidRPr="00EB54C7" w:rsidRDefault="00AD6B07" w:rsidP="00662652">
            <w:pPr>
              <w:rPr>
                <w:rFonts w:ascii="Arial" w:hAnsi="Arial" w:cs="Arial"/>
                <w:color w:val="000000"/>
                <w:sz w:val="20"/>
              </w:rPr>
            </w:pPr>
            <w:r w:rsidRPr="00EB54C7">
              <w:rPr>
                <w:rFonts w:ascii="Arial" w:hAnsi="Arial" w:cs="Arial"/>
                <w:color w:val="000000"/>
                <w:sz w:val="20"/>
              </w:rPr>
              <w:t>1116 Budapest, Mezőkövesd u. 5</w:t>
            </w:r>
            <w:r w:rsidR="00C149E9" w:rsidRPr="00EB54C7">
              <w:rPr>
                <w:rFonts w:ascii="Arial" w:hAnsi="Arial" w:cs="Arial"/>
                <w:color w:val="000000"/>
                <w:sz w:val="20"/>
              </w:rPr>
              <w:t>–</w:t>
            </w:r>
            <w:r w:rsidRPr="00EB54C7">
              <w:rPr>
                <w:rFonts w:ascii="Arial" w:hAnsi="Arial" w:cs="Arial"/>
                <w:color w:val="000000"/>
                <w:sz w:val="20"/>
              </w:rPr>
              <w:t>7.</w:t>
            </w:r>
          </w:p>
        </w:tc>
      </w:tr>
      <w:tr w:rsidR="00AD6B07" w:rsidRPr="00EB54C7" w14:paraId="45DC0706" w14:textId="77777777" w:rsidTr="00321B24">
        <w:trPr>
          <w:trHeight w:val="278"/>
          <w:jc w:val="center"/>
        </w:trPr>
        <w:tc>
          <w:tcPr>
            <w:tcW w:w="1696" w:type="dxa"/>
            <w:vMerge/>
            <w:noWrap/>
            <w:vAlign w:val="center"/>
          </w:tcPr>
          <w:p w14:paraId="12D536F3" w14:textId="77777777" w:rsidR="00AD6B07" w:rsidRPr="00EB54C7" w:rsidRDefault="00AD6B07" w:rsidP="00662652">
            <w:pPr>
              <w:rPr>
                <w:rFonts w:ascii="Arial" w:hAnsi="Arial" w:cs="Arial"/>
                <w:color w:val="000000"/>
                <w:sz w:val="20"/>
              </w:rPr>
            </w:pPr>
          </w:p>
        </w:tc>
        <w:tc>
          <w:tcPr>
            <w:tcW w:w="7513" w:type="dxa"/>
            <w:noWrap/>
            <w:vAlign w:val="center"/>
          </w:tcPr>
          <w:p w14:paraId="18A9D1A3"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1117 Budapest, Fehérvári út 17.</w:t>
            </w:r>
          </w:p>
        </w:tc>
      </w:tr>
      <w:tr w:rsidR="00AD6B07" w:rsidRPr="00EB54C7" w14:paraId="0D86E604" w14:textId="77777777" w:rsidTr="00321B24">
        <w:trPr>
          <w:trHeight w:val="278"/>
          <w:jc w:val="center"/>
        </w:trPr>
        <w:tc>
          <w:tcPr>
            <w:tcW w:w="1696" w:type="dxa"/>
            <w:vMerge/>
            <w:noWrap/>
            <w:vAlign w:val="center"/>
          </w:tcPr>
          <w:p w14:paraId="25063C7C" w14:textId="77777777" w:rsidR="00AD6B07" w:rsidRPr="00EB54C7" w:rsidRDefault="00AD6B07" w:rsidP="00662652">
            <w:pPr>
              <w:rPr>
                <w:rFonts w:ascii="Arial" w:hAnsi="Arial" w:cs="Arial"/>
                <w:color w:val="000000"/>
                <w:sz w:val="20"/>
              </w:rPr>
            </w:pPr>
          </w:p>
        </w:tc>
        <w:tc>
          <w:tcPr>
            <w:tcW w:w="7513" w:type="dxa"/>
            <w:noWrap/>
            <w:vAlign w:val="center"/>
          </w:tcPr>
          <w:p w14:paraId="7B4B2993" w14:textId="4375F9D4" w:rsidR="00AD6B07" w:rsidRPr="00EB54C7" w:rsidRDefault="00AD6B07" w:rsidP="00662652">
            <w:pPr>
              <w:rPr>
                <w:rFonts w:ascii="Arial" w:hAnsi="Arial" w:cs="Arial"/>
                <w:color w:val="000000"/>
                <w:sz w:val="20"/>
              </w:rPr>
            </w:pPr>
            <w:r w:rsidRPr="00EB54C7">
              <w:rPr>
                <w:rFonts w:ascii="Arial" w:hAnsi="Arial" w:cs="Arial"/>
                <w:color w:val="000000"/>
                <w:sz w:val="20"/>
              </w:rPr>
              <w:t>1134 Budapest, Angyalföldi út 5/B.</w:t>
            </w:r>
            <w:r w:rsidR="00FD6CC6" w:rsidRPr="00EB54C7">
              <w:rPr>
                <w:rFonts w:ascii="Arial" w:hAnsi="Arial" w:cs="Arial"/>
                <w:color w:val="000000"/>
                <w:sz w:val="20"/>
              </w:rPr>
              <w:t xml:space="preserve"> (LION Irodaház)</w:t>
            </w:r>
          </w:p>
        </w:tc>
      </w:tr>
      <w:tr w:rsidR="00AD6B07" w:rsidRPr="00EB54C7" w14:paraId="1674CAAD" w14:textId="77777777" w:rsidTr="00321B24">
        <w:trPr>
          <w:trHeight w:val="278"/>
          <w:jc w:val="center"/>
        </w:trPr>
        <w:tc>
          <w:tcPr>
            <w:tcW w:w="1696" w:type="dxa"/>
            <w:vMerge/>
            <w:noWrap/>
            <w:vAlign w:val="center"/>
          </w:tcPr>
          <w:p w14:paraId="0B32D371" w14:textId="77777777" w:rsidR="00AD6B07" w:rsidRPr="00EB54C7" w:rsidRDefault="00AD6B07" w:rsidP="00662652">
            <w:pPr>
              <w:rPr>
                <w:rFonts w:ascii="Arial" w:hAnsi="Arial" w:cs="Arial"/>
                <w:color w:val="000000"/>
                <w:sz w:val="20"/>
              </w:rPr>
            </w:pPr>
          </w:p>
        </w:tc>
        <w:tc>
          <w:tcPr>
            <w:tcW w:w="7513" w:type="dxa"/>
            <w:noWrap/>
            <w:vAlign w:val="center"/>
            <w:hideMark/>
          </w:tcPr>
          <w:p w14:paraId="37E63B11"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1139 Budapest, Béke tér 9.</w:t>
            </w:r>
          </w:p>
        </w:tc>
      </w:tr>
      <w:tr w:rsidR="00AD6B07" w:rsidRPr="00EB54C7" w14:paraId="080948B3" w14:textId="77777777" w:rsidTr="00321B24">
        <w:trPr>
          <w:trHeight w:val="278"/>
          <w:jc w:val="center"/>
        </w:trPr>
        <w:tc>
          <w:tcPr>
            <w:tcW w:w="1696" w:type="dxa"/>
            <w:vMerge/>
            <w:noWrap/>
            <w:vAlign w:val="center"/>
          </w:tcPr>
          <w:p w14:paraId="19901DF9" w14:textId="77777777" w:rsidR="00AD6B07" w:rsidRPr="00EB54C7" w:rsidRDefault="00AD6B07" w:rsidP="00662652">
            <w:pPr>
              <w:rPr>
                <w:rFonts w:ascii="Arial" w:hAnsi="Arial" w:cs="Arial"/>
                <w:color w:val="000000"/>
                <w:sz w:val="20"/>
              </w:rPr>
            </w:pPr>
          </w:p>
        </w:tc>
        <w:tc>
          <w:tcPr>
            <w:tcW w:w="7513" w:type="dxa"/>
            <w:noWrap/>
            <w:vAlign w:val="center"/>
            <w:hideMark/>
          </w:tcPr>
          <w:p w14:paraId="48DAAC1A"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1148 Budapest, Kerepesi út 52.</w:t>
            </w:r>
          </w:p>
        </w:tc>
      </w:tr>
      <w:tr w:rsidR="00CE0E73" w:rsidRPr="00EB54C7" w14:paraId="4C338052" w14:textId="77777777" w:rsidTr="00321B24">
        <w:trPr>
          <w:trHeight w:val="278"/>
          <w:jc w:val="center"/>
        </w:trPr>
        <w:tc>
          <w:tcPr>
            <w:tcW w:w="1696" w:type="dxa"/>
            <w:vMerge/>
            <w:noWrap/>
            <w:vAlign w:val="center"/>
          </w:tcPr>
          <w:p w14:paraId="6736BA0A" w14:textId="77777777" w:rsidR="00CE0E73" w:rsidRPr="00EB54C7" w:rsidRDefault="00CE0E73" w:rsidP="00662652">
            <w:pPr>
              <w:rPr>
                <w:rFonts w:ascii="Arial" w:hAnsi="Arial" w:cs="Arial"/>
                <w:color w:val="000000"/>
                <w:sz w:val="20"/>
              </w:rPr>
            </w:pPr>
          </w:p>
        </w:tc>
        <w:tc>
          <w:tcPr>
            <w:tcW w:w="7513" w:type="dxa"/>
            <w:noWrap/>
            <w:vAlign w:val="center"/>
            <w:hideMark/>
          </w:tcPr>
          <w:p w14:paraId="398C089F" w14:textId="2E4B58C9" w:rsidR="00CE0E73" w:rsidRPr="00EB54C7" w:rsidRDefault="00CE0E73" w:rsidP="00662652">
            <w:pPr>
              <w:rPr>
                <w:rFonts w:ascii="Arial" w:hAnsi="Arial" w:cs="Arial"/>
                <w:color w:val="000000"/>
                <w:sz w:val="20"/>
              </w:rPr>
            </w:pPr>
            <w:r w:rsidRPr="00EB54C7">
              <w:rPr>
                <w:rFonts w:ascii="Arial" w:hAnsi="Arial" w:cs="Arial"/>
                <w:color w:val="000000"/>
                <w:sz w:val="20"/>
              </w:rPr>
              <w:t>1149 Budapest, Pillangó park 7.</w:t>
            </w:r>
          </w:p>
        </w:tc>
      </w:tr>
      <w:tr w:rsidR="00AD6B07" w:rsidRPr="00EB54C7" w14:paraId="6FB2E89E" w14:textId="77777777" w:rsidTr="00321B24">
        <w:trPr>
          <w:trHeight w:val="278"/>
          <w:jc w:val="center"/>
        </w:trPr>
        <w:tc>
          <w:tcPr>
            <w:tcW w:w="1696" w:type="dxa"/>
            <w:vMerge/>
            <w:noWrap/>
            <w:vAlign w:val="center"/>
          </w:tcPr>
          <w:p w14:paraId="2D765A80" w14:textId="77777777" w:rsidR="00AD6B07" w:rsidRPr="00EB54C7" w:rsidRDefault="00AD6B07" w:rsidP="00662652">
            <w:pPr>
              <w:rPr>
                <w:rFonts w:ascii="Arial" w:hAnsi="Arial" w:cs="Arial"/>
                <w:color w:val="000000"/>
                <w:sz w:val="20"/>
              </w:rPr>
            </w:pPr>
          </w:p>
        </w:tc>
        <w:tc>
          <w:tcPr>
            <w:tcW w:w="7513" w:type="dxa"/>
            <w:noWrap/>
            <w:vAlign w:val="center"/>
            <w:hideMark/>
          </w:tcPr>
          <w:p w14:paraId="307ABD0A" w14:textId="015C55F6" w:rsidR="00AD6B07" w:rsidRPr="00EB54C7" w:rsidRDefault="00AD6B07" w:rsidP="00662652">
            <w:pPr>
              <w:rPr>
                <w:rFonts w:ascii="Arial" w:hAnsi="Arial" w:cs="Arial"/>
                <w:color w:val="000000"/>
                <w:sz w:val="20"/>
              </w:rPr>
            </w:pPr>
            <w:r w:rsidRPr="00EB54C7">
              <w:rPr>
                <w:rFonts w:ascii="Arial" w:hAnsi="Arial" w:cs="Arial"/>
                <w:color w:val="000000"/>
                <w:sz w:val="20"/>
              </w:rPr>
              <w:t>1204 Budapest, Ady Endre utca 90</w:t>
            </w:r>
            <w:r w:rsidR="00C149E9" w:rsidRPr="00EB54C7">
              <w:rPr>
                <w:rFonts w:ascii="Arial" w:hAnsi="Arial" w:cs="Arial"/>
                <w:color w:val="000000"/>
                <w:sz w:val="20"/>
              </w:rPr>
              <w:t>–</w:t>
            </w:r>
            <w:r w:rsidRPr="00EB54C7">
              <w:rPr>
                <w:rFonts w:ascii="Arial" w:hAnsi="Arial" w:cs="Arial"/>
                <w:color w:val="000000"/>
                <w:sz w:val="20"/>
              </w:rPr>
              <w:t>92.</w:t>
            </w:r>
          </w:p>
        </w:tc>
      </w:tr>
      <w:tr w:rsidR="00AD6B07" w:rsidRPr="00EB54C7" w14:paraId="228099E2" w14:textId="77777777" w:rsidTr="00321B24">
        <w:trPr>
          <w:trHeight w:val="278"/>
          <w:jc w:val="center"/>
        </w:trPr>
        <w:tc>
          <w:tcPr>
            <w:tcW w:w="1696" w:type="dxa"/>
            <w:noWrap/>
            <w:vAlign w:val="center"/>
            <w:hideMark/>
          </w:tcPr>
          <w:p w14:paraId="3D92FA3F"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Cegléd</w:t>
            </w:r>
          </w:p>
        </w:tc>
        <w:tc>
          <w:tcPr>
            <w:tcW w:w="7513" w:type="dxa"/>
            <w:noWrap/>
            <w:vAlign w:val="center"/>
            <w:hideMark/>
          </w:tcPr>
          <w:p w14:paraId="4A971EAC"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2700 Cegléd, Kossuth Ferenc u. 63.</w:t>
            </w:r>
          </w:p>
        </w:tc>
      </w:tr>
      <w:tr w:rsidR="00AD6B07" w:rsidRPr="00EB54C7" w14:paraId="62D77824" w14:textId="77777777" w:rsidTr="00321B24">
        <w:trPr>
          <w:trHeight w:val="278"/>
          <w:jc w:val="center"/>
        </w:trPr>
        <w:tc>
          <w:tcPr>
            <w:tcW w:w="1696" w:type="dxa"/>
            <w:vAlign w:val="center"/>
            <w:hideMark/>
          </w:tcPr>
          <w:p w14:paraId="3A9C2E12"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Debrecen</w:t>
            </w:r>
          </w:p>
        </w:tc>
        <w:tc>
          <w:tcPr>
            <w:tcW w:w="7513" w:type="dxa"/>
            <w:noWrap/>
            <w:vAlign w:val="center"/>
            <w:hideMark/>
          </w:tcPr>
          <w:p w14:paraId="14A04082" w14:textId="7D081192" w:rsidR="00AD6B07" w:rsidRPr="00EB54C7" w:rsidRDefault="00AD6B07" w:rsidP="00662652">
            <w:pPr>
              <w:rPr>
                <w:rFonts w:ascii="Arial" w:hAnsi="Arial" w:cs="Arial"/>
                <w:color w:val="000000"/>
                <w:sz w:val="20"/>
              </w:rPr>
            </w:pPr>
            <w:r w:rsidRPr="00EB54C7">
              <w:rPr>
                <w:rFonts w:ascii="Arial" w:hAnsi="Arial" w:cs="Arial"/>
                <w:color w:val="000000"/>
                <w:sz w:val="20"/>
              </w:rPr>
              <w:t>40</w:t>
            </w:r>
            <w:r w:rsidR="00D06E88" w:rsidRPr="00EB54C7">
              <w:rPr>
                <w:rFonts w:ascii="Arial" w:hAnsi="Arial" w:cs="Arial"/>
                <w:color w:val="000000"/>
                <w:sz w:val="20"/>
              </w:rPr>
              <w:t>25</w:t>
            </w:r>
            <w:r w:rsidRPr="00EB54C7">
              <w:rPr>
                <w:rFonts w:ascii="Arial" w:hAnsi="Arial" w:cs="Arial"/>
                <w:color w:val="000000"/>
                <w:sz w:val="20"/>
              </w:rPr>
              <w:t xml:space="preserve"> Debrecen, </w:t>
            </w:r>
            <w:r w:rsidR="00427CA5" w:rsidRPr="00EB54C7">
              <w:rPr>
                <w:rFonts w:ascii="Arial" w:hAnsi="Arial" w:cs="Arial"/>
                <w:color w:val="000000"/>
                <w:sz w:val="20"/>
              </w:rPr>
              <w:t>Barna utca 23.</w:t>
            </w:r>
          </w:p>
        </w:tc>
      </w:tr>
      <w:tr w:rsidR="00AD6B07" w:rsidRPr="00EB54C7" w14:paraId="60CA7EBD" w14:textId="77777777" w:rsidTr="00321B24">
        <w:trPr>
          <w:trHeight w:val="278"/>
          <w:jc w:val="center"/>
        </w:trPr>
        <w:tc>
          <w:tcPr>
            <w:tcW w:w="1696" w:type="dxa"/>
            <w:noWrap/>
            <w:vAlign w:val="center"/>
            <w:hideMark/>
          </w:tcPr>
          <w:p w14:paraId="7F28F0C4"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Dunaújváros</w:t>
            </w:r>
          </w:p>
        </w:tc>
        <w:tc>
          <w:tcPr>
            <w:tcW w:w="7513" w:type="dxa"/>
            <w:noWrap/>
            <w:vAlign w:val="center"/>
            <w:hideMark/>
          </w:tcPr>
          <w:p w14:paraId="60A97A6D"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2400 Dunaújváros, Magyar út 11.</w:t>
            </w:r>
          </w:p>
        </w:tc>
      </w:tr>
      <w:tr w:rsidR="00AD6B07" w:rsidRPr="00EB54C7" w14:paraId="67D5FB7C" w14:textId="77777777" w:rsidTr="00321B24">
        <w:trPr>
          <w:trHeight w:val="278"/>
          <w:jc w:val="center"/>
        </w:trPr>
        <w:tc>
          <w:tcPr>
            <w:tcW w:w="1696" w:type="dxa"/>
            <w:vAlign w:val="center"/>
            <w:hideMark/>
          </w:tcPr>
          <w:p w14:paraId="536CFC04"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Eger</w:t>
            </w:r>
          </w:p>
        </w:tc>
        <w:tc>
          <w:tcPr>
            <w:tcW w:w="7513" w:type="dxa"/>
            <w:vAlign w:val="center"/>
            <w:hideMark/>
          </w:tcPr>
          <w:p w14:paraId="170CF9C0" w14:textId="39971835" w:rsidR="00AD6B07" w:rsidRPr="00EB54C7" w:rsidRDefault="00AD6B07" w:rsidP="00662652">
            <w:pPr>
              <w:rPr>
                <w:rFonts w:ascii="Arial" w:hAnsi="Arial" w:cs="Arial"/>
                <w:color w:val="000000"/>
                <w:sz w:val="20"/>
              </w:rPr>
            </w:pPr>
            <w:r w:rsidRPr="00EB54C7">
              <w:rPr>
                <w:rFonts w:ascii="Arial" w:hAnsi="Arial" w:cs="Arial"/>
                <w:color w:val="000000"/>
                <w:sz w:val="20"/>
              </w:rPr>
              <w:t>3300 Eger, Törvényház út 4. (</w:t>
            </w:r>
            <w:proofErr w:type="spellStart"/>
            <w:r w:rsidRPr="00EB54C7">
              <w:rPr>
                <w:rFonts w:ascii="Arial" w:hAnsi="Arial" w:cs="Arial"/>
                <w:color w:val="000000"/>
                <w:sz w:val="20"/>
              </w:rPr>
              <w:t>Agria</w:t>
            </w:r>
            <w:proofErr w:type="spellEnd"/>
            <w:r w:rsidRPr="00EB54C7">
              <w:rPr>
                <w:rFonts w:ascii="Arial" w:hAnsi="Arial" w:cs="Arial"/>
                <w:color w:val="000000"/>
                <w:sz w:val="20"/>
              </w:rPr>
              <w:t xml:space="preserve"> Park </w:t>
            </w:r>
            <w:r w:rsidR="005F5F5D" w:rsidRPr="00EB54C7">
              <w:rPr>
                <w:rFonts w:ascii="Arial" w:hAnsi="Arial" w:cs="Arial"/>
                <w:color w:val="000000"/>
                <w:sz w:val="20"/>
              </w:rPr>
              <w:t>emelet</w:t>
            </w:r>
            <w:r w:rsidRPr="00EB54C7">
              <w:rPr>
                <w:rFonts w:ascii="Arial" w:hAnsi="Arial" w:cs="Arial"/>
                <w:color w:val="000000"/>
                <w:sz w:val="20"/>
              </w:rPr>
              <w:t>)</w:t>
            </w:r>
          </w:p>
        </w:tc>
      </w:tr>
      <w:tr w:rsidR="00AD6B07" w:rsidRPr="00EB54C7" w14:paraId="2507B124" w14:textId="77777777" w:rsidTr="00321B24">
        <w:trPr>
          <w:trHeight w:val="278"/>
          <w:jc w:val="center"/>
        </w:trPr>
        <w:tc>
          <w:tcPr>
            <w:tcW w:w="1696" w:type="dxa"/>
            <w:vAlign w:val="center"/>
          </w:tcPr>
          <w:p w14:paraId="624A0A6F"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Érd</w:t>
            </w:r>
          </w:p>
        </w:tc>
        <w:tc>
          <w:tcPr>
            <w:tcW w:w="7513" w:type="dxa"/>
            <w:vAlign w:val="center"/>
          </w:tcPr>
          <w:p w14:paraId="4D7F3B03" w14:textId="748880FE" w:rsidR="00AD6B07" w:rsidRPr="00EB54C7" w:rsidRDefault="00AD6B07" w:rsidP="00662652">
            <w:pPr>
              <w:rPr>
                <w:rFonts w:ascii="Arial" w:hAnsi="Arial" w:cs="Arial"/>
                <w:color w:val="000000"/>
                <w:sz w:val="20"/>
              </w:rPr>
            </w:pPr>
            <w:r w:rsidRPr="00EB54C7">
              <w:rPr>
                <w:rFonts w:ascii="Arial" w:hAnsi="Arial" w:cs="Arial"/>
                <w:color w:val="000000"/>
                <w:sz w:val="20"/>
              </w:rPr>
              <w:t>2030 Érd,</w:t>
            </w:r>
            <w:r w:rsidR="00CC4F5E" w:rsidRPr="00EB54C7">
              <w:rPr>
                <w:rFonts w:ascii="Arial" w:hAnsi="Arial" w:cs="Arial"/>
                <w:color w:val="000000"/>
                <w:sz w:val="20"/>
              </w:rPr>
              <w:t xml:space="preserve"> Budai út 7/A</w:t>
            </w:r>
          </w:p>
        </w:tc>
      </w:tr>
      <w:tr w:rsidR="00A83632" w:rsidRPr="00EB54C7" w14:paraId="76B9E0C4" w14:textId="77777777" w:rsidTr="009374C1">
        <w:trPr>
          <w:trHeight w:val="278"/>
          <w:jc w:val="center"/>
        </w:trPr>
        <w:tc>
          <w:tcPr>
            <w:tcW w:w="1696" w:type="dxa"/>
            <w:noWrap/>
            <w:vAlign w:val="center"/>
          </w:tcPr>
          <w:p w14:paraId="64EFCAFA" w14:textId="138C5F6B" w:rsidR="00A83632" w:rsidRPr="00EB54C7" w:rsidRDefault="00A83632" w:rsidP="00662652">
            <w:pPr>
              <w:rPr>
                <w:rFonts w:ascii="Arial" w:hAnsi="Arial" w:cs="Arial"/>
                <w:color w:val="000000"/>
                <w:sz w:val="20"/>
              </w:rPr>
            </w:pPr>
            <w:r w:rsidRPr="00EB54C7">
              <w:rPr>
                <w:rFonts w:ascii="Arial" w:hAnsi="Arial" w:cs="Arial"/>
                <w:color w:val="000000"/>
                <w:sz w:val="20"/>
              </w:rPr>
              <w:t>Esztergom</w:t>
            </w:r>
          </w:p>
        </w:tc>
        <w:tc>
          <w:tcPr>
            <w:tcW w:w="7513" w:type="dxa"/>
            <w:noWrap/>
            <w:vAlign w:val="center"/>
          </w:tcPr>
          <w:p w14:paraId="5E4ACD7B" w14:textId="46A0449C" w:rsidR="00A83632" w:rsidRPr="00EB54C7" w:rsidRDefault="00A83632" w:rsidP="00662652">
            <w:pPr>
              <w:rPr>
                <w:rFonts w:ascii="Arial" w:hAnsi="Arial" w:cs="Arial"/>
                <w:color w:val="000000"/>
                <w:sz w:val="20"/>
              </w:rPr>
            </w:pPr>
            <w:r w:rsidRPr="00EB54C7">
              <w:rPr>
                <w:rFonts w:ascii="Arial" w:hAnsi="Arial" w:cs="Arial"/>
                <w:color w:val="000000"/>
                <w:sz w:val="20"/>
              </w:rPr>
              <w:t>2500 Esztergom, Bajcsy Zsilinszky út 7.</w:t>
            </w:r>
          </w:p>
        </w:tc>
      </w:tr>
      <w:tr w:rsidR="009374C1" w:rsidRPr="00EB54C7" w14:paraId="52D9EAB7" w14:textId="77777777" w:rsidTr="009374C1">
        <w:trPr>
          <w:trHeight w:val="278"/>
          <w:jc w:val="center"/>
        </w:trPr>
        <w:tc>
          <w:tcPr>
            <w:tcW w:w="1696" w:type="dxa"/>
            <w:noWrap/>
            <w:vAlign w:val="bottom"/>
          </w:tcPr>
          <w:p w14:paraId="66A78A20" w14:textId="77777777" w:rsidR="009374C1" w:rsidRPr="00EB54C7" w:rsidRDefault="009374C1" w:rsidP="00662652">
            <w:pPr>
              <w:rPr>
                <w:rFonts w:ascii="Arial" w:hAnsi="Arial" w:cs="Arial"/>
                <w:sz w:val="20"/>
              </w:rPr>
            </w:pPr>
            <w:r w:rsidRPr="00EB54C7">
              <w:rPr>
                <w:rFonts w:ascii="Arial" w:hAnsi="Arial" w:cs="Arial"/>
                <w:sz w:val="20"/>
              </w:rPr>
              <w:t>Gyöngyös</w:t>
            </w:r>
          </w:p>
        </w:tc>
        <w:tc>
          <w:tcPr>
            <w:tcW w:w="7513" w:type="dxa"/>
            <w:noWrap/>
            <w:vAlign w:val="bottom"/>
          </w:tcPr>
          <w:p w14:paraId="446ADE2B" w14:textId="77777777" w:rsidR="009374C1" w:rsidRPr="00EB54C7" w:rsidRDefault="009374C1" w:rsidP="00662652">
            <w:pPr>
              <w:rPr>
                <w:rFonts w:ascii="Arial" w:hAnsi="Arial" w:cs="Arial"/>
                <w:sz w:val="20"/>
              </w:rPr>
            </w:pPr>
            <w:r w:rsidRPr="00EB54C7">
              <w:rPr>
                <w:rFonts w:ascii="Arial" w:hAnsi="Arial" w:cs="Arial"/>
                <w:sz w:val="20"/>
              </w:rPr>
              <w:t>3200 Gyöngyös, Puskin u. 3.</w:t>
            </w:r>
          </w:p>
        </w:tc>
      </w:tr>
      <w:tr w:rsidR="00AD6B07" w:rsidRPr="00EB54C7" w14:paraId="213FAC40" w14:textId="77777777" w:rsidTr="00321B24">
        <w:trPr>
          <w:trHeight w:val="278"/>
          <w:jc w:val="center"/>
        </w:trPr>
        <w:tc>
          <w:tcPr>
            <w:tcW w:w="1696" w:type="dxa"/>
            <w:noWrap/>
            <w:vAlign w:val="center"/>
            <w:hideMark/>
          </w:tcPr>
          <w:p w14:paraId="028858DF" w14:textId="77777777" w:rsidR="00AD6B07" w:rsidRPr="00EB54C7" w:rsidRDefault="00AD6B07" w:rsidP="00662652">
            <w:pPr>
              <w:rPr>
                <w:rFonts w:ascii="Arial" w:hAnsi="Arial" w:cs="Arial"/>
                <w:sz w:val="20"/>
              </w:rPr>
            </w:pPr>
            <w:r w:rsidRPr="00EB54C7">
              <w:rPr>
                <w:rFonts w:ascii="Arial" w:hAnsi="Arial" w:cs="Arial"/>
                <w:sz w:val="20"/>
              </w:rPr>
              <w:t>Győr</w:t>
            </w:r>
          </w:p>
        </w:tc>
        <w:tc>
          <w:tcPr>
            <w:tcW w:w="7513" w:type="dxa"/>
            <w:noWrap/>
            <w:vAlign w:val="center"/>
            <w:hideMark/>
          </w:tcPr>
          <w:p w14:paraId="43C615D0" w14:textId="77777777" w:rsidR="00AD6B07" w:rsidRPr="00EB54C7" w:rsidRDefault="00AD6B07" w:rsidP="00662652">
            <w:pPr>
              <w:rPr>
                <w:rFonts w:ascii="Arial" w:hAnsi="Arial" w:cs="Arial"/>
                <w:sz w:val="20"/>
              </w:rPr>
            </w:pPr>
            <w:r w:rsidRPr="00EB54C7">
              <w:rPr>
                <w:rFonts w:ascii="Arial" w:hAnsi="Arial" w:cs="Arial"/>
                <w:sz w:val="20"/>
              </w:rPr>
              <w:t>9024 Győr, Wesselényi utca 6. (</w:t>
            </w:r>
            <w:proofErr w:type="spellStart"/>
            <w:r w:rsidRPr="00EB54C7">
              <w:rPr>
                <w:rFonts w:ascii="Arial" w:hAnsi="Arial" w:cs="Arial"/>
                <w:sz w:val="20"/>
              </w:rPr>
              <w:t>Leier</w:t>
            </w:r>
            <w:proofErr w:type="spellEnd"/>
            <w:r w:rsidRPr="00EB54C7">
              <w:rPr>
                <w:rFonts w:ascii="Arial" w:hAnsi="Arial" w:cs="Arial"/>
                <w:sz w:val="20"/>
              </w:rPr>
              <w:t xml:space="preserve"> City Center – Arzenál Irodaház, bejárat a Zrínyi utca felől)</w:t>
            </w:r>
          </w:p>
        </w:tc>
      </w:tr>
      <w:tr w:rsidR="00AD6B07" w:rsidRPr="00EB54C7" w14:paraId="71025FDC" w14:textId="77777777" w:rsidTr="00321B24">
        <w:trPr>
          <w:trHeight w:val="278"/>
          <w:jc w:val="center"/>
        </w:trPr>
        <w:tc>
          <w:tcPr>
            <w:tcW w:w="1696" w:type="dxa"/>
            <w:noWrap/>
            <w:vAlign w:val="center"/>
            <w:hideMark/>
          </w:tcPr>
          <w:p w14:paraId="22BFDC02"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Hódmezővásárhely</w:t>
            </w:r>
          </w:p>
        </w:tc>
        <w:tc>
          <w:tcPr>
            <w:tcW w:w="7513" w:type="dxa"/>
            <w:noWrap/>
            <w:vAlign w:val="center"/>
            <w:hideMark/>
          </w:tcPr>
          <w:p w14:paraId="3567FA84"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 xml:space="preserve">6800 Hódmezővásárhely, Kossuth tér 1. </w:t>
            </w:r>
          </w:p>
        </w:tc>
      </w:tr>
      <w:tr w:rsidR="00AD6B07" w:rsidRPr="00EB54C7" w14:paraId="7CB5C0A1" w14:textId="77777777" w:rsidTr="00321B24">
        <w:trPr>
          <w:trHeight w:val="278"/>
          <w:jc w:val="center"/>
        </w:trPr>
        <w:tc>
          <w:tcPr>
            <w:tcW w:w="1696" w:type="dxa"/>
            <w:noWrap/>
            <w:vAlign w:val="center"/>
          </w:tcPr>
          <w:p w14:paraId="032466D3"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Jászberény</w:t>
            </w:r>
          </w:p>
        </w:tc>
        <w:tc>
          <w:tcPr>
            <w:tcW w:w="7513" w:type="dxa"/>
            <w:noWrap/>
            <w:vAlign w:val="center"/>
          </w:tcPr>
          <w:p w14:paraId="26894F59"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5100 Jászberény, Bercsényi u. 8.</w:t>
            </w:r>
          </w:p>
        </w:tc>
      </w:tr>
      <w:tr w:rsidR="00AD6B07" w:rsidRPr="00EB54C7" w14:paraId="7A7D9A6A" w14:textId="77777777" w:rsidTr="00321B24">
        <w:trPr>
          <w:trHeight w:val="278"/>
          <w:jc w:val="center"/>
        </w:trPr>
        <w:tc>
          <w:tcPr>
            <w:tcW w:w="1696" w:type="dxa"/>
            <w:noWrap/>
            <w:vAlign w:val="center"/>
            <w:hideMark/>
          </w:tcPr>
          <w:p w14:paraId="63ABD347"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Kaposvár</w:t>
            </w:r>
          </w:p>
        </w:tc>
        <w:tc>
          <w:tcPr>
            <w:tcW w:w="7513" w:type="dxa"/>
            <w:noWrap/>
            <w:vAlign w:val="center"/>
            <w:hideMark/>
          </w:tcPr>
          <w:p w14:paraId="51D52F1F" w14:textId="1B99D896" w:rsidR="00AD6B07" w:rsidRPr="00EB54C7" w:rsidRDefault="00AD6B07" w:rsidP="00662652">
            <w:pPr>
              <w:rPr>
                <w:rFonts w:ascii="Arial" w:hAnsi="Arial" w:cs="Arial"/>
                <w:color w:val="000000"/>
                <w:sz w:val="20"/>
              </w:rPr>
            </w:pPr>
            <w:r w:rsidRPr="00EB54C7">
              <w:rPr>
                <w:rFonts w:ascii="Arial" w:hAnsi="Arial" w:cs="Arial"/>
                <w:color w:val="000000"/>
                <w:sz w:val="20"/>
              </w:rPr>
              <w:t xml:space="preserve">7400 Kaposvár, </w:t>
            </w:r>
            <w:r w:rsidR="004C3F4C" w:rsidRPr="00EB54C7">
              <w:rPr>
                <w:rFonts w:ascii="Arial" w:hAnsi="Arial" w:cs="Arial"/>
                <w:color w:val="000000"/>
                <w:sz w:val="20"/>
              </w:rPr>
              <w:t>Kossuth tér 5.</w:t>
            </w:r>
          </w:p>
        </w:tc>
      </w:tr>
      <w:tr w:rsidR="00C13BA9" w:rsidRPr="00EB54C7" w14:paraId="34E23AE3" w14:textId="77777777" w:rsidTr="009374C1">
        <w:trPr>
          <w:trHeight w:val="278"/>
          <w:jc w:val="center"/>
        </w:trPr>
        <w:tc>
          <w:tcPr>
            <w:tcW w:w="1696" w:type="dxa"/>
            <w:noWrap/>
            <w:vAlign w:val="bottom"/>
          </w:tcPr>
          <w:p w14:paraId="0173AD0C" w14:textId="77777777" w:rsidR="00C13BA9" w:rsidRPr="00EB54C7" w:rsidRDefault="00C13BA9" w:rsidP="00662652">
            <w:pPr>
              <w:rPr>
                <w:rFonts w:ascii="Arial" w:hAnsi="Arial" w:cs="Arial"/>
                <w:sz w:val="20"/>
              </w:rPr>
            </w:pPr>
            <w:r w:rsidRPr="00EB54C7">
              <w:rPr>
                <w:rFonts w:ascii="Arial" w:hAnsi="Arial" w:cs="Arial"/>
                <w:sz w:val="20"/>
              </w:rPr>
              <w:t>Kazincbarcika</w:t>
            </w:r>
          </w:p>
        </w:tc>
        <w:tc>
          <w:tcPr>
            <w:tcW w:w="7513" w:type="dxa"/>
            <w:noWrap/>
            <w:vAlign w:val="bottom"/>
          </w:tcPr>
          <w:p w14:paraId="4DC25FCE" w14:textId="77777777" w:rsidR="00C13BA9" w:rsidRPr="00EB54C7" w:rsidRDefault="00C13BA9" w:rsidP="00662652">
            <w:pPr>
              <w:rPr>
                <w:rFonts w:ascii="Arial" w:hAnsi="Arial" w:cs="Arial"/>
                <w:sz w:val="20"/>
              </w:rPr>
            </w:pPr>
            <w:r w:rsidRPr="00EB54C7">
              <w:rPr>
                <w:rFonts w:ascii="Arial" w:hAnsi="Arial" w:cs="Arial"/>
                <w:sz w:val="20"/>
              </w:rPr>
              <w:t>3700 Kazincbarcika, Jószerencsét út 6.</w:t>
            </w:r>
          </w:p>
        </w:tc>
      </w:tr>
      <w:tr w:rsidR="00AD6B07" w:rsidRPr="00EB54C7" w14:paraId="664D0C7C" w14:textId="77777777" w:rsidTr="00321B24">
        <w:trPr>
          <w:trHeight w:val="278"/>
          <w:jc w:val="center"/>
        </w:trPr>
        <w:tc>
          <w:tcPr>
            <w:tcW w:w="1696" w:type="dxa"/>
            <w:noWrap/>
            <w:vAlign w:val="center"/>
          </w:tcPr>
          <w:p w14:paraId="3F99D2C3" w14:textId="77777777" w:rsidR="00AD6B07" w:rsidRPr="00EB54C7" w:rsidRDefault="00AD6B07" w:rsidP="00662652">
            <w:pPr>
              <w:rPr>
                <w:rFonts w:ascii="Arial" w:hAnsi="Arial" w:cs="Arial"/>
                <w:color w:val="000000"/>
                <w:sz w:val="20"/>
              </w:rPr>
            </w:pPr>
            <w:r w:rsidRPr="00EB54C7">
              <w:rPr>
                <w:rFonts w:ascii="Arial" w:hAnsi="Arial" w:cs="Arial"/>
                <w:sz w:val="20"/>
              </w:rPr>
              <w:t>Kecskemét</w:t>
            </w:r>
          </w:p>
        </w:tc>
        <w:tc>
          <w:tcPr>
            <w:tcW w:w="7513" w:type="dxa"/>
            <w:noWrap/>
            <w:vAlign w:val="center"/>
          </w:tcPr>
          <w:p w14:paraId="0B375F3B" w14:textId="77AFCC19" w:rsidR="00AD6B07" w:rsidRPr="00EB54C7" w:rsidRDefault="00220B20" w:rsidP="00662652">
            <w:pPr>
              <w:rPr>
                <w:rFonts w:ascii="Arial" w:hAnsi="Arial" w:cs="Arial"/>
                <w:color w:val="000000"/>
                <w:sz w:val="20"/>
              </w:rPr>
            </w:pPr>
            <w:r w:rsidRPr="00EB54C7">
              <w:rPr>
                <w:rFonts w:ascii="Arial" w:hAnsi="Arial" w:cs="Arial"/>
                <w:color w:val="000000"/>
                <w:sz w:val="20"/>
              </w:rPr>
              <w:t xml:space="preserve">6000 Kecskemét, </w:t>
            </w:r>
            <w:r w:rsidR="00AD6B07" w:rsidRPr="00EB54C7">
              <w:rPr>
                <w:rFonts w:ascii="Arial" w:hAnsi="Arial" w:cs="Arial"/>
                <w:color w:val="000000"/>
                <w:sz w:val="20"/>
              </w:rPr>
              <w:t>Izsáki út 2. (Szil-Coop)</w:t>
            </w:r>
          </w:p>
        </w:tc>
      </w:tr>
      <w:tr w:rsidR="00C13BA9" w:rsidRPr="00EB54C7" w14:paraId="7C660343" w14:textId="77777777" w:rsidTr="009374C1">
        <w:trPr>
          <w:trHeight w:val="278"/>
          <w:jc w:val="center"/>
        </w:trPr>
        <w:tc>
          <w:tcPr>
            <w:tcW w:w="1696" w:type="dxa"/>
            <w:noWrap/>
            <w:vAlign w:val="center"/>
            <w:hideMark/>
          </w:tcPr>
          <w:p w14:paraId="748D3F52" w14:textId="77777777" w:rsidR="00C13BA9" w:rsidRPr="00EB54C7" w:rsidRDefault="00C13BA9" w:rsidP="00662652">
            <w:pPr>
              <w:rPr>
                <w:rFonts w:ascii="Arial" w:hAnsi="Arial" w:cs="Arial"/>
                <w:sz w:val="20"/>
              </w:rPr>
            </w:pPr>
            <w:r w:rsidRPr="00EB54C7">
              <w:rPr>
                <w:rFonts w:ascii="Arial" w:hAnsi="Arial" w:cs="Arial"/>
                <w:sz w:val="20"/>
              </w:rPr>
              <w:t>Kiskunhalas</w:t>
            </w:r>
          </w:p>
        </w:tc>
        <w:tc>
          <w:tcPr>
            <w:tcW w:w="7513" w:type="dxa"/>
            <w:noWrap/>
            <w:vAlign w:val="center"/>
            <w:hideMark/>
          </w:tcPr>
          <w:p w14:paraId="69C31769" w14:textId="77777777" w:rsidR="00C13BA9" w:rsidRPr="00EB54C7" w:rsidRDefault="00C13BA9" w:rsidP="00662652">
            <w:pPr>
              <w:rPr>
                <w:rFonts w:ascii="Arial" w:hAnsi="Arial" w:cs="Arial"/>
                <w:sz w:val="20"/>
              </w:rPr>
            </w:pPr>
            <w:r w:rsidRPr="00EB54C7">
              <w:rPr>
                <w:rFonts w:ascii="Arial" w:hAnsi="Arial" w:cs="Arial"/>
                <w:sz w:val="20"/>
              </w:rPr>
              <w:t>6400 Kiskunhalas, Mátyás tér 2.</w:t>
            </w:r>
          </w:p>
        </w:tc>
      </w:tr>
      <w:tr w:rsidR="009616E9" w:rsidRPr="00EB54C7" w14:paraId="3CF6B705" w14:textId="77777777" w:rsidTr="009374C1">
        <w:trPr>
          <w:trHeight w:val="278"/>
          <w:jc w:val="center"/>
        </w:trPr>
        <w:tc>
          <w:tcPr>
            <w:tcW w:w="1696" w:type="dxa"/>
            <w:noWrap/>
            <w:vAlign w:val="center"/>
          </w:tcPr>
          <w:p w14:paraId="1F5DFED9" w14:textId="4D3BE3F5" w:rsidR="009616E9" w:rsidRPr="00EB54C7" w:rsidRDefault="009616E9" w:rsidP="00662652">
            <w:pPr>
              <w:rPr>
                <w:rFonts w:ascii="Arial" w:hAnsi="Arial" w:cs="Arial"/>
                <w:sz w:val="20"/>
              </w:rPr>
            </w:pPr>
            <w:r w:rsidRPr="00EB54C7">
              <w:rPr>
                <w:rFonts w:ascii="Arial" w:hAnsi="Arial" w:cs="Arial"/>
                <w:sz w:val="20"/>
              </w:rPr>
              <w:t>Makó</w:t>
            </w:r>
          </w:p>
        </w:tc>
        <w:tc>
          <w:tcPr>
            <w:tcW w:w="7513" w:type="dxa"/>
            <w:noWrap/>
            <w:vAlign w:val="center"/>
          </w:tcPr>
          <w:p w14:paraId="74069E60" w14:textId="084316E8" w:rsidR="009616E9" w:rsidRPr="00EB54C7" w:rsidRDefault="009616E9" w:rsidP="00662652">
            <w:pPr>
              <w:rPr>
                <w:rFonts w:ascii="Arial" w:hAnsi="Arial" w:cs="Arial"/>
                <w:sz w:val="20"/>
              </w:rPr>
            </w:pPr>
            <w:r w:rsidRPr="00EB54C7">
              <w:rPr>
                <w:rFonts w:ascii="Arial" w:hAnsi="Arial" w:cs="Arial"/>
                <w:sz w:val="20"/>
              </w:rPr>
              <w:t xml:space="preserve">6900 Makó, Széchenyi tér 9-11. </w:t>
            </w:r>
            <w:proofErr w:type="gramStart"/>
            <w:r w:rsidRPr="00EB54C7">
              <w:rPr>
                <w:rFonts w:ascii="Arial" w:hAnsi="Arial" w:cs="Arial"/>
                <w:sz w:val="20"/>
              </w:rPr>
              <w:t>A</w:t>
            </w:r>
            <w:proofErr w:type="gramEnd"/>
            <w:r w:rsidRPr="00EB54C7">
              <w:rPr>
                <w:rFonts w:ascii="Arial" w:hAnsi="Arial" w:cs="Arial"/>
                <w:sz w:val="20"/>
              </w:rPr>
              <w:t xml:space="preserve"> ép. Fsz. üzletsor</w:t>
            </w:r>
          </w:p>
        </w:tc>
      </w:tr>
      <w:tr w:rsidR="00AD6B07" w:rsidRPr="00EB54C7" w14:paraId="2CED954D" w14:textId="77777777" w:rsidTr="00321B24">
        <w:trPr>
          <w:trHeight w:val="278"/>
          <w:jc w:val="center"/>
        </w:trPr>
        <w:tc>
          <w:tcPr>
            <w:tcW w:w="1696" w:type="dxa"/>
            <w:vMerge w:val="restart"/>
            <w:noWrap/>
            <w:vAlign w:val="center"/>
            <w:hideMark/>
          </w:tcPr>
          <w:p w14:paraId="34E4D7C6"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Miskolc</w:t>
            </w:r>
          </w:p>
        </w:tc>
        <w:tc>
          <w:tcPr>
            <w:tcW w:w="7513" w:type="dxa"/>
            <w:noWrap/>
            <w:vAlign w:val="center"/>
            <w:hideMark/>
          </w:tcPr>
          <w:p w14:paraId="4A36A1E4" w14:textId="55009DEE" w:rsidR="00AD6B07" w:rsidRPr="00EB54C7" w:rsidRDefault="00AD6B07" w:rsidP="00662652">
            <w:pPr>
              <w:rPr>
                <w:rFonts w:ascii="Arial" w:hAnsi="Arial" w:cs="Arial"/>
                <w:color w:val="000000"/>
                <w:sz w:val="20"/>
              </w:rPr>
            </w:pPr>
            <w:r w:rsidRPr="00EB54C7">
              <w:rPr>
                <w:rFonts w:ascii="Arial" w:hAnsi="Arial" w:cs="Arial"/>
                <w:color w:val="000000"/>
                <w:sz w:val="20"/>
              </w:rPr>
              <w:t>35</w:t>
            </w:r>
            <w:r w:rsidR="00770AB4" w:rsidRPr="00EB54C7">
              <w:rPr>
                <w:rFonts w:ascii="Arial" w:hAnsi="Arial" w:cs="Arial"/>
                <w:color w:val="000000"/>
                <w:sz w:val="20"/>
              </w:rPr>
              <w:t>3</w:t>
            </w:r>
            <w:r w:rsidRPr="00EB54C7">
              <w:rPr>
                <w:rFonts w:ascii="Arial" w:hAnsi="Arial" w:cs="Arial"/>
                <w:color w:val="000000"/>
                <w:sz w:val="20"/>
              </w:rPr>
              <w:t>0 Miskolc, Arany János utca 6</w:t>
            </w:r>
            <w:r w:rsidR="00C149E9" w:rsidRPr="00EB54C7">
              <w:rPr>
                <w:rFonts w:ascii="Arial" w:hAnsi="Arial" w:cs="Arial"/>
                <w:color w:val="000000"/>
                <w:sz w:val="20"/>
              </w:rPr>
              <w:t>–</w:t>
            </w:r>
            <w:r w:rsidRPr="00EB54C7">
              <w:rPr>
                <w:rFonts w:ascii="Arial" w:hAnsi="Arial" w:cs="Arial"/>
                <w:color w:val="000000"/>
                <w:sz w:val="20"/>
              </w:rPr>
              <w:t xml:space="preserve">8. </w:t>
            </w:r>
          </w:p>
        </w:tc>
      </w:tr>
      <w:tr w:rsidR="00AD6B07" w:rsidRPr="00EB54C7" w14:paraId="08297112" w14:textId="77777777" w:rsidTr="00321B24">
        <w:trPr>
          <w:trHeight w:val="278"/>
          <w:jc w:val="center"/>
        </w:trPr>
        <w:tc>
          <w:tcPr>
            <w:tcW w:w="1696" w:type="dxa"/>
            <w:vMerge/>
            <w:noWrap/>
            <w:vAlign w:val="center"/>
          </w:tcPr>
          <w:p w14:paraId="31856CE9" w14:textId="77777777" w:rsidR="00AD6B07" w:rsidRPr="00EB54C7" w:rsidRDefault="00AD6B07" w:rsidP="00662652">
            <w:pPr>
              <w:rPr>
                <w:rFonts w:ascii="Arial" w:hAnsi="Arial" w:cs="Arial"/>
                <w:color w:val="000000"/>
                <w:sz w:val="20"/>
              </w:rPr>
            </w:pPr>
          </w:p>
        </w:tc>
        <w:tc>
          <w:tcPr>
            <w:tcW w:w="7513" w:type="dxa"/>
            <w:noWrap/>
            <w:vAlign w:val="center"/>
          </w:tcPr>
          <w:p w14:paraId="66AFFA7D"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 xml:space="preserve">3525 Miskolc, Dózsa </w:t>
            </w:r>
            <w:proofErr w:type="spellStart"/>
            <w:r w:rsidRPr="00EB54C7">
              <w:rPr>
                <w:rFonts w:ascii="Arial" w:hAnsi="Arial" w:cs="Arial"/>
                <w:color w:val="000000"/>
                <w:sz w:val="20"/>
              </w:rPr>
              <w:t>Gy</w:t>
            </w:r>
            <w:proofErr w:type="spellEnd"/>
            <w:r w:rsidRPr="00EB54C7">
              <w:rPr>
                <w:rFonts w:ascii="Arial" w:hAnsi="Arial" w:cs="Arial"/>
                <w:color w:val="000000"/>
                <w:sz w:val="20"/>
              </w:rPr>
              <w:t>. u.13.</w:t>
            </w:r>
          </w:p>
        </w:tc>
      </w:tr>
      <w:tr w:rsidR="00AD6B07" w:rsidRPr="00EB54C7" w14:paraId="21734A6A" w14:textId="77777777" w:rsidTr="00321B24">
        <w:trPr>
          <w:trHeight w:val="278"/>
          <w:jc w:val="center"/>
        </w:trPr>
        <w:tc>
          <w:tcPr>
            <w:tcW w:w="1696" w:type="dxa"/>
            <w:noWrap/>
            <w:vAlign w:val="center"/>
            <w:hideMark/>
          </w:tcPr>
          <w:p w14:paraId="38E362FB"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Nagykanizsa</w:t>
            </w:r>
          </w:p>
        </w:tc>
        <w:tc>
          <w:tcPr>
            <w:tcW w:w="7513" w:type="dxa"/>
            <w:noWrap/>
            <w:vAlign w:val="center"/>
            <w:hideMark/>
          </w:tcPr>
          <w:p w14:paraId="06590DCE" w14:textId="70F1A7E5" w:rsidR="00AD6B07" w:rsidRPr="00EB54C7" w:rsidRDefault="00AD6B07" w:rsidP="00662652">
            <w:pPr>
              <w:rPr>
                <w:rFonts w:ascii="Arial" w:hAnsi="Arial" w:cs="Arial"/>
                <w:color w:val="000000"/>
                <w:sz w:val="20"/>
              </w:rPr>
            </w:pPr>
            <w:r w:rsidRPr="00EB54C7">
              <w:rPr>
                <w:rFonts w:ascii="Arial" w:hAnsi="Arial" w:cs="Arial"/>
                <w:color w:val="000000"/>
                <w:sz w:val="20"/>
              </w:rPr>
              <w:t xml:space="preserve">8800 Nagykanizsa, </w:t>
            </w:r>
            <w:r w:rsidR="00427CA5" w:rsidRPr="00EB54C7">
              <w:rPr>
                <w:rFonts w:ascii="Arial" w:hAnsi="Arial" w:cs="Arial"/>
                <w:color w:val="000000"/>
                <w:sz w:val="20"/>
              </w:rPr>
              <w:t>Király u. 36.</w:t>
            </w:r>
          </w:p>
        </w:tc>
      </w:tr>
      <w:tr w:rsidR="00A11DBD" w:rsidRPr="00EB54C7" w14:paraId="2D6FB2C6" w14:textId="77777777" w:rsidTr="00321B24">
        <w:trPr>
          <w:trHeight w:val="278"/>
          <w:jc w:val="center"/>
        </w:trPr>
        <w:tc>
          <w:tcPr>
            <w:tcW w:w="1696" w:type="dxa"/>
            <w:noWrap/>
            <w:vAlign w:val="center"/>
          </w:tcPr>
          <w:p w14:paraId="12A0F1B7" w14:textId="278FBA42" w:rsidR="00A11DBD" w:rsidRPr="00EB54C7" w:rsidRDefault="00A11DBD" w:rsidP="00662652">
            <w:pPr>
              <w:rPr>
                <w:rFonts w:ascii="Arial" w:hAnsi="Arial" w:cs="Arial"/>
                <w:color w:val="000000"/>
                <w:sz w:val="20"/>
              </w:rPr>
            </w:pPr>
            <w:r w:rsidRPr="00EB54C7">
              <w:rPr>
                <w:rFonts w:ascii="Arial" w:hAnsi="Arial" w:cs="Arial"/>
                <w:color w:val="000000"/>
                <w:sz w:val="20"/>
              </w:rPr>
              <w:t>Nagykáta</w:t>
            </w:r>
          </w:p>
        </w:tc>
        <w:tc>
          <w:tcPr>
            <w:tcW w:w="7513" w:type="dxa"/>
            <w:noWrap/>
            <w:vAlign w:val="center"/>
          </w:tcPr>
          <w:p w14:paraId="4365A4CA" w14:textId="50FEA28D" w:rsidR="00A11DBD" w:rsidRPr="00EB54C7" w:rsidRDefault="00A11DBD" w:rsidP="00662652">
            <w:pPr>
              <w:rPr>
                <w:rFonts w:ascii="Arial" w:hAnsi="Arial" w:cs="Arial"/>
                <w:color w:val="000000"/>
                <w:sz w:val="20"/>
              </w:rPr>
            </w:pPr>
            <w:r w:rsidRPr="00EB54C7">
              <w:rPr>
                <w:rFonts w:ascii="Arial" w:hAnsi="Arial" w:cs="Arial"/>
                <w:sz w:val="20"/>
              </w:rPr>
              <w:t>2760 Nagykáta, Szabadság tér 7.</w:t>
            </w:r>
          </w:p>
        </w:tc>
      </w:tr>
      <w:tr w:rsidR="00AD6B07" w:rsidRPr="00EB54C7" w14:paraId="3BA071BB" w14:textId="77777777" w:rsidTr="00321B24">
        <w:trPr>
          <w:trHeight w:val="278"/>
          <w:jc w:val="center"/>
        </w:trPr>
        <w:tc>
          <w:tcPr>
            <w:tcW w:w="1696" w:type="dxa"/>
            <w:vAlign w:val="center"/>
            <w:hideMark/>
          </w:tcPr>
          <w:p w14:paraId="5EFA8F49"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Nyíregyháza</w:t>
            </w:r>
          </w:p>
        </w:tc>
        <w:tc>
          <w:tcPr>
            <w:tcW w:w="7513" w:type="dxa"/>
            <w:noWrap/>
            <w:vAlign w:val="center"/>
            <w:hideMark/>
          </w:tcPr>
          <w:p w14:paraId="4D57C7FF" w14:textId="2C3A8FD4" w:rsidR="00AD6B07" w:rsidRPr="00EB54C7" w:rsidRDefault="00AD6B07" w:rsidP="00662652">
            <w:pPr>
              <w:rPr>
                <w:rFonts w:ascii="Arial" w:hAnsi="Arial" w:cs="Arial"/>
                <w:color w:val="000000"/>
                <w:sz w:val="20"/>
              </w:rPr>
            </w:pPr>
            <w:r w:rsidRPr="00EB54C7">
              <w:rPr>
                <w:rFonts w:ascii="Arial" w:hAnsi="Arial" w:cs="Arial"/>
                <w:color w:val="000000"/>
                <w:sz w:val="20"/>
              </w:rPr>
              <w:t xml:space="preserve">4400 Nyíregyháza, Nagy Imre tér 1. (Korzó Bevásárlóközpont, </w:t>
            </w:r>
            <w:r w:rsidR="009F02FF" w:rsidRPr="00EB54C7">
              <w:rPr>
                <w:rFonts w:ascii="Arial" w:hAnsi="Arial" w:cs="Arial"/>
                <w:color w:val="000000"/>
                <w:sz w:val="20"/>
              </w:rPr>
              <w:t>A</w:t>
            </w:r>
            <w:r w:rsidRPr="00EB54C7">
              <w:rPr>
                <w:rFonts w:ascii="Arial" w:hAnsi="Arial" w:cs="Arial"/>
                <w:color w:val="000000"/>
                <w:sz w:val="20"/>
              </w:rPr>
              <w:t xml:space="preserve"> ép. </w:t>
            </w:r>
            <w:r w:rsidR="009F02FF" w:rsidRPr="00EB54C7">
              <w:rPr>
                <w:rFonts w:ascii="Arial" w:hAnsi="Arial" w:cs="Arial"/>
                <w:color w:val="000000"/>
                <w:sz w:val="20"/>
              </w:rPr>
              <w:t>III</w:t>
            </w:r>
            <w:r w:rsidRPr="00EB54C7">
              <w:rPr>
                <w:rFonts w:ascii="Arial" w:hAnsi="Arial" w:cs="Arial"/>
                <w:color w:val="000000"/>
                <w:sz w:val="20"/>
              </w:rPr>
              <w:t>. em.)</w:t>
            </w:r>
          </w:p>
        </w:tc>
      </w:tr>
      <w:tr w:rsidR="00C13BA9" w:rsidRPr="00EB54C7" w14:paraId="5D28A153" w14:textId="77777777" w:rsidTr="009374C1">
        <w:trPr>
          <w:trHeight w:val="278"/>
          <w:jc w:val="center"/>
        </w:trPr>
        <w:tc>
          <w:tcPr>
            <w:tcW w:w="1696" w:type="dxa"/>
            <w:noWrap/>
            <w:vAlign w:val="center"/>
            <w:hideMark/>
          </w:tcPr>
          <w:p w14:paraId="7DA881BB" w14:textId="77777777" w:rsidR="00C13BA9" w:rsidRPr="00EB54C7" w:rsidRDefault="00C13BA9" w:rsidP="00662652">
            <w:pPr>
              <w:rPr>
                <w:rFonts w:ascii="Arial" w:hAnsi="Arial" w:cs="Arial"/>
                <w:sz w:val="20"/>
              </w:rPr>
            </w:pPr>
            <w:r w:rsidRPr="00EB54C7">
              <w:rPr>
                <w:rFonts w:ascii="Arial" w:hAnsi="Arial" w:cs="Arial"/>
                <w:sz w:val="20"/>
              </w:rPr>
              <w:lastRenderedPageBreak/>
              <w:t>Orosháza</w:t>
            </w:r>
          </w:p>
        </w:tc>
        <w:tc>
          <w:tcPr>
            <w:tcW w:w="7513" w:type="dxa"/>
            <w:noWrap/>
            <w:vAlign w:val="center"/>
            <w:hideMark/>
          </w:tcPr>
          <w:p w14:paraId="4485D426" w14:textId="151257DB" w:rsidR="00C13BA9" w:rsidRPr="00EB54C7" w:rsidRDefault="00C13BA9" w:rsidP="00662652">
            <w:pPr>
              <w:rPr>
                <w:rFonts w:ascii="Arial" w:hAnsi="Arial" w:cs="Arial"/>
                <w:sz w:val="20"/>
              </w:rPr>
            </w:pPr>
            <w:r w:rsidRPr="00EB54C7">
              <w:rPr>
                <w:rFonts w:ascii="Arial" w:hAnsi="Arial" w:cs="Arial"/>
                <w:sz w:val="20"/>
              </w:rPr>
              <w:t>5900 Orosháza, Táncsics Mihály u. 20.</w:t>
            </w:r>
          </w:p>
        </w:tc>
      </w:tr>
      <w:tr w:rsidR="00900E15" w:rsidRPr="00EB54C7" w14:paraId="23380B5F" w14:textId="77777777" w:rsidTr="009374C1">
        <w:trPr>
          <w:trHeight w:val="278"/>
          <w:jc w:val="center"/>
        </w:trPr>
        <w:tc>
          <w:tcPr>
            <w:tcW w:w="1696" w:type="dxa"/>
            <w:noWrap/>
            <w:vAlign w:val="bottom"/>
          </w:tcPr>
          <w:p w14:paraId="6CDDF604" w14:textId="77777777" w:rsidR="00C13BA9" w:rsidRPr="00EB54C7" w:rsidRDefault="00C13BA9" w:rsidP="00662652">
            <w:pPr>
              <w:rPr>
                <w:rFonts w:ascii="Arial" w:hAnsi="Arial" w:cs="Arial"/>
                <w:sz w:val="20"/>
              </w:rPr>
            </w:pPr>
            <w:r w:rsidRPr="00EB54C7">
              <w:rPr>
                <w:rFonts w:ascii="Arial" w:hAnsi="Arial" w:cs="Arial"/>
                <w:sz w:val="20"/>
              </w:rPr>
              <w:t>Ózd</w:t>
            </w:r>
          </w:p>
        </w:tc>
        <w:tc>
          <w:tcPr>
            <w:tcW w:w="7513" w:type="dxa"/>
            <w:noWrap/>
            <w:vAlign w:val="bottom"/>
          </w:tcPr>
          <w:p w14:paraId="1A33EFA4" w14:textId="77777777" w:rsidR="00C13BA9" w:rsidRPr="00EB54C7" w:rsidRDefault="00C13BA9" w:rsidP="00662652">
            <w:pPr>
              <w:rPr>
                <w:rFonts w:ascii="Arial" w:hAnsi="Arial" w:cs="Arial"/>
                <w:sz w:val="20"/>
              </w:rPr>
            </w:pPr>
            <w:r w:rsidRPr="00EB54C7">
              <w:rPr>
                <w:rFonts w:ascii="Arial" w:hAnsi="Arial" w:cs="Arial"/>
                <w:sz w:val="20"/>
              </w:rPr>
              <w:t>3600 Ózd, Városház tér 1.</w:t>
            </w:r>
          </w:p>
        </w:tc>
      </w:tr>
      <w:tr w:rsidR="00AD6B07" w:rsidRPr="00EB54C7" w14:paraId="38DD6135" w14:textId="77777777" w:rsidTr="00321B24">
        <w:trPr>
          <w:trHeight w:val="278"/>
          <w:jc w:val="center"/>
        </w:trPr>
        <w:tc>
          <w:tcPr>
            <w:tcW w:w="1696" w:type="dxa"/>
            <w:noWrap/>
            <w:vAlign w:val="center"/>
            <w:hideMark/>
          </w:tcPr>
          <w:p w14:paraId="1537E296"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Pécs</w:t>
            </w:r>
          </w:p>
        </w:tc>
        <w:tc>
          <w:tcPr>
            <w:tcW w:w="7513" w:type="dxa"/>
            <w:noWrap/>
            <w:vAlign w:val="center"/>
            <w:hideMark/>
          </w:tcPr>
          <w:p w14:paraId="1BFC4B31" w14:textId="5DAC7B4D" w:rsidR="00AD6B07" w:rsidRPr="00EB54C7" w:rsidRDefault="00AD6B07" w:rsidP="00662652">
            <w:pPr>
              <w:rPr>
                <w:rFonts w:ascii="Arial" w:hAnsi="Arial" w:cs="Arial"/>
                <w:color w:val="000000"/>
                <w:sz w:val="20"/>
              </w:rPr>
            </w:pPr>
            <w:r w:rsidRPr="00EB54C7">
              <w:rPr>
                <w:rFonts w:ascii="Arial" w:hAnsi="Arial" w:cs="Arial"/>
                <w:color w:val="000000"/>
                <w:sz w:val="20"/>
              </w:rPr>
              <w:t xml:space="preserve">7621 Pécs, </w:t>
            </w:r>
            <w:r w:rsidR="00427CA5" w:rsidRPr="00EB54C7">
              <w:rPr>
                <w:rFonts w:ascii="Arial" w:hAnsi="Arial" w:cs="Arial"/>
                <w:color w:val="000000"/>
                <w:sz w:val="20"/>
              </w:rPr>
              <w:t>Rákóczi út 17.</w:t>
            </w:r>
          </w:p>
        </w:tc>
      </w:tr>
      <w:tr w:rsidR="00C646FD" w:rsidRPr="00EB54C7" w14:paraId="52440508" w14:textId="77777777" w:rsidTr="00321B24">
        <w:trPr>
          <w:trHeight w:val="278"/>
          <w:jc w:val="center"/>
        </w:trPr>
        <w:tc>
          <w:tcPr>
            <w:tcW w:w="1696" w:type="dxa"/>
            <w:vAlign w:val="center"/>
            <w:hideMark/>
          </w:tcPr>
          <w:p w14:paraId="1FE6EFE5" w14:textId="77777777" w:rsidR="00C646FD" w:rsidRPr="00EB54C7" w:rsidRDefault="00C646FD" w:rsidP="00662652">
            <w:pPr>
              <w:rPr>
                <w:rFonts w:ascii="Arial" w:hAnsi="Arial" w:cs="Arial"/>
                <w:color w:val="000000"/>
                <w:sz w:val="20"/>
              </w:rPr>
            </w:pPr>
            <w:r w:rsidRPr="00EB54C7">
              <w:rPr>
                <w:rFonts w:ascii="Arial" w:hAnsi="Arial" w:cs="Arial"/>
                <w:color w:val="000000"/>
                <w:sz w:val="20"/>
              </w:rPr>
              <w:t>Salgótarján</w:t>
            </w:r>
          </w:p>
        </w:tc>
        <w:tc>
          <w:tcPr>
            <w:tcW w:w="7513" w:type="dxa"/>
            <w:noWrap/>
            <w:vAlign w:val="center"/>
            <w:hideMark/>
          </w:tcPr>
          <w:p w14:paraId="798DDC29" w14:textId="6C820BBF" w:rsidR="00C646FD" w:rsidRPr="00EB54C7" w:rsidRDefault="00C646FD" w:rsidP="00662652">
            <w:pPr>
              <w:rPr>
                <w:rFonts w:ascii="Arial" w:hAnsi="Arial" w:cs="Arial"/>
                <w:color w:val="000000"/>
                <w:sz w:val="20"/>
              </w:rPr>
            </w:pPr>
            <w:r w:rsidRPr="00EB54C7">
              <w:rPr>
                <w:rFonts w:ascii="Arial" w:hAnsi="Arial" w:cs="Arial"/>
                <w:color w:val="000000"/>
                <w:sz w:val="20"/>
              </w:rPr>
              <w:t>3100 Salgótarján, Rákóczi u. 54.</w:t>
            </w:r>
          </w:p>
        </w:tc>
      </w:tr>
      <w:tr w:rsidR="00AD6B07" w:rsidRPr="00EB54C7" w14:paraId="7919B0A1" w14:textId="77777777" w:rsidTr="00321B24">
        <w:trPr>
          <w:trHeight w:val="278"/>
          <w:jc w:val="center"/>
        </w:trPr>
        <w:tc>
          <w:tcPr>
            <w:tcW w:w="1696" w:type="dxa"/>
            <w:noWrap/>
            <w:vAlign w:val="center"/>
            <w:hideMark/>
          </w:tcPr>
          <w:p w14:paraId="0FD8811C" w14:textId="77777777" w:rsidR="00AD6B07" w:rsidRPr="00EB54C7" w:rsidRDefault="00AD6B07" w:rsidP="00662652">
            <w:pPr>
              <w:rPr>
                <w:rFonts w:ascii="Arial" w:hAnsi="Arial" w:cs="Arial"/>
                <w:sz w:val="20"/>
              </w:rPr>
            </w:pPr>
            <w:r w:rsidRPr="00EB54C7">
              <w:rPr>
                <w:rFonts w:ascii="Arial" w:hAnsi="Arial" w:cs="Arial"/>
                <w:sz w:val="20"/>
              </w:rPr>
              <w:t>Sopron</w:t>
            </w:r>
          </w:p>
        </w:tc>
        <w:tc>
          <w:tcPr>
            <w:tcW w:w="7513" w:type="dxa"/>
            <w:noWrap/>
            <w:vAlign w:val="center"/>
            <w:hideMark/>
          </w:tcPr>
          <w:p w14:paraId="7FDDBFF2" w14:textId="3D032E29" w:rsidR="00AD6B07" w:rsidRPr="00EB54C7" w:rsidRDefault="00AD6B07" w:rsidP="00662652">
            <w:pPr>
              <w:rPr>
                <w:rFonts w:ascii="Arial" w:hAnsi="Arial" w:cs="Arial"/>
                <w:sz w:val="20"/>
              </w:rPr>
            </w:pPr>
            <w:r w:rsidRPr="00EB54C7">
              <w:rPr>
                <w:rFonts w:ascii="Arial" w:hAnsi="Arial" w:cs="Arial"/>
                <w:sz w:val="20"/>
              </w:rPr>
              <w:t xml:space="preserve">9400 Sopron, </w:t>
            </w:r>
            <w:r w:rsidR="00427CA5" w:rsidRPr="00EB54C7">
              <w:rPr>
                <w:rFonts w:ascii="Arial" w:hAnsi="Arial" w:cs="Arial"/>
                <w:sz w:val="20"/>
              </w:rPr>
              <w:t>Verő József u. 1.</w:t>
            </w:r>
          </w:p>
        </w:tc>
      </w:tr>
      <w:tr w:rsidR="005B079C" w:rsidRPr="00EB54C7" w14:paraId="63626C96" w14:textId="77777777" w:rsidTr="00321B24">
        <w:trPr>
          <w:trHeight w:val="278"/>
          <w:jc w:val="center"/>
        </w:trPr>
        <w:tc>
          <w:tcPr>
            <w:tcW w:w="1696" w:type="dxa"/>
            <w:noWrap/>
            <w:vAlign w:val="center"/>
            <w:hideMark/>
          </w:tcPr>
          <w:p w14:paraId="699A0B4B" w14:textId="77777777" w:rsidR="005B079C" w:rsidRPr="00EB54C7" w:rsidRDefault="005B079C" w:rsidP="00662652">
            <w:pPr>
              <w:keepNext/>
              <w:rPr>
                <w:rFonts w:ascii="Arial" w:hAnsi="Arial" w:cs="Arial"/>
                <w:color w:val="000000"/>
                <w:sz w:val="20"/>
              </w:rPr>
            </w:pPr>
            <w:r w:rsidRPr="00EB54C7">
              <w:rPr>
                <w:rFonts w:ascii="Arial" w:hAnsi="Arial" w:cs="Arial"/>
                <w:color w:val="000000"/>
                <w:sz w:val="20"/>
              </w:rPr>
              <w:t>Szeged</w:t>
            </w:r>
          </w:p>
        </w:tc>
        <w:tc>
          <w:tcPr>
            <w:tcW w:w="7513" w:type="dxa"/>
            <w:noWrap/>
            <w:vAlign w:val="center"/>
            <w:hideMark/>
          </w:tcPr>
          <w:p w14:paraId="55B0315C" w14:textId="0356AB6A" w:rsidR="005B079C" w:rsidRPr="00EB54C7" w:rsidRDefault="005B079C" w:rsidP="00662652">
            <w:pPr>
              <w:rPr>
                <w:rFonts w:ascii="Arial" w:hAnsi="Arial" w:cs="Arial"/>
                <w:color w:val="000000"/>
                <w:sz w:val="20"/>
              </w:rPr>
            </w:pPr>
            <w:r w:rsidRPr="00EB54C7">
              <w:rPr>
                <w:rFonts w:ascii="Arial" w:hAnsi="Arial" w:cs="Arial"/>
                <w:color w:val="000000"/>
                <w:sz w:val="20"/>
              </w:rPr>
              <w:t xml:space="preserve">6724 Szeged, </w:t>
            </w:r>
            <w:proofErr w:type="spellStart"/>
            <w:r w:rsidRPr="00EB54C7">
              <w:rPr>
                <w:rFonts w:ascii="Arial" w:hAnsi="Arial" w:cs="Arial"/>
                <w:color w:val="000000"/>
                <w:sz w:val="20"/>
              </w:rPr>
              <w:t>Bakay</w:t>
            </w:r>
            <w:proofErr w:type="spellEnd"/>
            <w:r w:rsidRPr="00EB54C7">
              <w:rPr>
                <w:rFonts w:ascii="Arial" w:hAnsi="Arial" w:cs="Arial"/>
                <w:color w:val="000000"/>
                <w:sz w:val="20"/>
              </w:rPr>
              <w:t xml:space="preserve"> Nándor u. 24. B ép. fsz. 1.</w:t>
            </w:r>
            <w:r w:rsidR="005F5F5D" w:rsidRPr="00EB54C7">
              <w:rPr>
                <w:rFonts w:ascii="Arial" w:hAnsi="Arial" w:cs="Arial"/>
                <w:color w:val="000000"/>
                <w:sz w:val="20"/>
              </w:rPr>
              <w:t xml:space="preserve"> (Cédrus liget)</w:t>
            </w:r>
          </w:p>
        </w:tc>
      </w:tr>
      <w:tr w:rsidR="00AD6B07" w:rsidRPr="00EB54C7" w14:paraId="05347370" w14:textId="77777777" w:rsidTr="00321B24">
        <w:trPr>
          <w:trHeight w:val="278"/>
          <w:jc w:val="center"/>
        </w:trPr>
        <w:tc>
          <w:tcPr>
            <w:tcW w:w="1696" w:type="dxa"/>
            <w:noWrap/>
            <w:vAlign w:val="center"/>
            <w:hideMark/>
          </w:tcPr>
          <w:p w14:paraId="0BF3B152"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Székesfehérvár</w:t>
            </w:r>
          </w:p>
        </w:tc>
        <w:tc>
          <w:tcPr>
            <w:tcW w:w="7513" w:type="dxa"/>
            <w:noWrap/>
            <w:vAlign w:val="center"/>
            <w:hideMark/>
          </w:tcPr>
          <w:p w14:paraId="1EE65415" w14:textId="13B78523" w:rsidR="00AD6B07" w:rsidRPr="00EB54C7" w:rsidRDefault="00AD6B07" w:rsidP="00662652">
            <w:pPr>
              <w:rPr>
                <w:rFonts w:ascii="Arial" w:hAnsi="Arial" w:cs="Arial"/>
                <w:color w:val="000000"/>
                <w:sz w:val="20"/>
              </w:rPr>
            </w:pPr>
            <w:r w:rsidRPr="00EB54C7">
              <w:rPr>
                <w:rFonts w:ascii="Arial" w:hAnsi="Arial" w:cs="Arial"/>
                <w:color w:val="000000"/>
                <w:sz w:val="20"/>
              </w:rPr>
              <w:t xml:space="preserve">8000 Székesfehérvár, </w:t>
            </w:r>
            <w:r w:rsidR="00427CA5" w:rsidRPr="00EB54C7">
              <w:rPr>
                <w:rFonts w:ascii="Arial" w:hAnsi="Arial" w:cs="Arial"/>
                <w:color w:val="000000"/>
                <w:sz w:val="20"/>
              </w:rPr>
              <w:t>Rákóczi u. 1.</w:t>
            </w:r>
            <w:r w:rsidR="005F5F5D" w:rsidRPr="00EB54C7">
              <w:rPr>
                <w:rFonts w:ascii="Arial" w:hAnsi="Arial" w:cs="Arial"/>
                <w:color w:val="000000"/>
                <w:sz w:val="20"/>
              </w:rPr>
              <w:t xml:space="preserve"> (</w:t>
            </w:r>
            <w:proofErr w:type="spellStart"/>
            <w:r w:rsidR="005F5F5D" w:rsidRPr="00EB54C7">
              <w:rPr>
                <w:rFonts w:ascii="Arial" w:hAnsi="Arial" w:cs="Arial"/>
                <w:color w:val="000000"/>
                <w:sz w:val="20"/>
              </w:rPr>
              <w:t>Panorama</w:t>
            </w:r>
            <w:proofErr w:type="spellEnd"/>
            <w:r w:rsidR="005F5F5D" w:rsidRPr="00EB54C7">
              <w:rPr>
                <w:rFonts w:ascii="Arial" w:hAnsi="Arial" w:cs="Arial"/>
                <w:color w:val="000000"/>
                <w:sz w:val="20"/>
              </w:rPr>
              <w:t xml:space="preserve"> Office)</w:t>
            </w:r>
          </w:p>
        </w:tc>
      </w:tr>
      <w:tr w:rsidR="00AD6B07" w:rsidRPr="00EB54C7" w14:paraId="3106818E" w14:textId="77777777" w:rsidTr="00321B24">
        <w:trPr>
          <w:trHeight w:val="278"/>
          <w:jc w:val="center"/>
        </w:trPr>
        <w:tc>
          <w:tcPr>
            <w:tcW w:w="1696" w:type="dxa"/>
            <w:noWrap/>
            <w:vAlign w:val="center"/>
            <w:hideMark/>
          </w:tcPr>
          <w:p w14:paraId="483D3FF1"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Szekszárd</w:t>
            </w:r>
          </w:p>
        </w:tc>
        <w:tc>
          <w:tcPr>
            <w:tcW w:w="7513" w:type="dxa"/>
            <w:noWrap/>
            <w:vAlign w:val="center"/>
            <w:hideMark/>
          </w:tcPr>
          <w:p w14:paraId="70CAD97D" w14:textId="027B42BF" w:rsidR="00AD6B07" w:rsidRPr="00EB54C7" w:rsidRDefault="00AD6B07" w:rsidP="00662652">
            <w:pPr>
              <w:rPr>
                <w:rFonts w:ascii="Arial" w:hAnsi="Arial" w:cs="Arial"/>
                <w:color w:val="000000"/>
                <w:sz w:val="20"/>
              </w:rPr>
            </w:pPr>
            <w:r w:rsidRPr="00EB54C7">
              <w:rPr>
                <w:rFonts w:ascii="Arial" w:hAnsi="Arial" w:cs="Arial"/>
                <w:color w:val="000000"/>
                <w:sz w:val="20"/>
              </w:rPr>
              <w:t>7100 Szekszárd, Széchenyi u. 55</w:t>
            </w:r>
            <w:r w:rsidR="00C149E9" w:rsidRPr="00EB54C7">
              <w:rPr>
                <w:rFonts w:ascii="Arial" w:hAnsi="Arial" w:cs="Arial"/>
                <w:color w:val="000000"/>
                <w:sz w:val="20"/>
              </w:rPr>
              <w:t>–</w:t>
            </w:r>
            <w:r w:rsidRPr="00EB54C7">
              <w:rPr>
                <w:rFonts w:ascii="Arial" w:hAnsi="Arial" w:cs="Arial"/>
                <w:color w:val="000000"/>
                <w:sz w:val="20"/>
              </w:rPr>
              <w:t>57.</w:t>
            </w:r>
          </w:p>
        </w:tc>
      </w:tr>
      <w:tr w:rsidR="00C13BA9" w:rsidRPr="00EB54C7" w14:paraId="36E20225" w14:textId="77777777" w:rsidTr="009374C1">
        <w:trPr>
          <w:trHeight w:val="278"/>
          <w:jc w:val="center"/>
        </w:trPr>
        <w:tc>
          <w:tcPr>
            <w:tcW w:w="1696" w:type="dxa"/>
            <w:noWrap/>
            <w:vAlign w:val="center"/>
            <w:hideMark/>
          </w:tcPr>
          <w:p w14:paraId="4D6BCCEC" w14:textId="77777777" w:rsidR="00C13BA9" w:rsidRPr="00EB54C7" w:rsidRDefault="00C13BA9" w:rsidP="00662652">
            <w:pPr>
              <w:rPr>
                <w:rFonts w:ascii="Arial" w:hAnsi="Arial" w:cs="Arial"/>
                <w:sz w:val="20"/>
              </w:rPr>
            </w:pPr>
            <w:r w:rsidRPr="00EB54C7">
              <w:rPr>
                <w:rFonts w:ascii="Arial" w:hAnsi="Arial" w:cs="Arial"/>
                <w:sz w:val="20"/>
              </w:rPr>
              <w:t>Szentes</w:t>
            </w:r>
          </w:p>
        </w:tc>
        <w:tc>
          <w:tcPr>
            <w:tcW w:w="7513" w:type="dxa"/>
            <w:vAlign w:val="center"/>
            <w:hideMark/>
          </w:tcPr>
          <w:p w14:paraId="3BA15260" w14:textId="77777777" w:rsidR="00C13BA9" w:rsidRPr="00EB54C7" w:rsidRDefault="00C13BA9" w:rsidP="00662652">
            <w:pPr>
              <w:rPr>
                <w:rFonts w:ascii="Arial" w:hAnsi="Arial" w:cs="Arial"/>
                <w:sz w:val="20"/>
              </w:rPr>
            </w:pPr>
            <w:r w:rsidRPr="00EB54C7">
              <w:rPr>
                <w:rFonts w:ascii="Arial" w:hAnsi="Arial" w:cs="Arial"/>
                <w:sz w:val="20"/>
              </w:rPr>
              <w:t>6600 Szentes, Klauzál u. 24.</w:t>
            </w:r>
          </w:p>
        </w:tc>
      </w:tr>
      <w:tr w:rsidR="00CF3C1F" w:rsidRPr="00EB54C7" w14:paraId="28F4276F" w14:textId="77777777" w:rsidTr="00321B24">
        <w:trPr>
          <w:trHeight w:val="278"/>
          <w:jc w:val="center"/>
        </w:trPr>
        <w:tc>
          <w:tcPr>
            <w:tcW w:w="1696" w:type="dxa"/>
            <w:noWrap/>
            <w:vAlign w:val="center"/>
          </w:tcPr>
          <w:p w14:paraId="29004757" w14:textId="097019AD" w:rsidR="00CF3C1F" w:rsidRPr="00EB54C7" w:rsidRDefault="00CF3C1F" w:rsidP="00662652">
            <w:pPr>
              <w:rPr>
                <w:rFonts w:ascii="Arial" w:hAnsi="Arial" w:cs="Arial"/>
                <w:color w:val="000000"/>
                <w:sz w:val="20"/>
              </w:rPr>
            </w:pPr>
            <w:r w:rsidRPr="00EB54C7">
              <w:rPr>
                <w:rFonts w:ascii="Arial" w:hAnsi="Arial" w:cs="Arial"/>
                <w:color w:val="000000"/>
                <w:sz w:val="20"/>
              </w:rPr>
              <w:t>Szerencs</w:t>
            </w:r>
          </w:p>
        </w:tc>
        <w:tc>
          <w:tcPr>
            <w:tcW w:w="7513" w:type="dxa"/>
            <w:noWrap/>
            <w:vAlign w:val="center"/>
          </w:tcPr>
          <w:p w14:paraId="0ABDA874" w14:textId="4DBC4140" w:rsidR="00CF3C1F" w:rsidRPr="00EB54C7" w:rsidRDefault="00CF3C1F" w:rsidP="00662652">
            <w:pPr>
              <w:rPr>
                <w:rFonts w:ascii="Arial" w:hAnsi="Arial" w:cs="Arial"/>
                <w:color w:val="000000"/>
                <w:sz w:val="20"/>
              </w:rPr>
            </w:pPr>
            <w:r w:rsidRPr="00EB54C7">
              <w:rPr>
                <w:rFonts w:ascii="Arial" w:hAnsi="Arial" w:cs="Arial"/>
                <w:sz w:val="20"/>
              </w:rPr>
              <w:t xml:space="preserve">3900 Szerencs, Rákóczi </w:t>
            </w:r>
            <w:r w:rsidR="00851635" w:rsidRPr="00EB54C7">
              <w:rPr>
                <w:rFonts w:ascii="Arial" w:hAnsi="Arial" w:cs="Arial"/>
                <w:sz w:val="20"/>
              </w:rPr>
              <w:t>út</w:t>
            </w:r>
            <w:r w:rsidRPr="00EB54C7">
              <w:rPr>
                <w:rFonts w:ascii="Arial" w:hAnsi="Arial" w:cs="Arial"/>
                <w:sz w:val="20"/>
              </w:rPr>
              <w:t xml:space="preserve"> 87/C</w:t>
            </w:r>
          </w:p>
        </w:tc>
      </w:tr>
      <w:tr w:rsidR="00AD6B07" w:rsidRPr="00EB54C7" w14:paraId="3F5191B1" w14:textId="77777777" w:rsidTr="00321B24">
        <w:trPr>
          <w:trHeight w:val="278"/>
          <w:jc w:val="center"/>
        </w:trPr>
        <w:tc>
          <w:tcPr>
            <w:tcW w:w="1696" w:type="dxa"/>
            <w:vAlign w:val="center"/>
            <w:hideMark/>
          </w:tcPr>
          <w:p w14:paraId="61A4E2DA"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Szolnok</w:t>
            </w:r>
          </w:p>
        </w:tc>
        <w:tc>
          <w:tcPr>
            <w:tcW w:w="7513" w:type="dxa"/>
            <w:noWrap/>
            <w:vAlign w:val="center"/>
            <w:hideMark/>
          </w:tcPr>
          <w:p w14:paraId="0D9F9CDD"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5000 Szolnok, Thököly út 79.</w:t>
            </w:r>
          </w:p>
        </w:tc>
      </w:tr>
      <w:tr w:rsidR="00AD6B07" w:rsidRPr="00EB54C7" w14:paraId="76095E57" w14:textId="77777777" w:rsidTr="00321B24">
        <w:trPr>
          <w:trHeight w:val="278"/>
          <w:jc w:val="center"/>
        </w:trPr>
        <w:tc>
          <w:tcPr>
            <w:tcW w:w="1696" w:type="dxa"/>
            <w:noWrap/>
            <w:vAlign w:val="center"/>
            <w:hideMark/>
          </w:tcPr>
          <w:p w14:paraId="374F111D" w14:textId="77777777" w:rsidR="00AD6B07" w:rsidRPr="00EB54C7" w:rsidRDefault="00AD6B07" w:rsidP="00662652">
            <w:pPr>
              <w:rPr>
                <w:rFonts w:ascii="Arial" w:hAnsi="Arial" w:cs="Arial"/>
                <w:sz w:val="20"/>
              </w:rPr>
            </w:pPr>
            <w:r w:rsidRPr="00EB54C7">
              <w:rPr>
                <w:rFonts w:ascii="Arial" w:hAnsi="Arial" w:cs="Arial"/>
                <w:sz w:val="20"/>
              </w:rPr>
              <w:t>Szombathely</w:t>
            </w:r>
          </w:p>
        </w:tc>
        <w:tc>
          <w:tcPr>
            <w:tcW w:w="7513" w:type="dxa"/>
            <w:noWrap/>
            <w:vAlign w:val="center"/>
            <w:hideMark/>
          </w:tcPr>
          <w:p w14:paraId="6F5048E5" w14:textId="77777777" w:rsidR="00AD6B07" w:rsidRPr="00EB54C7" w:rsidRDefault="00AD6B07" w:rsidP="00662652">
            <w:pPr>
              <w:rPr>
                <w:rFonts w:ascii="Arial" w:hAnsi="Arial" w:cs="Arial"/>
                <w:sz w:val="20"/>
              </w:rPr>
            </w:pPr>
            <w:r w:rsidRPr="00EB54C7">
              <w:rPr>
                <w:rFonts w:ascii="Arial" w:hAnsi="Arial" w:cs="Arial"/>
                <w:sz w:val="20"/>
              </w:rPr>
              <w:t xml:space="preserve">9700 Szombathely, </w:t>
            </w:r>
            <w:proofErr w:type="spellStart"/>
            <w:r w:rsidRPr="00EB54C7">
              <w:rPr>
                <w:rFonts w:ascii="Arial" w:hAnsi="Arial" w:cs="Arial"/>
                <w:sz w:val="20"/>
              </w:rPr>
              <w:t>Lipp</w:t>
            </w:r>
            <w:proofErr w:type="spellEnd"/>
            <w:r w:rsidRPr="00EB54C7">
              <w:rPr>
                <w:rFonts w:ascii="Arial" w:hAnsi="Arial" w:cs="Arial"/>
                <w:sz w:val="20"/>
              </w:rPr>
              <w:t xml:space="preserve"> Vilmos u. 14/A (Bejárat: az Írottkő utca felől.)</w:t>
            </w:r>
          </w:p>
        </w:tc>
      </w:tr>
      <w:tr w:rsidR="00AD6B07" w:rsidRPr="00EB54C7" w14:paraId="0B651D08" w14:textId="77777777" w:rsidTr="00321B24">
        <w:trPr>
          <w:trHeight w:val="278"/>
          <w:jc w:val="center"/>
        </w:trPr>
        <w:tc>
          <w:tcPr>
            <w:tcW w:w="1696" w:type="dxa"/>
            <w:noWrap/>
            <w:vAlign w:val="center"/>
            <w:hideMark/>
          </w:tcPr>
          <w:p w14:paraId="60753833" w14:textId="77777777" w:rsidR="00AD6B07" w:rsidRPr="00EB54C7" w:rsidRDefault="00AD6B07" w:rsidP="00662652">
            <w:pPr>
              <w:rPr>
                <w:rFonts w:ascii="Arial" w:hAnsi="Arial" w:cs="Arial"/>
                <w:sz w:val="20"/>
              </w:rPr>
            </w:pPr>
            <w:r w:rsidRPr="00EB54C7">
              <w:rPr>
                <w:rFonts w:ascii="Arial" w:hAnsi="Arial" w:cs="Arial"/>
                <w:sz w:val="20"/>
              </w:rPr>
              <w:t>Tatabánya</w:t>
            </w:r>
          </w:p>
        </w:tc>
        <w:tc>
          <w:tcPr>
            <w:tcW w:w="7513" w:type="dxa"/>
            <w:noWrap/>
            <w:vAlign w:val="center"/>
            <w:hideMark/>
          </w:tcPr>
          <w:p w14:paraId="0BF9DB77" w14:textId="77777777" w:rsidR="00AD6B07" w:rsidRPr="00EB54C7" w:rsidRDefault="00AD6B07" w:rsidP="00662652">
            <w:pPr>
              <w:rPr>
                <w:rFonts w:ascii="Arial" w:hAnsi="Arial" w:cs="Arial"/>
                <w:sz w:val="20"/>
              </w:rPr>
            </w:pPr>
            <w:r w:rsidRPr="00EB54C7">
              <w:rPr>
                <w:rFonts w:ascii="Arial" w:hAnsi="Arial" w:cs="Arial"/>
                <w:sz w:val="20"/>
              </w:rPr>
              <w:t xml:space="preserve">2800 Tatabánya, Gál István </w:t>
            </w:r>
            <w:proofErr w:type="spellStart"/>
            <w:r w:rsidRPr="00EB54C7">
              <w:rPr>
                <w:rFonts w:ascii="Arial" w:hAnsi="Arial" w:cs="Arial"/>
                <w:sz w:val="20"/>
              </w:rPr>
              <w:t>ltp</w:t>
            </w:r>
            <w:proofErr w:type="spellEnd"/>
            <w:r w:rsidRPr="00EB54C7">
              <w:rPr>
                <w:rFonts w:ascii="Arial" w:hAnsi="Arial" w:cs="Arial"/>
                <w:sz w:val="20"/>
              </w:rPr>
              <w:t xml:space="preserve">. 704. </w:t>
            </w:r>
          </w:p>
        </w:tc>
      </w:tr>
      <w:tr w:rsidR="00C13BA9" w:rsidRPr="00EB54C7" w14:paraId="3C68734C" w14:textId="77777777" w:rsidTr="009374C1">
        <w:trPr>
          <w:trHeight w:val="278"/>
          <w:jc w:val="center"/>
        </w:trPr>
        <w:tc>
          <w:tcPr>
            <w:tcW w:w="1696" w:type="dxa"/>
            <w:noWrap/>
            <w:vAlign w:val="bottom"/>
          </w:tcPr>
          <w:p w14:paraId="7BF752BE" w14:textId="77777777" w:rsidR="00C13BA9" w:rsidRPr="00EB54C7" w:rsidRDefault="00C13BA9" w:rsidP="00662652">
            <w:pPr>
              <w:rPr>
                <w:rFonts w:ascii="Arial" w:hAnsi="Arial" w:cs="Arial"/>
                <w:sz w:val="20"/>
              </w:rPr>
            </w:pPr>
            <w:r w:rsidRPr="00EB54C7">
              <w:rPr>
                <w:rFonts w:ascii="Arial" w:hAnsi="Arial" w:cs="Arial"/>
                <w:sz w:val="20"/>
              </w:rPr>
              <w:t>Vác</w:t>
            </w:r>
          </w:p>
        </w:tc>
        <w:tc>
          <w:tcPr>
            <w:tcW w:w="7513" w:type="dxa"/>
            <w:vAlign w:val="bottom"/>
          </w:tcPr>
          <w:p w14:paraId="5A2E470C" w14:textId="77777777" w:rsidR="00C13BA9" w:rsidRPr="00EB54C7" w:rsidRDefault="00C13BA9" w:rsidP="00662652">
            <w:pPr>
              <w:rPr>
                <w:rFonts w:ascii="Arial" w:hAnsi="Arial" w:cs="Arial"/>
                <w:sz w:val="20"/>
              </w:rPr>
            </w:pPr>
            <w:r w:rsidRPr="00EB54C7">
              <w:rPr>
                <w:rFonts w:ascii="Arial" w:hAnsi="Arial" w:cs="Arial"/>
                <w:sz w:val="20"/>
              </w:rPr>
              <w:t>2600 Vác, Erzsébet u. 6.</w:t>
            </w:r>
          </w:p>
        </w:tc>
      </w:tr>
      <w:tr w:rsidR="00AD6B07" w:rsidRPr="00EB54C7" w14:paraId="7A055887" w14:textId="77777777" w:rsidTr="00321B24">
        <w:trPr>
          <w:trHeight w:val="278"/>
          <w:jc w:val="center"/>
        </w:trPr>
        <w:tc>
          <w:tcPr>
            <w:tcW w:w="1696" w:type="dxa"/>
            <w:noWrap/>
            <w:vAlign w:val="center"/>
            <w:hideMark/>
          </w:tcPr>
          <w:p w14:paraId="4117633E"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Veszprém</w:t>
            </w:r>
          </w:p>
        </w:tc>
        <w:tc>
          <w:tcPr>
            <w:tcW w:w="7513" w:type="dxa"/>
            <w:noWrap/>
            <w:vAlign w:val="center"/>
            <w:hideMark/>
          </w:tcPr>
          <w:p w14:paraId="3947293A" w14:textId="4A200001" w:rsidR="00AD6B07" w:rsidRPr="00EB54C7" w:rsidRDefault="00AD6B07" w:rsidP="00662652">
            <w:pPr>
              <w:rPr>
                <w:rFonts w:ascii="Arial" w:hAnsi="Arial" w:cs="Arial"/>
                <w:color w:val="000000"/>
                <w:sz w:val="20"/>
              </w:rPr>
            </w:pPr>
            <w:r w:rsidRPr="00EB54C7">
              <w:rPr>
                <w:rFonts w:ascii="Arial" w:hAnsi="Arial" w:cs="Arial"/>
                <w:color w:val="000000"/>
                <w:sz w:val="20"/>
              </w:rPr>
              <w:t xml:space="preserve">8200 Veszprém, </w:t>
            </w:r>
            <w:r w:rsidR="00427CA5" w:rsidRPr="00EB54C7">
              <w:rPr>
                <w:rFonts w:ascii="Arial" w:hAnsi="Arial" w:cs="Arial"/>
                <w:color w:val="000000"/>
                <w:sz w:val="20"/>
              </w:rPr>
              <w:t>Kossuth Lajos u. 6.</w:t>
            </w:r>
          </w:p>
        </w:tc>
      </w:tr>
      <w:tr w:rsidR="00AD6B07" w:rsidRPr="00EB54C7" w14:paraId="1BC573A2" w14:textId="77777777" w:rsidTr="00321B24">
        <w:trPr>
          <w:trHeight w:val="278"/>
          <w:jc w:val="center"/>
        </w:trPr>
        <w:tc>
          <w:tcPr>
            <w:tcW w:w="1696" w:type="dxa"/>
            <w:noWrap/>
            <w:vAlign w:val="center"/>
            <w:hideMark/>
          </w:tcPr>
          <w:p w14:paraId="3A2237AB" w14:textId="77777777" w:rsidR="00AD6B07" w:rsidRPr="00EB54C7" w:rsidRDefault="00AD6B07" w:rsidP="00662652">
            <w:pPr>
              <w:rPr>
                <w:rFonts w:ascii="Arial" w:hAnsi="Arial" w:cs="Arial"/>
                <w:color w:val="000000"/>
                <w:sz w:val="20"/>
              </w:rPr>
            </w:pPr>
            <w:r w:rsidRPr="00EB54C7">
              <w:rPr>
                <w:rFonts w:ascii="Arial" w:hAnsi="Arial" w:cs="Arial"/>
                <w:color w:val="000000"/>
                <w:sz w:val="20"/>
              </w:rPr>
              <w:t>Zalaegerszeg</w:t>
            </w:r>
          </w:p>
        </w:tc>
        <w:tc>
          <w:tcPr>
            <w:tcW w:w="7513" w:type="dxa"/>
            <w:noWrap/>
            <w:vAlign w:val="center"/>
            <w:hideMark/>
          </w:tcPr>
          <w:p w14:paraId="4DBE6214" w14:textId="6E32846A" w:rsidR="00AD6B07" w:rsidRPr="00EB54C7" w:rsidRDefault="00AD6B07" w:rsidP="00662652">
            <w:pPr>
              <w:rPr>
                <w:rFonts w:ascii="Arial" w:hAnsi="Arial" w:cs="Arial"/>
                <w:color w:val="000000"/>
                <w:sz w:val="20"/>
              </w:rPr>
            </w:pPr>
            <w:r w:rsidRPr="00EB54C7">
              <w:rPr>
                <w:rFonts w:ascii="Arial" w:hAnsi="Arial" w:cs="Arial"/>
                <w:color w:val="000000"/>
                <w:sz w:val="20"/>
              </w:rPr>
              <w:t xml:space="preserve">8900 Zalaegerszeg, </w:t>
            </w:r>
            <w:r w:rsidR="00427CA5" w:rsidRPr="00EB54C7">
              <w:rPr>
                <w:rFonts w:ascii="Arial" w:hAnsi="Arial" w:cs="Arial"/>
                <w:color w:val="000000"/>
                <w:sz w:val="20"/>
              </w:rPr>
              <w:t>Kossuth Lajos u. 34.</w:t>
            </w:r>
          </w:p>
        </w:tc>
      </w:tr>
    </w:tbl>
    <w:bookmarkEnd w:id="2052"/>
    <w:p w14:paraId="00F1C394" w14:textId="77777777" w:rsidR="00AD6B07" w:rsidRPr="00EB54C7" w:rsidRDefault="00AD6B07" w:rsidP="00662652">
      <w:pPr>
        <w:spacing w:before="240" w:after="120"/>
        <w:rPr>
          <w:rFonts w:ascii="Arial" w:hAnsi="Arial" w:cs="Arial"/>
          <w:b/>
          <w:sz w:val="20"/>
        </w:rPr>
      </w:pPr>
      <w:r w:rsidRPr="00EB54C7">
        <w:rPr>
          <w:rFonts w:ascii="Arial" w:hAnsi="Arial" w:cs="Arial"/>
          <w:b/>
          <w:sz w:val="20"/>
        </w:rPr>
        <w:t>ÜGYFÉLSZOLGÁLATI FIÓKIRODÁK</w:t>
      </w:r>
    </w:p>
    <w:p w14:paraId="55E8C14F" w14:textId="77777777" w:rsidR="00AD6B07" w:rsidRPr="00EB54C7" w:rsidRDefault="00AD6B07" w:rsidP="00662652">
      <w:pPr>
        <w:spacing w:before="120" w:after="120"/>
        <w:jc w:val="both"/>
        <w:rPr>
          <w:rFonts w:ascii="Arial" w:hAnsi="Arial" w:cs="Arial"/>
          <w:sz w:val="20"/>
        </w:rPr>
      </w:pPr>
      <w:r w:rsidRPr="00EB54C7">
        <w:rPr>
          <w:rFonts w:ascii="Arial" w:hAnsi="Arial" w:cs="Arial"/>
          <w:sz w:val="20"/>
        </w:rPr>
        <w:t xml:space="preserve">Normál ötnapos, illetve négynapos munkahéten heti két munkanapon, összesen heti 8 órás </w:t>
      </w:r>
      <w:proofErr w:type="spellStart"/>
      <w:r w:rsidRPr="00EB54C7">
        <w:rPr>
          <w:rFonts w:ascii="Arial" w:hAnsi="Arial" w:cs="Arial"/>
          <w:sz w:val="20"/>
        </w:rPr>
        <w:t>nyitvatartás</w:t>
      </w:r>
      <w:proofErr w:type="spellEnd"/>
      <w:r w:rsidRPr="00EB54C7">
        <w:rPr>
          <w:rFonts w:ascii="Arial" w:hAnsi="Arial" w:cs="Arial"/>
          <w:sz w:val="20"/>
        </w:rPr>
        <w:t>, egyik napon 18 óráig.</w:t>
      </w:r>
    </w:p>
    <w:p w14:paraId="5D4CC48C" w14:textId="44A4BB1A" w:rsidR="00AD6B07" w:rsidRPr="00EB54C7" w:rsidRDefault="00AD6B07" w:rsidP="00662652">
      <w:pPr>
        <w:spacing w:before="120" w:after="120"/>
        <w:jc w:val="both"/>
        <w:rPr>
          <w:rFonts w:ascii="Arial" w:hAnsi="Arial" w:cs="Arial"/>
          <w:sz w:val="20"/>
        </w:rPr>
      </w:pPr>
      <w:bookmarkStart w:id="2053" w:name="_Hlk20915457"/>
      <w:r w:rsidRPr="00EB54C7">
        <w:rPr>
          <w:rFonts w:ascii="Arial" w:hAnsi="Arial" w:cs="Arial"/>
          <w:sz w:val="20"/>
        </w:rPr>
        <w:t xml:space="preserve">Ha munkaszüneti nap és pihenőnap miatt négynél kevesebb munkanapból áll a hét, az MVM Next jogosult az ügyfélszolgálati fiókirodát a hét egy munkanapján, 6 órás </w:t>
      </w:r>
      <w:proofErr w:type="spellStart"/>
      <w:r w:rsidRPr="00EB54C7">
        <w:rPr>
          <w:rFonts w:ascii="Arial" w:hAnsi="Arial" w:cs="Arial"/>
          <w:sz w:val="20"/>
        </w:rPr>
        <w:t>nyitvatartással</w:t>
      </w:r>
      <w:proofErr w:type="spellEnd"/>
      <w:r w:rsidRPr="00EB54C7">
        <w:rPr>
          <w:rFonts w:ascii="Arial" w:hAnsi="Arial" w:cs="Arial"/>
          <w:sz w:val="20"/>
        </w:rPr>
        <w:t xml:space="preserve"> üzemeltetni. A módosításról az MVM Next az érintett munkahetet megelőzően legalább 30 nappal honlapján és ügyfélszolgálatán keresztül tájékoztatja a felhasználókat.</w:t>
      </w:r>
      <w:bookmarkEnd w:id="20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8"/>
        <w:gridCol w:w="4099"/>
      </w:tblGrid>
      <w:tr w:rsidR="00427CA5" w:rsidRPr="00EB54C7" w14:paraId="7B1C558A" w14:textId="77777777" w:rsidTr="00321B24">
        <w:trPr>
          <w:trHeight w:val="278"/>
          <w:jc w:val="center"/>
        </w:trPr>
        <w:tc>
          <w:tcPr>
            <w:tcW w:w="1908" w:type="dxa"/>
            <w:noWrap/>
            <w:vAlign w:val="center"/>
          </w:tcPr>
          <w:p w14:paraId="7290BF7D" w14:textId="739C9333" w:rsidR="00427CA5" w:rsidRPr="00EB54C7" w:rsidRDefault="00427CA5" w:rsidP="00662652">
            <w:pPr>
              <w:rPr>
                <w:rFonts w:ascii="Arial" w:hAnsi="Arial" w:cs="Arial"/>
                <w:sz w:val="20"/>
              </w:rPr>
            </w:pPr>
            <w:bookmarkStart w:id="2054" w:name="_Hlk181786217"/>
            <w:r w:rsidRPr="00EB54C7">
              <w:rPr>
                <w:rFonts w:ascii="Arial" w:hAnsi="Arial" w:cs="Arial"/>
                <w:sz w:val="20"/>
              </w:rPr>
              <w:t>Barcs</w:t>
            </w:r>
          </w:p>
        </w:tc>
        <w:tc>
          <w:tcPr>
            <w:tcW w:w="0" w:type="auto"/>
            <w:noWrap/>
            <w:vAlign w:val="center"/>
          </w:tcPr>
          <w:p w14:paraId="360F116D" w14:textId="5C3C87E6" w:rsidR="00427CA5" w:rsidRPr="00EB54C7" w:rsidRDefault="00427CA5" w:rsidP="00662652">
            <w:pPr>
              <w:rPr>
                <w:rFonts w:ascii="Arial" w:hAnsi="Arial" w:cs="Arial"/>
                <w:sz w:val="20"/>
              </w:rPr>
            </w:pPr>
            <w:r w:rsidRPr="00EB54C7">
              <w:rPr>
                <w:rFonts w:ascii="Arial" w:hAnsi="Arial" w:cs="Arial"/>
                <w:sz w:val="20"/>
              </w:rPr>
              <w:t>7570 Barcs, Bajcsy-Zsilinszky út 95</w:t>
            </w:r>
            <w:r w:rsidR="00C149E9" w:rsidRPr="00EB54C7">
              <w:rPr>
                <w:rFonts w:ascii="Arial" w:hAnsi="Arial" w:cs="Arial"/>
                <w:sz w:val="20"/>
              </w:rPr>
              <w:t>–</w:t>
            </w:r>
            <w:r w:rsidRPr="00EB54C7">
              <w:rPr>
                <w:rFonts w:ascii="Arial" w:hAnsi="Arial" w:cs="Arial"/>
                <w:sz w:val="20"/>
              </w:rPr>
              <w:t>101.</w:t>
            </w:r>
          </w:p>
        </w:tc>
      </w:tr>
      <w:tr w:rsidR="00AD6B07" w:rsidRPr="00EB54C7" w14:paraId="306BB9FC" w14:textId="77777777" w:rsidTr="00321B24">
        <w:trPr>
          <w:trHeight w:val="278"/>
          <w:jc w:val="center"/>
        </w:trPr>
        <w:tc>
          <w:tcPr>
            <w:tcW w:w="1908" w:type="dxa"/>
            <w:noWrap/>
            <w:vAlign w:val="center"/>
            <w:hideMark/>
          </w:tcPr>
          <w:p w14:paraId="461A8C22" w14:textId="77777777" w:rsidR="00AD6B07" w:rsidRPr="00EB54C7" w:rsidRDefault="00AD6B07" w:rsidP="00662652">
            <w:pPr>
              <w:rPr>
                <w:rFonts w:ascii="Arial" w:hAnsi="Arial" w:cs="Arial"/>
                <w:sz w:val="20"/>
              </w:rPr>
            </w:pPr>
            <w:r w:rsidRPr="00EB54C7">
              <w:rPr>
                <w:rFonts w:ascii="Arial" w:hAnsi="Arial" w:cs="Arial"/>
                <w:sz w:val="20"/>
              </w:rPr>
              <w:t>Kalocsa</w:t>
            </w:r>
          </w:p>
        </w:tc>
        <w:tc>
          <w:tcPr>
            <w:tcW w:w="0" w:type="auto"/>
            <w:noWrap/>
            <w:vAlign w:val="center"/>
            <w:hideMark/>
          </w:tcPr>
          <w:p w14:paraId="037EBED6" w14:textId="11AF90DB" w:rsidR="00AD6B07" w:rsidRPr="00EB54C7" w:rsidRDefault="00AD6B07" w:rsidP="00662652">
            <w:pPr>
              <w:rPr>
                <w:rFonts w:ascii="Arial" w:hAnsi="Arial" w:cs="Arial"/>
                <w:sz w:val="20"/>
              </w:rPr>
            </w:pPr>
            <w:r w:rsidRPr="00EB54C7">
              <w:rPr>
                <w:rFonts w:ascii="Arial" w:hAnsi="Arial" w:cs="Arial"/>
                <w:sz w:val="20"/>
              </w:rPr>
              <w:t xml:space="preserve">6300 Kalocsa, </w:t>
            </w:r>
            <w:r w:rsidR="00427CA5" w:rsidRPr="00EB54C7">
              <w:rPr>
                <w:rFonts w:ascii="Arial" w:hAnsi="Arial" w:cs="Arial"/>
                <w:sz w:val="20"/>
              </w:rPr>
              <w:t xml:space="preserve">Szent István </w:t>
            </w:r>
            <w:proofErr w:type="gramStart"/>
            <w:r w:rsidR="00427CA5" w:rsidRPr="00EB54C7">
              <w:rPr>
                <w:rFonts w:ascii="Arial" w:hAnsi="Arial" w:cs="Arial"/>
                <w:sz w:val="20"/>
              </w:rPr>
              <w:t>király út</w:t>
            </w:r>
            <w:proofErr w:type="gramEnd"/>
            <w:r w:rsidR="00427CA5" w:rsidRPr="00EB54C7">
              <w:rPr>
                <w:rFonts w:ascii="Arial" w:hAnsi="Arial" w:cs="Arial"/>
                <w:sz w:val="20"/>
              </w:rPr>
              <w:t xml:space="preserve"> 57.</w:t>
            </w:r>
          </w:p>
        </w:tc>
      </w:tr>
      <w:tr w:rsidR="00427CA5" w:rsidRPr="00EB54C7" w14:paraId="690BCD10" w14:textId="77777777" w:rsidTr="00321B24">
        <w:trPr>
          <w:trHeight w:val="278"/>
          <w:jc w:val="center"/>
        </w:trPr>
        <w:tc>
          <w:tcPr>
            <w:tcW w:w="1908" w:type="dxa"/>
            <w:noWrap/>
            <w:vAlign w:val="center"/>
          </w:tcPr>
          <w:p w14:paraId="6B9B8744" w14:textId="0F91265A" w:rsidR="00427CA5" w:rsidRPr="00EB54C7" w:rsidRDefault="00427CA5" w:rsidP="00662652">
            <w:pPr>
              <w:rPr>
                <w:rFonts w:ascii="Arial" w:hAnsi="Arial" w:cs="Arial"/>
                <w:sz w:val="20"/>
              </w:rPr>
            </w:pPr>
            <w:r w:rsidRPr="00EB54C7">
              <w:rPr>
                <w:rFonts w:ascii="Arial" w:hAnsi="Arial" w:cs="Arial"/>
                <w:sz w:val="20"/>
              </w:rPr>
              <w:t>Kapuvár</w:t>
            </w:r>
          </w:p>
        </w:tc>
        <w:tc>
          <w:tcPr>
            <w:tcW w:w="0" w:type="auto"/>
            <w:noWrap/>
            <w:vAlign w:val="center"/>
          </w:tcPr>
          <w:p w14:paraId="48A124C1" w14:textId="287191C1" w:rsidR="00427CA5" w:rsidRPr="00EB54C7" w:rsidRDefault="00427CA5" w:rsidP="00662652">
            <w:pPr>
              <w:rPr>
                <w:rFonts w:ascii="Arial" w:hAnsi="Arial" w:cs="Arial"/>
                <w:sz w:val="20"/>
              </w:rPr>
            </w:pPr>
            <w:r w:rsidRPr="00EB54C7">
              <w:rPr>
                <w:rFonts w:ascii="Arial" w:hAnsi="Arial" w:cs="Arial"/>
                <w:sz w:val="20"/>
              </w:rPr>
              <w:t>9330 Kapuvár, Gesztenye sor 5.</w:t>
            </w:r>
          </w:p>
        </w:tc>
      </w:tr>
      <w:tr w:rsidR="00AD6B07" w:rsidRPr="00EB54C7" w14:paraId="395819AD" w14:textId="77777777" w:rsidTr="00321B24">
        <w:trPr>
          <w:trHeight w:val="278"/>
          <w:jc w:val="center"/>
        </w:trPr>
        <w:tc>
          <w:tcPr>
            <w:tcW w:w="1908" w:type="dxa"/>
            <w:noWrap/>
            <w:vAlign w:val="center"/>
            <w:hideMark/>
          </w:tcPr>
          <w:p w14:paraId="3A68C4B0" w14:textId="77777777" w:rsidR="00AD6B07" w:rsidRPr="00EB54C7" w:rsidRDefault="00AD6B07" w:rsidP="00662652">
            <w:pPr>
              <w:rPr>
                <w:rFonts w:ascii="Arial" w:hAnsi="Arial" w:cs="Arial"/>
                <w:sz w:val="20"/>
              </w:rPr>
            </w:pPr>
            <w:r w:rsidRPr="00EB54C7">
              <w:rPr>
                <w:rFonts w:ascii="Arial" w:hAnsi="Arial" w:cs="Arial"/>
                <w:sz w:val="20"/>
              </w:rPr>
              <w:t>Kiskunfélegyháza</w:t>
            </w:r>
          </w:p>
        </w:tc>
        <w:tc>
          <w:tcPr>
            <w:tcW w:w="0" w:type="auto"/>
            <w:noWrap/>
            <w:vAlign w:val="center"/>
            <w:hideMark/>
          </w:tcPr>
          <w:p w14:paraId="604E5D24" w14:textId="19366696" w:rsidR="00AD6B07" w:rsidRPr="00EB54C7" w:rsidRDefault="00AD6B07" w:rsidP="00662652">
            <w:pPr>
              <w:rPr>
                <w:rFonts w:ascii="Arial" w:hAnsi="Arial" w:cs="Arial"/>
                <w:sz w:val="20"/>
              </w:rPr>
            </w:pPr>
            <w:r w:rsidRPr="00EB54C7">
              <w:rPr>
                <w:rFonts w:ascii="Arial" w:hAnsi="Arial" w:cs="Arial"/>
                <w:sz w:val="20"/>
              </w:rPr>
              <w:t>6100 Kiskunfélegyháza, Batthyány L. u. 2</w:t>
            </w:r>
            <w:r w:rsidR="00C149E9" w:rsidRPr="00EB54C7">
              <w:rPr>
                <w:rFonts w:ascii="Arial" w:hAnsi="Arial" w:cs="Arial"/>
                <w:sz w:val="20"/>
              </w:rPr>
              <w:t>–</w:t>
            </w:r>
            <w:r w:rsidRPr="00EB54C7">
              <w:rPr>
                <w:rFonts w:ascii="Arial" w:hAnsi="Arial" w:cs="Arial"/>
                <w:sz w:val="20"/>
              </w:rPr>
              <w:t>4.</w:t>
            </w:r>
          </w:p>
        </w:tc>
      </w:tr>
      <w:tr w:rsidR="00427CA5" w:rsidRPr="00EB54C7" w14:paraId="02C81C32" w14:textId="77777777" w:rsidTr="00321B24">
        <w:trPr>
          <w:trHeight w:val="278"/>
          <w:jc w:val="center"/>
        </w:trPr>
        <w:tc>
          <w:tcPr>
            <w:tcW w:w="1908" w:type="dxa"/>
            <w:noWrap/>
            <w:vAlign w:val="center"/>
          </w:tcPr>
          <w:p w14:paraId="40DAC000" w14:textId="7539644A" w:rsidR="00427CA5" w:rsidRPr="00EB54C7" w:rsidRDefault="00427CA5" w:rsidP="00662652">
            <w:pPr>
              <w:rPr>
                <w:rFonts w:ascii="Arial" w:hAnsi="Arial" w:cs="Arial"/>
                <w:sz w:val="20"/>
              </w:rPr>
            </w:pPr>
            <w:r w:rsidRPr="00EB54C7">
              <w:rPr>
                <w:rFonts w:ascii="Arial" w:hAnsi="Arial" w:cs="Arial"/>
                <w:sz w:val="20"/>
              </w:rPr>
              <w:t>Mátészalka</w:t>
            </w:r>
          </w:p>
        </w:tc>
        <w:tc>
          <w:tcPr>
            <w:tcW w:w="0" w:type="auto"/>
            <w:noWrap/>
            <w:vAlign w:val="center"/>
          </w:tcPr>
          <w:p w14:paraId="23049B57" w14:textId="034B5C0B" w:rsidR="00427CA5" w:rsidRPr="00EB54C7" w:rsidRDefault="00427CA5" w:rsidP="00662652">
            <w:pPr>
              <w:rPr>
                <w:rFonts w:ascii="Arial" w:hAnsi="Arial" w:cs="Arial"/>
                <w:sz w:val="20"/>
              </w:rPr>
            </w:pPr>
            <w:r w:rsidRPr="00EB54C7">
              <w:rPr>
                <w:rFonts w:ascii="Arial" w:hAnsi="Arial" w:cs="Arial"/>
                <w:sz w:val="20"/>
              </w:rPr>
              <w:t>4700 Mátészalka, Bajcsy Zsilinszky utca 3.</w:t>
            </w:r>
          </w:p>
        </w:tc>
      </w:tr>
      <w:tr w:rsidR="00480EF1" w:rsidRPr="00EB54C7" w:rsidDel="00427CA5" w14:paraId="76222BA7" w14:textId="77777777" w:rsidTr="00321B24">
        <w:trPr>
          <w:trHeight w:val="278"/>
          <w:jc w:val="center"/>
        </w:trPr>
        <w:tc>
          <w:tcPr>
            <w:tcW w:w="1908" w:type="dxa"/>
            <w:noWrap/>
            <w:vAlign w:val="bottom"/>
          </w:tcPr>
          <w:p w14:paraId="1CD1F241" w14:textId="1D0624A5" w:rsidR="00480EF1" w:rsidRPr="00EB54C7" w:rsidDel="00427CA5" w:rsidRDefault="00480EF1" w:rsidP="00662652">
            <w:pPr>
              <w:rPr>
                <w:rFonts w:ascii="Arial" w:hAnsi="Arial" w:cs="Arial"/>
                <w:sz w:val="20"/>
              </w:rPr>
            </w:pPr>
            <w:r w:rsidRPr="00EB54C7">
              <w:rPr>
                <w:rFonts w:ascii="Arial" w:hAnsi="Arial" w:cs="Arial"/>
                <w:sz w:val="20"/>
              </w:rPr>
              <w:t>Mezőtúr</w:t>
            </w:r>
          </w:p>
        </w:tc>
        <w:tc>
          <w:tcPr>
            <w:tcW w:w="0" w:type="auto"/>
            <w:noWrap/>
            <w:vAlign w:val="bottom"/>
          </w:tcPr>
          <w:p w14:paraId="3D475F5C" w14:textId="37250621" w:rsidR="00480EF1" w:rsidRPr="00EB54C7" w:rsidDel="00427CA5" w:rsidRDefault="00480EF1" w:rsidP="00662652">
            <w:pPr>
              <w:rPr>
                <w:rFonts w:ascii="Arial" w:hAnsi="Arial" w:cs="Arial"/>
                <w:sz w:val="20"/>
              </w:rPr>
            </w:pPr>
            <w:r w:rsidRPr="00EB54C7">
              <w:rPr>
                <w:rFonts w:ascii="Arial" w:hAnsi="Arial" w:cs="Arial"/>
                <w:sz w:val="20"/>
              </w:rPr>
              <w:t>5400 Mezőtúr, Szabadság tér 16.</w:t>
            </w:r>
          </w:p>
        </w:tc>
      </w:tr>
      <w:tr w:rsidR="00480EF1" w:rsidRPr="00EB54C7" w14:paraId="5A6855F3" w14:textId="77777777" w:rsidTr="00321B24">
        <w:trPr>
          <w:trHeight w:val="278"/>
          <w:jc w:val="center"/>
        </w:trPr>
        <w:tc>
          <w:tcPr>
            <w:tcW w:w="1908" w:type="dxa"/>
            <w:noWrap/>
            <w:vAlign w:val="bottom"/>
          </w:tcPr>
          <w:p w14:paraId="69884E24" w14:textId="413CBE7F" w:rsidR="00480EF1" w:rsidRPr="00EB54C7" w:rsidRDefault="00480EF1" w:rsidP="00662652">
            <w:pPr>
              <w:rPr>
                <w:rFonts w:ascii="Arial" w:hAnsi="Arial" w:cs="Arial"/>
                <w:sz w:val="20"/>
              </w:rPr>
            </w:pPr>
            <w:r w:rsidRPr="00EB54C7">
              <w:rPr>
                <w:rFonts w:ascii="Arial" w:hAnsi="Arial" w:cs="Arial"/>
                <w:sz w:val="20"/>
              </w:rPr>
              <w:t>Pápa</w:t>
            </w:r>
          </w:p>
        </w:tc>
        <w:tc>
          <w:tcPr>
            <w:tcW w:w="0" w:type="auto"/>
            <w:noWrap/>
            <w:vAlign w:val="bottom"/>
          </w:tcPr>
          <w:p w14:paraId="2D2AB4D7" w14:textId="736845CB" w:rsidR="00480EF1" w:rsidRPr="00EB54C7" w:rsidRDefault="00480EF1" w:rsidP="00662652">
            <w:pPr>
              <w:rPr>
                <w:rFonts w:ascii="Arial" w:hAnsi="Arial" w:cs="Arial"/>
                <w:sz w:val="20"/>
              </w:rPr>
            </w:pPr>
            <w:r w:rsidRPr="00EB54C7">
              <w:rPr>
                <w:rFonts w:ascii="Arial" w:hAnsi="Arial" w:cs="Arial"/>
                <w:sz w:val="20"/>
              </w:rPr>
              <w:t>8500 Pápa, Fő tér 28.</w:t>
            </w:r>
          </w:p>
        </w:tc>
      </w:tr>
      <w:tr w:rsidR="00480EF1" w:rsidRPr="00EB54C7" w14:paraId="70210D8F" w14:textId="77777777" w:rsidTr="00321B24">
        <w:trPr>
          <w:trHeight w:val="278"/>
          <w:jc w:val="center"/>
        </w:trPr>
        <w:tc>
          <w:tcPr>
            <w:tcW w:w="1908" w:type="dxa"/>
            <w:noWrap/>
            <w:vAlign w:val="bottom"/>
          </w:tcPr>
          <w:p w14:paraId="7372D258" w14:textId="0D7376EB" w:rsidR="00480EF1" w:rsidRPr="00EB54C7" w:rsidRDefault="00480EF1" w:rsidP="00662652">
            <w:pPr>
              <w:rPr>
                <w:rFonts w:ascii="Arial" w:hAnsi="Arial" w:cs="Arial"/>
                <w:sz w:val="20"/>
              </w:rPr>
            </w:pPr>
            <w:r w:rsidRPr="00EB54C7">
              <w:rPr>
                <w:rFonts w:ascii="Arial" w:hAnsi="Arial" w:cs="Arial"/>
                <w:sz w:val="20"/>
              </w:rPr>
              <w:t>Püspökladány</w:t>
            </w:r>
          </w:p>
        </w:tc>
        <w:tc>
          <w:tcPr>
            <w:tcW w:w="0" w:type="auto"/>
            <w:noWrap/>
            <w:vAlign w:val="bottom"/>
          </w:tcPr>
          <w:p w14:paraId="16FC8257" w14:textId="5D559AA4" w:rsidR="00480EF1" w:rsidRPr="00EB54C7" w:rsidRDefault="00480EF1" w:rsidP="00662652">
            <w:pPr>
              <w:rPr>
                <w:rFonts w:ascii="Arial" w:hAnsi="Arial" w:cs="Arial"/>
                <w:sz w:val="20"/>
              </w:rPr>
            </w:pPr>
            <w:r w:rsidRPr="00EB54C7">
              <w:rPr>
                <w:rFonts w:ascii="Arial" w:hAnsi="Arial" w:cs="Arial"/>
                <w:sz w:val="20"/>
              </w:rPr>
              <w:t>4150 Püspökladány, Kossuth u. 6</w:t>
            </w:r>
            <w:r w:rsidR="00B26D34" w:rsidRPr="00EB54C7">
              <w:rPr>
                <w:rFonts w:ascii="Arial" w:hAnsi="Arial" w:cs="Arial"/>
                <w:sz w:val="20"/>
              </w:rPr>
              <w:t>.</w:t>
            </w:r>
          </w:p>
        </w:tc>
      </w:tr>
      <w:tr w:rsidR="00480EF1" w:rsidRPr="00EB54C7" w:rsidDel="00427CA5" w14:paraId="57BCA5A6" w14:textId="77777777" w:rsidTr="00321B24">
        <w:trPr>
          <w:trHeight w:val="278"/>
          <w:jc w:val="center"/>
        </w:trPr>
        <w:tc>
          <w:tcPr>
            <w:tcW w:w="1908" w:type="dxa"/>
            <w:noWrap/>
            <w:vAlign w:val="bottom"/>
          </w:tcPr>
          <w:p w14:paraId="39D0BCE9" w14:textId="55CAE2AD" w:rsidR="00480EF1" w:rsidRPr="00EB54C7" w:rsidDel="00427CA5" w:rsidRDefault="00480EF1" w:rsidP="00662652">
            <w:pPr>
              <w:rPr>
                <w:rFonts w:ascii="Arial" w:hAnsi="Arial" w:cs="Arial"/>
                <w:sz w:val="20"/>
              </w:rPr>
            </w:pPr>
            <w:r w:rsidRPr="00EB54C7">
              <w:rPr>
                <w:rFonts w:ascii="Arial" w:hAnsi="Arial" w:cs="Arial"/>
                <w:sz w:val="20"/>
              </w:rPr>
              <w:t>Tamási</w:t>
            </w:r>
          </w:p>
        </w:tc>
        <w:tc>
          <w:tcPr>
            <w:tcW w:w="0" w:type="auto"/>
            <w:vAlign w:val="bottom"/>
          </w:tcPr>
          <w:p w14:paraId="17EC1A60" w14:textId="70703A01" w:rsidR="00480EF1" w:rsidRPr="00EB54C7" w:rsidDel="00427CA5" w:rsidRDefault="00480EF1" w:rsidP="00662652">
            <w:pPr>
              <w:rPr>
                <w:rFonts w:ascii="Arial" w:hAnsi="Arial" w:cs="Arial"/>
                <w:sz w:val="20"/>
              </w:rPr>
            </w:pPr>
            <w:r w:rsidRPr="00EB54C7">
              <w:rPr>
                <w:rFonts w:ascii="Arial" w:hAnsi="Arial" w:cs="Arial"/>
                <w:sz w:val="20"/>
              </w:rPr>
              <w:t>7090 Tamási, Szabadság u. 56</w:t>
            </w:r>
          </w:p>
        </w:tc>
      </w:tr>
      <w:tr w:rsidR="00480EF1" w:rsidRPr="00EB54C7" w:rsidDel="00427CA5" w14:paraId="49145315" w14:textId="77777777" w:rsidTr="00321B24">
        <w:trPr>
          <w:trHeight w:val="278"/>
          <w:jc w:val="center"/>
        </w:trPr>
        <w:tc>
          <w:tcPr>
            <w:tcW w:w="1908" w:type="dxa"/>
            <w:noWrap/>
            <w:vAlign w:val="bottom"/>
          </w:tcPr>
          <w:p w14:paraId="4C05868E" w14:textId="379D371D" w:rsidR="00480EF1" w:rsidRPr="00EB54C7" w:rsidRDefault="00480EF1" w:rsidP="00662652">
            <w:pPr>
              <w:rPr>
                <w:rFonts w:ascii="Arial" w:hAnsi="Arial" w:cs="Arial"/>
                <w:sz w:val="20"/>
              </w:rPr>
            </w:pPr>
            <w:r w:rsidRPr="00EB54C7">
              <w:rPr>
                <w:rFonts w:ascii="Arial" w:hAnsi="Arial" w:cs="Arial"/>
                <w:sz w:val="20"/>
              </w:rPr>
              <w:t>Tapolca</w:t>
            </w:r>
          </w:p>
        </w:tc>
        <w:tc>
          <w:tcPr>
            <w:tcW w:w="0" w:type="auto"/>
            <w:vAlign w:val="bottom"/>
          </w:tcPr>
          <w:p w14:paraId="0B07E622" w14:textId="5BEB8E88" w:rsidR="00480EF1" w:rsidRPr="00EB54C7" w:rsidDel="00427CA5" w:rsidRDefault="00480EF1" w:rsidP="00662652">
            <w:pPr>
              <w:rPr>
                <w:rFonts w:ascii="Arial" w:hAnsi="Arial" w:cs="Arial"/>
                <w:sz w:val="20"/>
              </w:rPr>
            </w:pPr>
            <w:r w:rsidRPr="00EB54C7">
              <w:rPr>
                <w:rFonts w:ascii="Arial" w:hAnsi="Arial" w:cs="Arial"/>
                <w:sz w:val="20"/>
              </w:rPr>
              <w:t>8300 Tapolca, Fő tér 15.</w:t>
            </w:r>
          </w:p>
        </w:tc>
      </w:tr>
      <w:tr w:rsidR="00480EF1" w:rsidRPr="00EB54C7" w:rsidDel="00427CA5" w14:paraId="1E1F6543" w14:textId="77777777" w:rsidTr="00321B24">
        <w:trPr>
          <w:trHeight w:val="278"/>
          <w:jc w:val="center"/>
        </w:trPr>
        <w:tc>
          <w:tcPr>
            <w:tcW w:w="1908" w:type="dxa"/>
            <w:noWrap/>
            <w:vAlign w:val="bottom"/>
          </w:tcPr>
          <w:p w14:paraId="5C30F0FE" w14:textId="3885910C" w:rsidR="00480EF1" w:rsidRPr="00EB54C7" w:rsidRDefault="00480EF1" w:rsidP="00662652">
            <w:pPr>
              <w:rPr>
                <w:rFonts w:ascii="Arial" w:hAnsi="Arial" w:cs="Arial"/>
                <w:sz w:val="20"/>
              </w:rPr>
            </w:pPr>
            <w:r w:rsidRPr="00EB54C7">
              <w:rPr>
                <w:rFonts w:ascii="Arial" w:hAnsi="Arial" w:cs="Arial"/>
                <w:sz w:val="20"/>
              </w:rPr>
              <w:t>Tiszafüred</w:t>
            </w:r>
          </w:p>
        </w:tc>
        <w:tc>
          <w:tcPr>
            <w:tcW w:w="0" w:type="auto"/>
            <w:vAlign w:val="bottom"/>
          </w:tcPr>
          <w:p w14:paraId="5C9A14DE" w14:textId="0CD65B83" w:rsidR="00480EF1" w:rsidRPr="00EB54C7" w:rsidDel="00427CA5" w:rsidRDefault="00480EF1" w:rsidP="00662652">
            <w:pPr>
              <w:rPr>
                <w:rFonts w:ascii="Arial" w:hAnsi="Arial" w:cs="Arial"/>
                <w:sz w:val="20"/>
              </w:rPr>
            </w:pPr>
            <w:r w:rsidRPr="00EB54C7">
              <w:rPr>
                <w:rFonts w:ascii="Arial" w:hAnsi="Arial" w:cs="Arial"/>
                <w:sz w:val="20"/>
              </w:rPr>
              <w:t>5350 Tiszafüred, Örvényi út 4/B</w:t>
            </w:r>
          </w:p>
        </w:tc>
      </w:tr>
      <w:tr w:rsidR="00480EF1" w:rsidRPr="00EB54C7" w:rsidDel="00427CA5" w14:paraId="325F69AC" w14:textId="77777777" w:rsidTr="00321B24">
        <w:trPr>
          <w:trHeight w:val="278"/>
          <w:jc w:val="center"/>
        </w:trPr>
        <w:tc>
          <w:tcPr>
            <w:tcW w:w="1908" w:type="dxa"/>
            <w:noWrap/>
            <w:vAlign w:val="bottom"/>
          </w:tcPr>
          <w:p w14:paraId="0AE67A1C" w14:textId="78F2DBD0" w:rsidR="00480EF1" w:rsidRPr="00EB54C7" w:rsidDel="00427CA5" w:rsidRDefault="00480EF1" w:rsidP="00662652">
            <w:pPr>
              <w:rPr>
                <w:rFonts w:ascii="Arial" w:hAnsi="Arial" w:cs="Arial"/>
                <w:sz w:val="20"/>
              </w:rPr>
            </w:pPr>
            <w:r w:rsidRPr="00EB54C7">
              <w:rPr>
                <w:rFonts w:ascii="Arial" w:hAnsi="Arial" w:cs="Arial"/>
                <w:sz w:val="20"/>
              </w:rPr>
              <w:t>Záhony</w:t>
            </w:r>
          </w:p>
        </w:tc>
        <w:tc>
          <w:tcPr>
            <w:tcW w:w="0" w:type="auto"/>
            <w:vAlign w:val="bottom"/>
          </w:tcPr>
          <w:p w14:paraId="46E74C1A" w14:textId="1C4BB50C" w:rsidR="00480EF1" w:rsidRPr="00EB54C7" w:rsidDel="00427CA5" w:rsidRDefault="00480EF1" w:rsidP="00662652">
            <w:pPr>
              <w:rPr>
                <w:rFonts w:ascii="Arial" w:hAnsi="Arial" w:cs="Arial"/>
                <w:sz w:val="20"/>
              </w:rPr>
            </w:pPr>
            <w:r w:rsidRPr="00EB54C7">
              <w:rPr>
                <w:rFonts w:ascii="Arial" w:hAnsi="Arial" w:cs="Arial"/>
                <w:sz w:val="20"/>
              </w:rPr>
              <w:t>4625 Záhony, József Attila u. 34.</w:t>
            </w:r>
          </w:p>
        </w:tc>
      </w:tr>
    </w:tbl>
    <w:bookmarkEnd w:id="2054"/>
    <w:p w14:paraId="31B81017" w14:textId="77777777" w:rsidR="00AD6B07" w:rsidRPr="00EB54C7" w:rsidRDefault="00AD6B07" w:rsidP="00662652">
      <w:pPr>
        <w:keepNext/>
        <w:spacing w:before="120" w:after="120"/>
        <w:jc w:val="both"/>
        <w:rPr>
          <w:rFonts w:ascii="Arial" w:hAnsi="Arial" w:cs="Arial"/>
          <w:b/>
          <w:sz w:val="20"/>
        </w:rPr>
      </w:pPr>
      <w:r w:rsidRPr="00EB54C7">
        <w:rPr>
          <w:rFonts w:ascii="Arial" w:hAnsi="Arial" w:cs="Arial"/>
          <w:b/>
          <w:sz w:val="20"/>
        </w:rPr>
        <w:t>Postai fiókirodák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7"/>
        <w:gridCol w:w="6131"/>
      </w:tblGrid>
      <w:tr w:rsidR="004F2260" w:rsidRPr="00EB54C7" w14:paraId="735C124E" w14:textId="29F0E96B" w:rsidTr="00321B24">
        <w:trPr>
          <w:trHeight w:val="278"/>
          <w:jc w:val="center"/>
        </w:trPr>
        <w:tc>
          <w:tcPr>
            <w:tcW w:w="0" w:type="auto"/>
            <w:vAlign w:val="center"/>
            <w:hideMark/>
          </w:tcPr>
          <w:p w14:paraId="7D4E082F" w14:textId="2BC6C32A" w:rsidR="004F2260" w:rsidRPr="00EB54C7" w:rsidRDefault="004F2260" w:rsidP="00662652">
            <w:pPr>
              <w:overflowPunct/>
              <w:autoSpaceDE/>
              <w:autoSpaceDN/>
              <w:adjustRightInd/>
              <w:textAlignment w:val="auto"/>
              <w:rPr>
                <w:rFonts w:ascii="Arial" w:hAnsi="Arial" w:cs="Arial"/>
                <w:sz w:val="20"/>
              </w:rPr>
            </w:pPr>
            <w:bookmarkStart w:id="2055" w:name="_Hlk181786265"/>
            <w:r w:rsidRPr="00EB54C7">
              <w:rPr>
                <w:rFonts w:ascii="Arial" w:hAnsi="Arial" w:cs="Arial"/>
                <w:sz w:val="20"/>
              </w:rPr>
              <w:t>Abaújszántó</w:t>
            </w:r>
          </w:p>
        </w:tc>
        <w:tc>
          <w:tcPr>
            <w:tcW w:w="0" w:type="auto"/>
            <w:noWrap/>
            <w:vAlign w:val="center"/>
            <w:hideMark/>
          </w:tcPr>
          <w:p w14:paraId="62D72966" w14:textId="0924431C"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Abaújszántó, </w:t>
            </w:r>
            <w:proofErr w:type="spellStart"/>
            <w:r w:rsidRPr="00EB54C7">
              <w:rPr>
                <w:rFonts w:ascii="Arial" w:hAnsi="Arial" w:cs="Arial"/>
                <w:sz w:val="20"/>
              </w:rPr>
              <w:t>Jásza</w:t>
            </w:r>
            <w:r w:rsidR="00BD7979" w:rsidRPr="00EB54C7">
              <w:rPr>
                <w:rFonts w:ascii="Arial" w:hAnsi="Arial" w:cs="Arial"/>
                <w:sz w:val="20"/>
              </w:rPr>
              <w:t>y</w:t>
            </w:r>
            <w:proofErr w:type="spellEnd"/>
            <w:r w:rsidRPr="00EB54C7">
              <w:rPr>
                <w:rFonts w:ascii="Arial" w:hAnsi="Arial" w:cs="Arial"/>
                <w:sz w:val="20"/>
              </w:rPr>
              <w:t xml:space="preserve"> tér 21.</w:t>
            </w:r>
          </w:p>
        </w:tc>
      </w:tr>
      <w:tr w:rsidR="00480EF1" w:rsidRPr="00EB54C7" w14:paraId="4CF04E64" w14:textId="77777777" w:rsidTr="00321B24">
        <w:trPr>
          <w:trHeight w:val="278"/>
          <w:jc w:val="center"/>
        </w:trPr>
        <w:tc>
          <w:tcPr>
            <w:tcW w:w="0" w:type="auto"/>
            <w:vAlign w:val="center"/>
          </w:tcPr>
          <w:p w14:paraId="08CF32D5" w14:textId="3B9B7858"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Abony</w:t>
            </w:r>
          </w:p>
        </w:tc>
        <w:tc>
          <w:tcPr>
            <w:tcW w:w="0" w:type="auto"/>
            <w:noWrap/>
            <w:vAlign w:val="center"/>
          </w:tcPr>
          <w:p w14:paraId="0FDDD991" w14:textId="4F2F2E56"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Abony, Szolnoki út 8.</w:t>
            </w:r>
          </w:p>
        </w:tc>
      </w:tr>
      <w:tr w:rsidR="004F2260" w:rsidRPr="00EB54C7" w14:paraId="445F3DD6" w14:textId="77777777" w:rsidTr="00321B24">
        <w:trPr>
          <w:trHeight w:val="278"/>
          <w:jc w:val="center"/>
        </w:trPr>
        <w:tc>
          <w:tcPr>
            <w:tcW w:w="0" w:type="auto"/>
            <w:vAlign w:val="center"/>
            <w:hideMark/>
          </w:tcPr>
          <w:p w14:paraId="2E373BE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Ajka</w:t>
            </w:r>
          </w:p>
        </w:tc>
        <w:tc>
          <w:tcPr>
            <w:tcW w:w="0" w:type="auto"/>
            <w:noWrap/>
            <w:vAlign w:val="center"/>
            <w:hideMark/>
          </w:tcPr>
          <w:p w14:paraId="0555B72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Ajka, Szabadság tér 7.</w:t>
            </w:r>
          </w:p>
        </w:tc>
      </w:tr>
      <w:tr w:rsidR="00744011" w:rsidRPr="00EB54C7" w14:paraId="1C3C5D9F" w14:textId="77777777" w:rsidTr="00CE4F71">
        <w:trPr>
          <w:trHeight w:val="278"/>
          <w:jc w:val="center"/>
        </w:trPr>
        <w:tc>
          <w:tcPr>
            <w:tcW w:w="0" w:type="auto"/>
            <w:vAlign w:val="center"/>
          </w:tcPr>
          <w:p w14:paraId="30DABC60" w14:textId="00D6456D"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Bácsalmás</w:t>
            </w:r>
          </w:p>
        </w:tc>
        <w:tc>
          <w:tcPr>
            <w:tcW w:w="6131" w:type="dxa"/>
            <w:noWrap/>
            <w:vAlign w:val="center"/>
          </w:tcPr>
          <w:p w14:paraId="52798DA9" w14:textId="6572F917"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 xml:space="preserve">Bácsalmás, Hősök tere </w:t>
            </w:r>
            <w:r w:rsidR="008B0184" w:rsidRPr="00EB54C7">
              <w:rPr>
                <w:rFonts w:ascii="Arial" w:hAnsi="Arial" w:cs="Arial"/>
                <w:sz w:val="20"/>
              </w:rPr>
              <w:t>11.</w:t>
            </w:r>
          </w:p>
        </w:tc>
      </w:tr>
      <w:tr w:rsidR="004F2260" w:rsidRPr="00EB54C7" w14:paraId="50B7797F" w14:textId="77777777" w:rsidTr="00321B24">
        <w:trPr>
          <w:trHeight w:val="278"/>
          <w:jc w:val="center"/>
        </w:trPr>
        <w:tc>
          <w:tcPr>
            <w:tcW w:w="0" w:type="auto"/>
            <w:vAlign w:val="center"/>
            <w:hideMark/>
          </w:tcPr>
          <w:p w14:paraId="14D4143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Baktalórántháza</w:t>
            </w:r>
          </w:p>
        </w:tc>
        <w:tc>
          <w:tcPr>
            <w:tcW w:w="0" w:type="auto"/>
            <w:noWrap/>
            <w:vAlign w:val="center"/>
            <w:hideMark/>
          </w:tcPr>
          <w:p w14:paraId="6055A56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Baktalórántháza, Vasút utca 8/a.</w:t>
            </w:r>
          </w:p>
        </w:tc>
      </w:tr>
      <w:tr w:rsidR="004F2260" w:rsidRPr="00EB54C7" w14:paraId="31E17804" w14:textId="52A7C3A6" w:rsidTr="00321B24">
        <w:trPr>
          <w:trHeight w:val="278"/>
          <w:jc w:val="center"/>
        </w:trPr>
        <w:tc>
          <w:tcPr>
            <w:tcW w:w="0" w:type="auto"/>
            <w:vAlign w:val="center"/>
            <w:hideMark/>
          </w:tcPr>
          <w:p w14:paraId="29BCDA80" w14:textId="31F19030"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Balassagyarmat</w:t>
            </w:r>
          </w:p>
        </w:tc>
        <w:tc>
          <w:tcPr>
            <w:tcW w:w="0" w:type="auto"/>
            <w:noWrap/>
            <w:vAlign w:val="center"/>
            <w:hideMark/>
          </w:tcPr>
          <w:p w14:paraId="0B435A07" w14:textId="68B3BEB3"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Balassagyarmat, Rákóczi Fejedelem út 24.</w:t>
            </w:r>
          </w:p>
        </w:tc>
      </w:tr>
      <w:tr w:rsidR="004F2260" w:rsidRPr="00EB54C7" w14:paraId="5BA5B54C" w14:textId="77777777" w:rsidTr="00321B24">
        <w:trPr>
          <w:trHeight w:val="278"/>
          <w:jc w:val="center"/>
        </w:trPr>
        <w:tc>
          <w:tcPr>
            <w:tcW w:w="0" w:type="auto"/>
            <w:noWrap/>
            <w:vAlign w:val="center"/>
            <w:hideMark/>
          </w:tcPr>
          <w:p w14:paraId="31C5F12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Balatonalmádi</w:t>
            </w:r>
          </w:p>
        </w:tc>
        <w:tc>
          <w:tcPr>
            <w:tcW w:w="0" w:type="auto"/>
            <w:noWrap/>
            <w:vAlign w:val="center"/>
            <w:hideMark/>
          </w:tcPr>
          <w:p w14:paraId="2EA06DE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Balatonalmádi, Petőfi Sándor utca 19.</w:t>
            </w:r>
          </w:p>
        </w:tc>
      </w:tr>
      <w:tr w:rsidR="004F2260" w:rsidRPr="00EB54C7" w14:paraId="60CF6144" w14:textId="77777777" w:rsidTr="00321B24">
        <w:trPr>
          <w:trHeight w:val="278"/>
          <w:jc w:val="center"/>
        </w:trPr>
        <w:tc>
          <w:tcPr>
            <w:tcW w:w="0" w:type="auto"/>
            <w:vAlign w:val="center"/>
            <w:hideMark/>
          </w:tcPr>
          <w:p w14:paraId="7F29182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Balatonboglár</w:t>
            </w:r>
          </w:p>
        </w:tc>
        <w:tc>
          <w:tcPr>
            <w:tcW w:w="0" w:type="auto"/>
            <w:noWrap/>
            <w:vAlign w:val="center"/>
            <w:hideMark/>
          </w:tcPr>
          <w:p w14:paraId="48041CB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Balatonboglár, Szabadság utca 2.</w:t>
            </w:r>
          </w:p>
        </w:tc>
      </w:tr>
      <w:tr w:rsidR="004F2260" w:rsidRPr="00EB54C7" w14:paraId="6DB97D5E" w14:textId="77777777" w:rsidTr="00321B24">
        <w:trPr>
          <w:trHeight w:val="278"/>
          <w:jc w:val="center"/>
        </w:trPr>
        <w:tc>
          <w:tcPr>
            <w:tcW w:w="0" w:type="auto"/>
            <w:vAlign w:val="center"/>
            <w:hideMark/>
          </w:tcPr>
          <w:p w14:paraId="0ED3490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Balatonfüred</w:t>
            </w:r>
          </w:p>
        </w:tc>
        <w:tc>
          <w:tcPr>
            <w:tcW w:w="0" w:type="auto"/>
            <w:noWrap/>
            <w:vAlign w:val="center"/>
            <w:hideMark/>
          </w:tcPr>
          <w:p w14:paraId="2ABE9DD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Balatonfüred, Ady Endre utca 1.</w:t>
            </w:r>
          </w:p>
        </w:tc>
      </w:tr>
      <w:tr w:rsidR="004F2260" w:rsidRPr="00EB54C7" w14:paraId="1858EACD" w14:textId="77777777" w:rsidTr="00321B24">
        <w:trPr>
          <w:trHeight w:val="278"/>
          <w:jc w:val="center"/>
        </w:trPr>
        <w:tc>
          <w:tcPr>
            <w:tcW w:w="0" w:type="auto"/>
            <w:vAlign w:val="center"/>
            <w:hideMark/>
          </w:tcPr>
          <w:p w14:paraId="000B779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Balmazújváros</w:t>
            </w:r>
          </w:p>
        </w:tc>
        <w:tc>
          <w:tcPr>
            <w:tcW w:w="0" w:type="auto"/>
            <w:noWrap/>
            <w:vAlign w:val="center"/>
            <w:hideMark/>
          </w:tcPr>
          <w:p w14:paraId="556ED7C8" w14:textId="601176AD"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Balmazújváros, Dózsa György utca 5</w:t>
            </w:r>
            <w:r w:rsidR="00C149E9" w:rsidRPr="00EB54C7">
              <w:rPr>
                <w:rFonts w:ascii="Arial" w:hAnsi="Arial" w:cs="Arial"/>
                <w:sz w:val="20"/>
              </w:rPr>
              <w:t>–</w:t>
            </w:r>
            <w:r w:rsidRPr="00EB54C7">
              <w:rPr>
                <w:rFonts w:ascii="Arial" w:hAnsi="Arial" w:cs="Arial"/>
                <w:sz w:val="20"/>
              </w:rPr>
              <w:t>7.</w:t>
            </w:r>
          </w:p>
        </w:tc>
      </w:tr>
      <w:tr w:rsidR="004F2260" w:rsidRPr="00EB54C7" w14:paraId="4B71F893" w14:textId="0C2701F8" w:rsidTr="00321B24">
        <w:trPr>
          <w:trHeight w:val="278"/>
          <w:jc w:val="center"/>
        </w:trPr>
        <w:tc>
          <w:tcPr>
            <w:tcW w:w="0" w:type="auto"/>
            <w:vAlign w:val="center"/>
            <w:hideMark/>
          </w:tcPr>
          <w:p w14:paraId="3309AEF3" w14:textId="30C4AD1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Bátonyterenye</w:t>
            </w:r>
          </w:p>
        </w:tc>
        <w:tc>
          <w:tcPr>
            <w:tcW w:w="0" w:type="auto"/>
            <w:noWrap/>
            <w:vAlign w:val="center"/>
            <w:hideMark/>
          </w:tcPr>
          <w:p w14:paraId="52D18897" w14:textId="0077B9FE"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Bátonyterenye, Városház út 1.</w:t>
            </w:r>
          </w:p>
        </w:tc>
      </w:tr>
      <w:tr w:rsidR="00744011" w:rsidRPr="00EB54C7" w14:paraId="52970E21" w14:textId="77777777" w:rsidTr="00CE4F71">
        <w:trPr>
          <w:trHeight w:val="278"/>
          <w:jc w:val="center"/>
        </w:trPr>
        <w:tc>
          <w:tcPr>
            <w:tcW w:w="0" w:type="auto"/>
            <w:vAlign w:val="center"/>
          </w:tcPr>
          <w:p w14:paraId="2276FF3B" w14:textId="07AC58C1"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lastRenderedPageBreak/>
              <w:t>Békés</w:t>
            </w:r>
          </w:p>
        </w:tc>
        <w:tc>
          <w:tcPr>
            <w:tcW w:w="6131" w:type="dxa"/>
            <w:noWrap/>
            <w:vAlign w:val="center"/>
          </w:tcPr>
          <w:p w14:paraId="4A2A449D" w14:textId="2B8D8AE6" w:rsidR="00744011" w:rsidRPr="00EB54C7" w:rsidRDefault="008B0184" w:rsidP="00662652">
            <w:pPr>
              <w:overflowPunct/>
              <w:autoSpaceDE/>
              <w:autoSpaceDN/>
              <w:adjustRightInd/>
              <w:textAlignment w:val="auto"/>
              <w:rPr>
                <w:rFonts w:ascii="Arial" w:hAnsi="Arial" w:cs="Arial"/>
                <w:sz w:val="20"/>
              </w:rPr>
            </w:pPr>
            <w:r w:rsidRPr="00EB54C7">
              <w:rPr>
                <w:rFonts w:ascii="Arial" w:hAnsi="Arial" w:cs="Arial"/>
                <w:sz w:val="20"/>
              </w:rPr>
              <w:t>Békés, Széchenyi tér 4/1.</w:t>
            </w:r>
          </w:p>
        </w:tc>
      </w:tr>
      <w:tr w:rsidR="004F2260" w:rsidRPr="00EB54C7" w14:paraId="793C87A2" w14:textId="75C2541E" w:rsidTr="00321B24">
        <w:trPr>
          <w:trHeight w:val="278"/>
          <w:jc w:val="center"/>
        </w:trPr>
        <w:tc>
          <w:tcPr>
            <w:tcW w:w="0" w:type="auto"/>
            <w:vAlign w:val="center"/>
            <w:hideMark/>
          </w:tcPr>
          <w:p w14:paraId="6E59F292" w14:textId="441DC5E5"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Bélapátfalva</w:t>
            </w:r>
          </w:p>
        </w:tc>
        <w:tc>
          <w:tcPr>
            <w:tcW w:w="0" w:type="auto"/>
            <w:noWrap/>
            <w:vAlign w:val="center"/>
            <w:hideMark/>
          </w:tcPr>
          <w:p w14:paraId="3C43345C" w14:textId="1902B819"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Bélapátfalva, IV. Béla út </w:t>
            </w:r>
            <w:r w:rsidR="00EA1EE1" w:rsidRPr="00EB54C7">
              <w:rPr>
                <w:rFonts w:ascii="Arial" w:hAnsi="Arial" w:cs="Arial"/>
                <w:sz w:val="20"/>
              </w:rPr>
              <w:t>31.</w:t>
            </w:r>
          </w:p>
        </w:tc>
      </w:tr>
      <w:tr w:rsidR="004F2260" w:rsidRPr="00EB54C7" w14:paraId="56755022" w14:textId="77777777" w:rsidTr="00321B24">
        <w:trPr>
          <w:trHeight w:val="278"/>
          <w:jc w:val="center"/>
        </w:trPr>
        <w:tc>
          <w:tcPr>
            <w:tcW w:w="0" w:type="auto"/>
            <w:vAlign w:val="center"/>
            <w:hideMark/>
          </w:tcPr>
          <w:p w14:paraId="222C465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Berettyóújfalu</w:t>
            </w:r>
          </w:p>
        </w:tc>
        <w:tc>
          <w:tcPr>
            <w:tcW w:w="0" w:type="auto"/>
            <w:noWrap/>
            <w:vAlign w:val="center"/>
            <w:hideMark/>
          </w:tcPr>
          <w:p w14:paraId="2EC1A8C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Berettyóújfalu, Millennium út 12.</w:t>
            </w:r>
          </w:p>
        </w:tc>
      </w:tr>
      <w:tr w:rsidR="004F2260" w:rsidRPr="00EB54C7" w14:paraId="576F7A93" w14:textId="77777777" w:rsidTr="00321B24">
        <w:trPr>
          <w:trHeight w:val="278"/>
          <w:jc w:val="center"/>
        </w:trPr>
        <w:tc>
          <w:tcPr>
            <w:tcW w:w="0" w:type="auto"/>
            <w:vAlign w:val="center"/>
            <w:hideMark/>
          </w:tcPr>
          <w:p w14:paraId="6D9000C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Bicske</w:t>
            </w:r>
          </w:p>
        </w:tc>
        <w:tc>
          <w:tcPr>
            <w:tcW w:w="0" w:type="auto"/>
            <w:noWrap/>
            <w:vAlign w:val="center"/>
            <w:hideMark/>
          </w:tcPr>
          <w:p w14:paraId="15D9968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Bicske, Kossuth tér 4.</w:t>
            </w:r>
          </w:p>
        </w:tc>
      </w:tr>
      <w:tr w:rsidR="004F2260" w:rsidRPr="00EB54C7" w14:paraId="6F29E7CA" w14:textId="77777777" w:rsidTr="00321B24">
        <w:trPr>
          <w:trHeight w:val="278"/>
          <w:jc w:val="center"/>
        </w:trPr>
        <w:tc>
          <w:tcPr>
            <w:tcW w:w="0" w:type="auto"/>
            <w:vAlign w:val="center"/>
            <w:hideMark/>
          </w:tcPr>
          <w:p w14:paraId="6ABE3D9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Bóly</w:t>
            </w:r>
          </w:p>
        </w:tc>
        <w:tc>
          <w:tcPr>
            <w:tcW w:w="0" w:type="auto"/>
            <w:noWrap/>
            <w:vAlign w:val="center"/>
            <w:hideMark/>
          </w:tcPr>
          <w:p w14:paraId="7436A37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Bóly, Ady Endre utca 7.</w:t>
            </w:r>
          </w:p>
        </w:tc>
      </w:tr>
      <w:tr w:rsidR="004F2260" w:rsidRPr="00EB54C7" w14:paraId="45ACC553" w14:textId="77777777" w:rsidTr="00321B24">
        <w:trPr>
          <w:trHeight w:val="278"/>
          <w:jc w:val="center"/>
        </w:trPr>
        <w:tc>
          <w:tcPr>
            <w:tcW w:w="0" w:type="auto"/>
            <w:vAlign w:val="center"/>
            <w:hideMark/>
          </w:tcPr>
          <w:p w14:paraId="35AE2F6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Bonyhád</w:t>
            </w:r>
          </w:p>
        </w:tc>
        <w:tc>
          <w:tcPr>
            <w:tcW w:w="0" w:type="auto"/>
            <w:noWrap/>
            <w:vAlign w:val="center"/>
            <w:hideMark/>
          </w:tcPr>
          <w:p w14:paraId="5EFDB24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Bonyhád, Szabadság tér 17.</w:t>
            </w:r>
          </w:p>
        </w:tc>
      </w:tr>
      <w:tr w:rsidR="004F2260" w:rsidRPr="00EB54C7" w14:paraId="2A9413D6" w14:textId="3C7EFCCA" w:rsidTr="00321B24">
        <w:trPr>
          <w:trHeight w:val="278"/>
          <w:jc w:val="center"/>
        </w:trPr>
        <w:tc>
          <w:tcPr>
            <w:tcW w:w="0" w:type="auto"/>
            <w:vAlign w:val="center"/>
            <w:hideMark/>
          </w:tcPr>
          <w:p w14:paraId="101AED34" w14:textId="35D869D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Budaörs</w:t>
            </w:r>
          </w:p>
        </w:tc>
        <w:tc>
          <w:tcPr>
            <w:tcW w:w="0" w:type="auto"/>
            <w:noWrap/>
            <w:vAlign w:val="center"/>
            <w:hideMark/>
          </w:tcPr>
          <w:p w14:paraId="54F087BC" w14:textId="3C55A3F0"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Budaörs, Szabadság út 74.</w:t>
            </w:r>
          </w:p>
        </w:tc>
      </w:tr>
      <w:tr w:rsidR="004F2260" w:rsidRPr="00EB54C7" w14:paraId="6299AA8E" w14:textId="77777777" w:rsidTr="00321B24">
        <w:trPr>
          <w:trHeight w:val="278"/>
          <w:jc w:val="center"/>
        </w:trPr>
        <w:tc>
          <w:tcPr>
            <w:tcW w:w="0" w:type="auto"/>
            <w:vAlign w:val="center"/>
            <w:hideMark/>
          </w:tcPr>
          <w:p w14:paraId="0DC9B8B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Celldömölk</w:t>
            </w:r>
          </w:p>
        </w:tc>
        <w:tc>
          <w:tcPr>
            <w:tcW w:w="0" w:type="auto"/>
            <w:noWrap/>
            <w:vAlign w:val="center"/>
            <w:hideMark/>
          </w:tcPr>
          <w:p w14:paraId="1309309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Celldömölk, Dr </w:t>
            </w:r>
            <w:proofErr w:type="spellStart"/>
            <w:r w:rsidRPr="00EB54C7">
              <w:rPr>
                <w:rFonts w:ascii="Arial" w:hAnsi="Arial" w:cs="Arial"/>
                <w:sz w:val="20"/>
              </w:rPr>
              <w:t>Géfin</w:t>
            </w:r>
            <w:proofErr w:type="spellEnd"/>
            <w:r w:rsidRPr="00EB54C7">
              <w:rPr>
                <w:rFonts w:ascii="Arial" w:hAnsi="Arial" w:cs="Arial"/>
                <w:sz w:val="20"/>
              </w:rPr>
              <w:t xml:space="preserve"> Lajos tér 14.</w:t>
            </w:r>
          </w:p>
        </w:tc>
      </w:tr>
      <w:tr w:rsidR="004F2260" w:rsidRPr="00EB54C7" w14:paraId="42DA6428" w14:textId="66EADECB" w:rsidTr="00321B24">
        <w:trPr>
          <w:trHeight w:val="278"/>
          <w:jc w:val="center"/>
        </w:trPr>
        <w:tc>
          <w:tcPr>
            <w:tcW w:w="0" w:type="auto"/>
            <w:vAlign w:val="center"/>
            <w:hideMark/>
          </w:tcPr>
          <w:p w14:paraId="3C30EF0A" w14:textId="4C537BE0"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Cigánd</w:t>
            </w:r>
          </w:p>
        </w:tc>
        <w:tc>
          <w:tcPr>
            <w:tcW w:w="0" w:type="auto"/>
            <w:noWrap/>
            <w:vAlign w:val="center"/>
            <w:hideMark/>
          </w:tcPr>
          <w:p w14:paraId="4413B382" w14:textId="185D441E"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Cigánd, Petőfi </w:t>
            </w:r>
            <w:r w:rsidR="00BD7979" w:rsidRPr="00EB54C7">
              <w:rPr>
                <w:rFonts w:ascii="Arial" w:hAnsi="Arial" w:cs="Arial"/>
                <w:sz w:val="20"/>
              </w:rPr>
              <w:t>Sándor utca</w:t>
            </w:r>
            <w:r w:rsidRPr="00EB54C7">
              <w:rPr>
                <w:rFonts w:ascii="Arial" w:hAnsi="Arial" w:cs="Arial"/>
                <w:sz w:val="20"/>
              </w:rPr>
              <w:t xml:space="preserve"> 93.</w:t>
            </w:r>
          </w:p>
        </w:tc>
      </w:tr>
      <w:tr w:rsidR="004F2260" w:rsidRPr="00EB54C7" w14:paraId="7E1F2B6D" w14:textId="77777777" w:rsidTr="00321B24">
        <w:trPr>
          <w:trHeight w:val="278"/>
          <w:jc w:val="center"/>
        </w:trPr>
        <w:tc>
          <w:tcPr>
            <w:tcW w:w="0" w:type="auto"/>
            <w:vAlign w:val="center"/>
            <w:hideMark/>
          </w:tcPr>
          <w:p w14:paraId="4F413BE1"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Csenger</w:t>
            </w:r>
          </w:p>
        </w:tc>
        <w:tc>
          <w:tcPr>
            <w:tcW w:w="0" w:type="auto"/>
            <w:noWrap/>
            <w:vAlign w:val="center"/>
            <w:hideMark/>
          </w:tcPr>
          <w:p w14:paraId="4E9325D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Csenger, Béke utca 10.</w:t>
            </w:r>
          </w:p>
        </w:tc>
      </w:tr>
      <w:tr w:rsidR="00744011" w:rsidRPr="00EB54C7" w14:paraId="62DDD9B5" w14:textId="77777777" w:rsidTr="00CE4F71">
        <w:trPr>
          <w:trHeight w:val="278"/>
          <w:jc w:val="center"/>
        </w:trPr>
        <w:tc>
          <w:tcPr>
            <w:tcW w:w="0" w:type="auto"/>
            <w:vAlign w:val="center"/>
          </w:tcPr>
          <w:p w14:paraId="1F302277" w14:textId="57377C09"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Csongrád</w:t>
            </w:r>
          </w:p>
        </w:tc>
        <w:tc>
          <w:tcPr>
            <w:tcW w:w="6131" w:type="dxa"/>
            <w:noWrap/>
            <w:vAlign w:val="center"/>
          </w:tcPr>
          <w:p w14:paraId="14A6ECF9" w14:textId="6E103255" w:rsidR="00744011" w:rsidRPr="00EB54C7" w:rsidRDefault="008B0184" w:rsidP="00662652">
            <w:pPr>
              <w:overflowPunct/>
              <w:autoSpaceDE/>
              <w:autoSpaceDN/>
              <w:adjustRightInd/>
              <w:textAlignment w:val="auto"/>
              <w:rPr>
                <w:rFonts w:ascii="Arial" w:hAnsi="Arial" w:cs="Arial"/>
                <w:sz w:val="20"/>
              </w:rPr>
            </w:pPr>
            <w:r w:rsidRPr="00EB54C7">
              <w:rPr>
                <w:rFonts w:ascii="Arial" w:hAnsi="Arial" w:cs="Arial"/>
                <w:sz w:val="20"/>
              </w:rPr>
              <w:t>Csongrád, Dózsa György tér 1.</w:t>
            </w:r>
          </w:p>
        </w:tc>
      </w:tr>
      <w:tr w:rsidR="004F2260" w:rsidRPr="00EB54C7" w14:paraId="6BB3C936" w14:textId="77777777" w:rsidTr="00321B24">
        <w:trPr>
          <w:trHeight w:val="278"/>
          <w:jc w:val="center"/>
        </w:trPr>
        <w:tc>
          <w:tcPr>
            <w:tcW w:w="0" w:type="auto"/>
            <w:vAlign w:val="center"/>
            <w:hideMark/>
          </w:tcPr>
          <w:p w14:paraId="0CD1E6A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Csorna</w:t>
            </w:r>
          </w:p>
        </w:tc>
        <w:tc>
          <w:tcPr>
            <w:tcW w:w="0" w:type="auto"/>
            <w:noWrap/>
            <w:vAlign w:val="center"/>
            <w:hideMark/>
          </w:tcPr>
          <w:p w14:paraId="2465AD3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Csorna, Erzsébet </w:t>
            </w:r>
            <w:proofErr w:type="gramStart"/>
            <w:r w:rsidRPr="00EB54C7">
              <w:rPr>
                <w:rFonts w:ascii="Arial" w:hAnsi="Arial" w:cs="Arial"/>
                <w:sz w:val="20"/>
              </w:rPr>
              <w:t>királyné út</w:t>
            </w:r>
            <w:proofErr w:type="gramEnd"/>
            <w:r w:rsidRPr="00EB54C7">
              <w:rPr>
                <w:rFonts w:ascii="Arial" w:hAnsi="Arial" w:cs="Arial"/>
                <w:sz w:val="20"/>
              </w:rPr>
              <w:t xml:space="preserve"> 31.</w:t>
            </w:r>
          </w:p>
        </w:tc>
      </w:tr>
      <w:tr w:rsidR="004F2260" w:rsidRPr="00EB54C7" w14:paraId="629CBD74" w14:textId="77777777" w:rsidTr="00321B24">
        <w:trPr>
          <w:trHeight w:val="278"/>
          <w:jc w:val="center"/>
        </w:trPr>
        <w:tc>
          <w:tcPr>
            <w:tcW w:w="0" w:type="auto"/>
            <w:vAlign w:val="center"/>
            <w:hideMark/>
          </w:tcPr>
          <w:p w14:paraId="6B3B0477"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Csurgó</w:t>
            </w:r>
          </w:p>
        </w:tc>
        <w:tc>
          <w:tcPr>
            <w:tcW w:w="0" w:type="auto"/>
            <w:noWrap/>
            <w:vAlign w:val="center"/>
            <w:hideMark/>
          </w:tcPr>
          <w:p w14:paraId="46D4891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Csurgó, Petőfi tér 29.</w:t>
            </w:r>
          </w:p>
        </w:tc>
      </w:tr>
      <w:tr w:rsidR="004F2260" w:rsidRPr="00EB54C7" w14:paraId="625793D6" w14:textId="014E3918" w:rsidTr="00321B24">
        <w:trPr>
          <w:trHeight w:val="278"/>
          <w:jc w:val="center"/>
        </w:trPr>
        <w:tc>
          <w:tcPr>
            <w:tcW w:w="0" w:type="auto"/>
            <w:vAlign w:val="center"/>
          </w:tcPr>
          <w:p w14:paraId="321CF384" w14:textId="14297A82"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Dabas</w:t>
            </w:r>
          </w:p>
        </w:tc>
        <w:tc>
          <w:tcPr>
            <w:tcW w:w="0" w:type="auto"/>
            <w:noWrap/>
            <w:vAlign w:val="center"/>
          </w:tcPr>
          <w:p w14:paraId="5332E3BC" w14:textId="45EF1D92"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Dabas, Bartók Béla út 54/A</w:t>
            </w:r>
          </w:p>
        </w:tc>
      </w:tr>
      <w:tr w:rsidR="004F2260" w:rsidRPr="00EB54C7" w14:paraId="73597613" w14:textId="77777777" w:rsidTr="00321B24">
        <w:trPr>
          <w:trHeight w:val="278"/>
          <w:jc w:val="center"/>
        </w:trPr>
        <w:tc>
          <w:tcPr>
            <w:tcW w:w="0" w:type="auto"/>
            <w:vAlign w:val="center"/>
            <w:hideMark/>
          </w:tcPr>
          <w:p w14:paraId="54CF723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Derecske</w:t>
            </w:r>
          </w:p>
        </w:tc>
        <w:tc>
          <w:tcPr>
            <w:tcW w:w="0" w:type="auto"/>
            <w:noWrap/>
            <w:vAlign w:val="center"/>
            <w:hideMark/>
          </w:tcPr>
          <w:p w14:paraId="4AD1F2B9"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Derecske, Köztársaság út 79.</w:t>
            </w:r>
          </w:p>
        </w:tc>
      </w:tr>
      <w:tr w:rsidR="004F2260" w:rsidRPr="00EB54C7" w14:paraId="1B0B6612" w14:textId="77777777" w:rsidTr="00321B24">
        <w:trPr>
          <w:trHeight w:val="278"/>
          <w:jc w:val="center"/>
        </w:trPr>
        <w:tc>
          <w:tcPr>
            <w:tcW w:w="0" w:type="auto"/>
            <w:vAlign w:val="center"/>
            <w:hideMark/>
          </w:tcPr>
          <w:p w14:paraId="4A13B30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Devecser</w:t>
            </w:r>
          </w:p>
        </w:tc>
        <w:tc>
          <w:tcPr>
            <w:tcW w:w="0" w:type="auto"/>
            <w:noWrap/>
            <w:vAlign w:val="center"/>
            <w:hideMark/>
          </w:tcPr>
          <w:p w14:paraId="6ECBC9D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Devecser, </w:t>
            </w:r>
            <w:proofErr w:type="spellStart"/>
            <w:r w:rsidRPr="00EB54C7">
              <w:rPr>
                <w:rFonts w:ascii="Arial" w:hAnsi="Arial" w:cs="Arial"/>
                <w:sz w:val="20"/>
              </w:rPr>
              <w:t>Miskei</w:t>
            </w:r>
            <w:proofErr w:type="spellEnd"/>
            <w:r w:rsidRPr="00EB54C7">
              <w:rPr>
                <w:rFonts w:ascii="Arial" w:hAnsi="Arial" w:cs="Arial"/>
                <w:sz w:val="20"/>
              </w:rPr>
              <w:t xml:space="preserve"> út 10.</w:t>
            </w:r>
          </w:p>
        </w:tc>
      </w:tr>
      <w:tr w:rsidR="004F2260" w:rsidRPr="00EB54C7" w14:paraId="0CA21E35" w14:textId="77777777" w:rsidTr="00321B24">
        <w:trPr>
          <w:trHeight w:val="278"/>
          <w:jc w:val="center"/>
        </w:trPr>
        <w:tc>
          <w:tcPr>
            <w:tcW w:w="0" w:type="auto"/>
            <w:vAlign w:val="center"/>
            <w:hideMark/>
          </w:tcPr>
          <w:p w14:paraId="1F578B1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Dombóvár</w:t>
            </w:r>
          </w:p>
        </w:tc>
        <w:tc>
          <w:tcPr>
            <w:tcW w:w="0" w:type="auto"/>
            <w:noWrap/>
            <w:vAlign w:val="center"/>
            <w:hideMark/>
          </w:tcPr>
          <w:p w14:paraId="51D8FE57"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Dombóvár, Szabadság utca 25.</w:t>
            </w:r>
          </w:p>
        </w:tc>
      </w:tr>
      <w:tr w:rsidR="004F2260" w:rsidRPr="00EB54C7" w14:paraId="6466D16B" w14:textId="24362884" w:rsidTr="00321B24">
        <w:trPr>
          <w:trHeight w:val="278"/>
          <w:jc w:val="center"/>
        </w:trPr>
        <w:tc>
          <w:tcPr>
            <w:tcW w:w="0" w:type="auto"/>
            <w:vAlign w:val="center"/>
            <w:hideMark/>
          </w:tcPr>
          <w:p w14:paraId="426D9F7C" w14:textId="1458C7A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Dunakeszi</w:t>
            </w:r>
          </w:p>
        </w:tc>
        <w:tc>
          <w:tcPr>
            <w:tcW w:w="0" w:type="auto"/>
            <w:noWrap/>
            <w:vAlign w:val="center"/>
            <w:hideMark/>
          </w:tcPr>
          <w:p w14:paraId="57F81C69" w14:textId="293D0002"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Dunakeszi, Verseny utca 4.</w:t>
            </w:r>
          </w:p>
        </w:tc>
      </w:tr>
      <w:tr w:rsidR="004F2260" w:rsidRPr="00EB54C7" w14:paraId="17B68DC6" w14:textId="2B064F24" w:rsidTr="00321B24">
        <w:trPr>
          <w:trHeight w:val="278"/>
          <w:jc w:val="center"/>
        </w:trPr>
        <w:tc>
          <w:tcPr>
            <w:tcW w:w="0" w:type="auto"/>
            <w:vAlign w:val="center"/>
            <w:hideMark/>
          </w:tcPr>
          <w:p w14:paraId="577CEE94" w14:textId="3909EAD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Edelény</w:t>
            </w:r>
          </w:p>
        </w:tc>
        <w:tc>
          <w:tcPr>
            <w:tcW w:w="0" w:type="auto"/>
            <w:noWrap/>
            <w:vAlign w:val="center"/>
            <w:hideMark/>
          </w:tcPr>
          <w:p w14:paraId="2C496BBA" w14:textId="703E8F24"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Edelény, Tóth Árpád út 7.</w:t>
            </w:r>
          </w:p>
        </w:tc>
      </w:tr>
      <w:tr w:rsidR="004F2260" w:rsidRPr="00EB54C7" w14:paraId="60218505" w14:textId="29E58472" w:rsidTr="00321B24">
        <w:trPr>
          <w:trHeight w:val="278"/>
          <w:jc w:val="center"/>
        </w:trPr>
        <w:tc>
          <w:tcPr>
            <w:tcW w:w="0" w:type="auto"/>
            <w:vAlign w:val="center"/>
            <w:hideMark/>
          </w:tcPr>
          <w:p w14:paraId="5169982E" w14:textId="05296E9E"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Encs</w:t>
            </w:r>
          </w:p>
        </w:tc>
        <w:tc>
          <w:tcPr>
            <w:tcW w:w="0" w:type="auto"/>
            <w:noWrap/>
            <w:vAlign w:val="center"/>
            <w:hideMark/>
          </w:tcPr>
          <w:p w14:paraId="2A06C0DC" w14:textId="15AD06A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Encs, Petőfi út 51.</w:t>
            </w:r>
          </w:p>
        </w:tc>
      </w:tr>
      <w:tr w:rsidR="004F2260" w:rsidRPr="00EB54C7" w14:paraId="1872CAB6" w14:textId="77777777" w:rsidTr="00321B24">
        <w:trPr>
          <w:trHeight w:val="278"/>
          <w:jc w:val="center"/>
        </w:trPr>
        <w:tc>
          <w:tcPr>
            <w:tcW w:w="0" w:type="auto"/>
            <w:vAlign w:val="center"/>
            <w:hideMark/>
          </w:tcPr>
          <w:p w14:paraId="00F90D8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Enying</w:t>
            </w:r>
          </w:p>
        </w:tc>
        <w:tc>
          <w:tcPr>
            <w:tcW w:w="0" w:type="auto"/>
            <w:noWrap/>
            <w:vAlign w:val="center"/>
            <w:hideMark/>
          </w:tcPr>
          <w:p w14:paraId="07C129F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Enying, Szabadság tér 3.</w:t>
            </w:r>
          </w:p>
        </w:tc>
      </w:tr>
      <w:tr w:rsidR="004F2260" w:rsidRPr="00EB54C7" w14:paraId="4EFFED41" w14:textId="77777777" w:rsidTr="00321B24">
        <w:trPr>
          <w:trHeight w:val="278"/>
          <w:jc w:val="center"/>
        </w:trPr>
        <w:tc>
          <w:tcPr>
            <w:tcW w:w="0" w:type="auto"/>
            <w:vAlign w:val="center"/>
            <w:hideMark/>
          </w:tcPr>
          <w:p w14:paraId="06D7588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Ercsi</w:t>
            </w:r>
          </w:p>
        </w:tc>
        <w:tc>
          <w:tcPr>
            <w:tcW w:w="0" w:type="auto"/>
            <w:noWrap/>
            <w:vAlign w:val="center"/>
            <w:hideMark/>
          </w:tcPr>
          <w:p w14:paraId="58ABB9B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Ercsi, Dózsa György út </w:t>
            </w:r>
            <w:proofErr w:type="gramStart"/>
            <w:r w:rsidRPr="00EB54C7">
              <w:rPr>
                <w:rFonts w:ascii="Arial" w:hAnsi="Arial" w:cs="Arial"/>
                <w:sz w:val="20"/>
              </w:rPr>
              <w:t>2 .</w:t>
            </w:r>
            <w:proofErr w:type="gramEnd"/>
          </w:p>
        </w:tc>
      </w:tr>
      <w:tr w:rsidR="004F2260" w:rsidRPr="00EB54C7" w14:paraId="3F6E6618" w14:textId="77777777" w:rsidTr="00321B24">
        <w:trPr>
          <w:trHeight w:val="278"/>
          <w:jc w:val="center"/>
        </w:trPr>
        <w:tc>
          <w:tcPr>
            <w:tcW w:w="0" w:type="auto"/>
            <w:vAlign w:val="center"/>
            <w:hideMark/>
          </w:tcPr>
          <w:p w14:paraId="49BAD14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Fehérgyarmat</w:t>
            </w:r>
          </w:p>
        </w:tc>
        <w:tc>
          <w:tcPr>
            <w:tcW w:w="0" w:type="auto"/>
            <w:noWrap/>
            <w:vAlign w:val="center"/>
            <w:hideMark/>
          </w:tcPr>
          <w:p w14:paraId="59F5A2AB" w14:textId="4D0AECBE"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Fehérgyarmat, Tömöttvár utca 6</w:t>
            </w:r>
            <w:r w:rsidR="00C149E9" w:rsidRPr="00EB54C7">
              <w:rPr>
                <w:rFonts w:ascii="Arial" w:hAnsi="Arial" w:cs="Arial"/>
                <w:sz w:val="20"/>
              </w:rPr>
              <w:t>–</w:t>
            </w:r>
            <w:r w:rsidRPr="00EB54C7">
              <w:rPr>
                <w:rFonts w:ascii="Arial" w:hAnsi="Arial" w:cs="Arial"/>
                <w:sz w:val="20"/>
              </w:rPr>
              <w:t>8.</w:t>
            </w:r>
          </w:p>
        </w:tc>
      </w:tr>
      <w:tr w:rsidR="00480EF1" w:rsidRPr="00EB54C7" w14:paraId="089D5699" w14:textId="77777777" w:rsidTr="00321B24">
        <w:trPr>
          <w:trHeight w:val="278"/>
          <w:jc w:val="center"/>
        </w:trPr>
        <w:tc>
          <w:tcPr>
            <w:tcW w:w="0" w:type="auto"/>
            <w:vAlign w:val="center"/>
          </w:tcPr>
          <w:p w14:paraId="507EAD97" w14:textId="18A77E62"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Fonyód</w:t>
            </w:r>
          </w:p>
        </w:tc>
        <w:tc>
          <w:tcPr>
            <w:tcW w:w="0" w:type="auto"/>
            <w:noWrap/>
            <w:vAlign w:val="center"/>
          </w:tcPr>
          <w:p w14:paraId="26D65C3D" w14:textId="3729178E"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Fonyód, Ady Endre u. 3.</w:t>
            </w:r>
          </w:p>
        </w:tc>
      </w:tr>
      <w:tr w:rsidR="004F2260" w:rsidRPr="00EB54C7" w14:paraId="1AFA6BD5" w14:textId="54104153" w:rsidTr="00321B24">
        <w:trPr>
          <w:trHeight w:val="278"/>
          <w:jc w:val="center"/>
        </w:trPr>
        <w:tc>
          <w:tcPr>
            <w:tcW w:w="0" w:type="auto"/>
            <w:vAlign w:val="center"/>
            <w:hideMark/>
          </w:tcPr>
          <w:p w14:paraId="094F76BF" w14:textId="06A45B9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Füzesabony</w:t>
            </w:r>
          </w:p>
        </w:tc>
        <w:tc>
          <w:tcPr>
            <w:tcW w:w="0" w:type="auto"/>
            <w:noWrap/>
            <w:vAlign w:val="center"/>
            <w:hideMark/>
          </w:tcPr>
          <w:p w14:paraId="1ED2E07A" w14:textId="78FF8B1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Füzesabony, Rákóczi </w:t>
            </w:r>
            <w:r w:rsidR="00EA1EE1" w:rsidRPr="00EB54C7">
              <w:rPr>
                <w:rFonts w:ascii="Arial" w:hAnsi="Arial" w:cs="Arial"/>
                <w:sz w:val="20"/>
              </w:rPr>
              <w:t>Ferenc</w:t>
            </w:r>
            <w:r w:rsidRPr="00EB54C7">
              <w:rPr>
                <w:rFonts w:ascii="Arial" w:hAnsi="Arial" w:cs="Arial"/>
                <w:sz w:val="20"/>
              </w:rPr>
              <w:t xml:space="preserve"> út 56.</w:t>
            </w:r>
          </w:p>
        </w:tc>
      </w:tr>
      <w:tr w:rsidR="004F2260" w:rsidRPr="00EB54C7" w14:paraId="6B9C5D36" w14:textId="77777777" w:rsidTr="00321B24">
        <w:trPr>
          <w:trHeight w:val="278"/>
          <w:jc w:val="center"/>
        </w:trPr>
        <w:tc>
          <w:tcPr>
            <w:tcW w:w="0" w:type="auto"/>
            <w:vAlign w:val="center"/>
            <w:hideMark/>
          </w:tcPr>
          <w:p w14:paraId="1407971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Gárdony</w:t>
            </w:r>
          </w:p>
        </w:tc>
        <w:tc>
          <w:tcPr>
            <w:tcW w:w="0" w:type="auto"/>
            <w:noWrap/>
            <w:vAlign w:val="center"/>
            <w:hideMark/>
          </w:tcPr>
          <w:p w14:paraId="6FB771F9"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Gárdony-Agárd, Balatoni út 74.</w:t>
            </w:r>
          </w:p>
        </w:tc>
      </w:tr>
      <w:tr w:rsidR="004F2260" w:rsidRPr="00EB54C7" w14:paraId="0151509A" w14:textId="26A3FA46" w:rsidTr="00321B24">
        <w:trPr>
          <w:trHeight w:val="278"/>
          <w:jc w:val="center"/>
        </w:trPr>
        <w:tc>
          <w:tcPr>
            <w:tcW w:w="0" w:type="auto"/>
            <w:noWrap/>
            <w:vAlign w:val="center"/>
            <w:hideMark/>
          </w:tcPr>
          <w:p w14:paraId="68B0C5D8" w14:textId="3E7976F5"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Gödöllő </w:t>
            </w:r>
            <w:r w:rsidRPr="00EB54C7">
              <w:rPr>
                <w:rFonts w:ascii="Arial" w:hAnsi="Arial" w:cs="Arial"/>
                <w:noProof/>
                <w:sz w:val="20"/>
              </w:rPr>
              <w:drawing>
                <wp:anchor distT="0" distB="0" distL="114300" distR="114300" simplePos="0" relativeHeight="251658244" behindDoc="0" locked="0" layoutInCell="1" allowOverlap="1" wp14:anchorId="50ACFC66" wp14:editId="175BA95A">
                  <wp:simplePos x="0" y="0"/>
                  <wp:positionH relativeFrom="column">
                    <wp:posOffset>594360</wp:posOffset>
                  </wp:positionH>
                  <wp:positionV relativeFrom="paragraph">
                    <wp:posOffset>38100</wp:posOffset>
                  </wp:positionV>
                  <wp:extent cx="0" cy="7620"/>
                  <wp:effectExtent l="0" t="0" r="0" b="0"/>
                  <wp:wrapNone/>
                  <wp:docPr id="654" name="Kép 654" descr="http://www.eon.hu/i/spacer.gif">
                    <a:extLst xmlns:a="http://schemas.openxmlformats.org/drawingml/2006/main">
                      <a:ext uri="{FF2B5EF4-FFF2-40B4-BE49-F238E27FC236}">
                        <a16:creationId xmlns:a16="http://schemas.microsoft.com/office/drawing/2014/main" id="{083B7A95-D2F3-40B2-A335-14E181D6B2FA}"/>
                      </a:ext>
                    </a:extLst>
                  </wp:docPr>
                  <wp:cNvGraphicFramePr/>
                  <a:graphic xmlns:a="http://schemas.openxmlformats.org/drawingml/2006/main">
                    <a:graphicData uri="http://schemas.openxmlformats.org/drawingml/2006/picture">
                      <pic:pic xmlns:pic="http://schemas.openxmlformats.org/drawingml/2006/picture">
                        <pic:nvPicPr>
                          <pic:cNvPr id="654" name="Kép 193" descr="http://www.eon.hu/i/spacer.gif">
                            <a:extLst>
                              <a:ext uri="{FF2B5EF4-FFF2-40B4-BE49-F238E27FC236}">
                                <a16:creationId xmlns:a16="http://schemas.microsoft.com/office/drawing/2014/main" id="{083B7A95-D2F3-40B2-A335-14E181D6B2FA}"/>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0" w:type="auto"/>
            <w:noWrap/>
            <w:vAlign w:val="center"/>
            <w:hideMark/>
          </w:tcPr>
          <w:p w14:paraId="625C12FD" w14:textId="43F8460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Gödöllő, Dózsa György út 15.</w:t>
            </w:r>
          </w:p>
        </w:tc>
      </w:tr>
      <w:tr w:rsidR="004F2260" w:rsidRPr="00EB54C7" w14:paraId="7F963C9D" w14:textId="63D2187B" w:rsidTr="00321B24">
        <w:trPr>
          <w:trHeight w:val="278"/>
          <w:jc w:val="center"/>
        </w:trPr>
        <w:tc>
          <w:tcPr>
            <w:tcW w:w="0" w:type="auto"/>
            <w:vAlign w:val="center"/>
            <w:hideMark/>
          </w:tcPr>
          <w:p w14:paraId="278DCB82" w14:textId="5573F1B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Gyál</w:t>
            </w:r>
          </w:p>
        </w:tc>
        <w:tc>
          <w:tcPr>
            <w:tcW w:w="0" w:type="auto"/>
            <w:noWrap/>
            <w:vAlign w:val="center"/>
            <w:hideMark/>
          </w:tcPr>
          <w:p w14:paraId="7415B38E" w14:textId="54D55CB6"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Gyál, Ady Endre utca 1</w:t>
            </w:r>
            <w:r w:rsidR="00C149E9" w:rsidRPr="00EB54C7">
              <w:rPr>
                <w:rFonts w:ascii="Arial" w:hAnsi="Arial" w:cs="Arial"/>
                <w:sz w:val="20"/>
              </w:rPr>
              <w:t>–</w:t>
            </w:r>
            <w:r w:rsidRPr="00EB54C7">
              <w:rPr>
                <w:rFonts w:ascii="Arial" w:hAnsi="Arial" w:cs="Arial"/>
                <w:sz w:val="20"/>
              </w:rPr>
              <w:t>3.</w:t>
            </w:r>
          </w:p>
        </w:tc>
      </w:tr>
      <w:tr w:rsidR="004F2260" w:rsidRPr="00EB54C7" w14:paraId="5DDAC6D3" w14:textId="77777777" w:rsidTr="00321B24">
        <w:trPr>
          <w:trHeight w:val="278"/>
          <w:jc w:val="center"/>
        </w:trPr>
        <w:tc>
          <w:tcPr>
            <w:tcW w:w="0" w:type="auto"/>
            <w:vAlign w:val="center"/>
            <w:hideMark/>
          </w:tcPr>
          <w:p w14:paraId="41A05C87"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Gyomaendrőd</w:t>
            </w:r>
          </w:p>
        </w:tc>
        <w:tc>
          <w:tcPr>
            <w:tcW w:w="0" w:type="auto"/>
            <w:noWrap/>
            <w:vAlign w:val="center"/>
            <w:hideMark/>
          </w:tcPr>
          <w:p w14:paraId="6FCB1B1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Gyomaendrőd, Kossuth Lajos út 28.</w:t>
            </w:r>
          </w:p>
        </w:tc>
      </w:tr>
      <w:tr w:rsidR="00E17591" w:rsidRPr="00EB54C7" w14:paraId="4AB4952E" w14:textId="77777777" w:rsidTr="00321B24">
        <w:trPr>
          <w:trHeight w:val="278"/>
          <w:jc w:val="center"/>
        </w:trPr>
        <w:tc>
          <w:tcPr>
            <w:tcW w:w="0" w:type="auto"/>
            <w:vAlign w:val="center"/>
          </w:tcPr>
          <w:p w14:paraId="4CE923D7" w14:textId="4FEA3C2F" w:rsidR="00E17591" w:rsidRPr="00EB54C7" w:rsidRDefault="00E17591" w:rsidP="00662652">
            <w:pPr>
              <w:overflowPunct/>
              <w:autoSpaceDE/>
              <w:autoSpaceDN/>
              <w:adjustRightInd/>
              <w:textAlignment w:val="auto"/>
              <w:rPr>
                <w:rFonts w:ascii="Arial" w:hAnsi="Arial" w:cs="Arial"/>
                <w:sz w:val="20"/>
              </w:rPr>
            </w:pPr>
            <w:r w:rsidRPr="00EB54C7">
              <w:rPr>
                <w:rFonts w:ascii="Arial" w:hAnsi="Arial" w:cs="Arial"/>
                <w:sz w:val="20"/>
              </w:rPr>
              <w:t>Gyömrő</w:t>
            </w:r>
          </w:p>
        </w:tc>
        <w:tc>
          <w:tcPr>
            <w:tcW w:w="0" w:type="auto"/>
            <w:noWrap/>
            <w:vAlign w:val="center"/>
          </w:tcPr>
          <w:p w14:paraId="2710CDD1" w14:textId="404F4F46" w:rsidR="00E17591" w:rsidRPr="00EB54C7" w:rsidRDefault="00E17591" w:rsidP="00662652">
            <w:pPr>
              <w:overflowPunct/>
              <w:autoSpaceDE/>
              <w:autoSpaceDN/>
              <w:adjustRightInd/>
              <w:textAlignment w:val="auto"/>
              <w:rPr>
                <w:rFonts w:ascii="Arial" w:hAnsi="Arial" w:cs="Arial"/>
                <w:sz w:val="20"/>
              </w:rPr>
            </w:pPr>
            <w:r w:rsidRPr="00EB54C7">
              <w:rPr>
                <w:rFonts w:ascii="Arial" w:hAnsi="Arial" w:cs="Arial"/>
                <w:sz w:val="20"/>
              </w:rPr>
              <w:t xml:space="preserve">Gyömrő, Táncsics </w:t>
            </w:r>
            <w:r w:rsidR="00B64545" w:rsidRPr="00EB54C7">
              <w:rPr>
                <w:rFonts w:ascii="Arial" w:hAnsi="Arial" w:cs="Arial"/>
                <w:sz w:val="20"/>
              </w:rPr>
              <w:t xml:space="preserve">M. </w:t>
            </w:r>
            <w:r w:rsidRPr="00EB54C7">
              <w:rPr>
                <w:rFonts w:ascii="Arial" w:hAnsi="Arial" w:cs="Arial"/>
                <w:sz w:val="20"/>
              </w:rPr>
              <w:t>utca 66.</w:t>
            </w:r>
          </w:p>
        </w:tc>
      </w:tr>
      <w:tr w:rsidR="00744011" w:rsidRPr="00EB54C7" w14:paraId="33E753E2" w14:textId="77777777" w:rsidTr="00CE4F71">
        <w:trPr>
          <w:trHeight w:val="278"/>
          <w:jc w:val="center"/>
        </w:trPr>
        <w:tc>
          <w:tcPr>
            <w:tcW w:w="0" w:type="auto"/>
            <w:vAlign w:val="center"/>
          </w:tcPr>
          <w:p w14:paraId="3B26682B" w14:textId="766C6463"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Gyula</w:t>
            </w:r>
          </w:p>
        </w:tc>
        <w:tc>
          <w:tcPr>
            <w:tcW w:w="6131" w:type="dxa"/>
            <w:noWrap/>
            <w:vAlign w:val="center"/>
          </w:tcPr>
          <w:p w14:paraId="4B771ED9" w14:textId="55F8D589" w:rsidR="00744011" w:rsidRPr="00EB54C7" w:rsidRDefault="008B0184" w:rsidP="00662652">
            <w:pPr>
              <w:overflowPunct/>
              <w:autoSpaceDE/>
              <w:autoSpaceDN/>
              <w:adjustRightInd/>
              <w:textAlignment w:val="auto"/>
              <w:rPr>
                <w:rFonts w:ascii="Arial" w:hAnsi="Arial" w:cs="Arial"/>
                <w:sz w:val="20"/>
              </w:rPr>
            </w:pPr>
            <w:r w:rsidRPr="00EB54C7">
              <w:rPr>
                <w:rFonts w:ascii="Arial" w:hAnsi="Arial" w:cs="Arial"/>
                <w:sz w:val="20"/>
              </w:rPr>
              <w:t>Gyula, Eszperantó tér 4-6.</w:t>
            </w:r>
          </w:p>
        </w:tc>
      </w:tr>
      <w:tr w:rsidR="004F2260" w:rsidRPr="00EB54C7" w14:paraId="66E94532" w14:textId="77777777" w:rsidTr="00321B24">
        <w:trPr>
          <w:trHeight w:val="278"/>
          <w:jc w:val="center"/>
        </w:trPr>
        <w:tc>
          <w:tcPr>
            <w:tcW w:w="0" w:type="auto"/>
            <w:vAlign w:val="center"/>
            <w:hideMark/>
          </w:tcPr>
          <w:p w14:paraId="6BFF690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Hajdúböszörmény</w:t>
            </w:r>
          </w:p>
        </w:tc>
        <w:tc>
          <w:tcPr>
            <w:tcW w:w="0" w:type="auto"/>
            <w:noWrap/>
            <w:vAlign w:val="center"/>
            <w:hideMark/>
          </w:tcPr>
          <w:p w14:paraId="1972DF3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Hajdúböszörmény, </w:t>
            </w:r>
            <w:proofErr w:type="spellStart"/>
            <w:r w:rsidRPr="00EB54C7">
              <w:rPr>
                <w:rFonts w:ascii="Arial" w:hAnsi="Arial" w:cs="Arial"/>
                <w:sz w:val="20"/>
              </w:rPr>
              <w:t>Korpona</w:t>
            </w:r>
            <w:proofErr w:type="spellEnd"/>
            <w:r w:rsidRPr="00EB54C7">
              <w:rPr>
                <w:rFonts w:ascii="Arial" w:hAnsi="Arial" w:cs="Arial"/>
                <w:sz w:val="20"/>
              </w:rPr>
              <w:t xml:space="preserve"> utca 15.</w:t>
            </w:r>
          </w:p>
        </w:tc>
      </w:tr>
      <w:tr w:rsidR="004F2260" w:rsidRPr="00EB54C7" w14:paraId="78403135" w14:textId="77777777" w:rsidTr="00321B24">
        <w:trPr>
          <w:trHeight w:val="278"/>
          <w:jc w:val="center"/>
        </w:trPr>
        <w:tc>
          <w:tcPr>
            <w:tcW w:w="0" w:type="auto"/>
            <w:vAlign w:val="center"/>
            <w:hideMark/>
          </w:tcPr>
          <w:p w14:paraId="1E108CA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Hajdúhadház</w:t>
            </w:r>
          </w:p>
        </w:tc>
        <w:tc>
          <w:tcPr>
            <w:tcW w:w="0" w:type="auto"/>
            <w:noWrap/>
            <w:vAlign w:val="center"/>
            <w:hideMark/>
          </w:tcPr>
          <w:p w14:paraId="75E89F9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Hajdúhadház, Bocskai tér 11.</w:t>
            </w:r>
          </w:p>
        </w:tc>
      </w:tr>
      <w:tr w:rsidR="004F2260" w:rsidRPr="00EB54C7" w14:paraId="1489325A" w14:textId="77777777" w:rsidTr="00321B24">
        <w:trPr>
          <w:trHeight w:val="278"/>
          <w:jc w:val="center"/>
        </w:trPr>
        <w:tc>
          <w:tcPr>
            <w:tcW w:w="0" w:type="auto"/>
            <w:vAlign w:val="center"/>
            <w:hideMark/>
          </w:tcPr>
          <w:p w14:paraId="51ACC31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Hajdúnánás</w:t>
            </w:r>
          </w:p>
        </w:tc>
        <w:tc>
          <w:tcPr>
            <w:tcW w:w="0" w:type="auto"/>
            <w:noWrap/>
            <w:vAlign w:val="center"/>
            <w:hideMark/>
          </w:tcPr>
          <w:p w14:paraId="166DFCD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Hajdúnánás, Kossuth utca 1.</w:t>
            </w:r>
          </w:p>
        </w:tc>
      </w:tr>
      <w:tr w:rsidR="004F2260" w:rsidRPr="00EB54C7" w14:paraId="7C456942" w14:textId="77777777" w:rsidTr="00321B24">
        <w:trPr>
          <w:trHeight w:val="278"/>
          <w:jc w:val="center"/>
        </w:trPr>
        <w:tc>
          <w:tcPr>
            <w:tcW w:w="0" w:type="auto"/>
            <w:vAlign w:val="center"/>
            <w:hideMark/>
          </w:tcPr>
          <w:p w14:paraId="6E5D584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Hajdúszoboszló</w:t>
            </w:r>
          </w:p>
        </w:tc>
        <w:tc>
          <w:tcPr>
            <w:tcW w:w="0" w:type="auto"/>
            <w:noWrap/>
            <w:vAlign w:val="center"/>
            <w:hideMark/>
          </w:tcPr>
          <w:p w14:paraId="46A67E3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Hajdúszoboszló, Kálvin tér 1.</w:t>
            </w:r>
          </w:p>
        </w:tc>
      </w:tr>
      <w:tr w:rsidR="004F2260" w:rsidRPr="00EB54C7" w14:paraId="3A90F0E3" w14:textId="77777777" w:rsidTr="00321B24">
        <w:trPr>
          <w:trHeight w:val="278"/>
          <w:jc w:val="center"/>
        </w:trPr>
        <w:tc>
          <w:tcPr>
            <w:tcW w:w="0" w:type="auto"/>
            <w:vAlign w:val="center"/>
            <w:hideMark/>
          </w:tcPr>
          <w:p w14:paraId="0DE4024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Harkány</w:t>
            </w:r>
          </w:p>
        </w:tc>
        <w:tc>
          <w:tcPr>
            <w:tcW w:w="0" w:type="auto"/>
            <w:noWrap/>
            <w:vAlign w:val="center"/>
            <w:hideMark/>
          </w:tcPr>
          <w:p w14:paraId="36AD89E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Harkány, Kossuth Lajos utca 57.</w:t>
            </w:r>
          </w:p>
        </w:tc>
      </w:tr>
      <w:tr w:rsidR="004F2260" w:rsidRPr="00EB54C7" w14:paraId="602E6A25" w14:textId="57394A58" w:rsidTr="00321B24">
        <w:trPr>
          <w:trHeight w:val="278"/>
          <w:jc w:val="center"/>
        </w:trPr>
        <w:tc>
          <w:tcPr>
            <w:tcW w:w="0" w:type="auto"/>
            <w:vAlign w:val="center"/>
            <w:hideMark/>
          </w:tcPr>
          <w:p w14:paraId="6575F93F" w14:textId="5073B4EC"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Hatvan</w:t>
            </w:r>
          </w:p>
        </w:tc>
        <w:tc>
          <w:tcPr>
            <w:tcW w:w="0" w:type="auto"/>
            <w:noWrap/>
            <w:vAlign w:val="center"/>
            <w:hideMark/>
          </w:tcPr>
          <w:p w14:paraId="4EFD22D7" w14:textId="6E41391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Hatvan, </w:t>
            </w:r>
            <w:proofErr w:type="spellStart"/>
            <w:r w:rsidRPr="00EB54C7">
              <w:rPr>
                <w:rFonts w:ascii="Arial" w:hAnsi="Arial" w:cs="Arial"/>
                <w:sz w:val="20"/>
              </w:rPr>
              <w:t>Grassalkovich</w:t>
            </w:r>
            <w:proofErr w:type="spellEnd"/>
            <w:r w:rsidRPr="00EB54C7">
              <w:rPr>
                <w:rFonts w:ascii="Arial" w:hAnsi="Arial" w:cs="Arial"/>
                <w:sz w:val="20"/>
              </w:rPr>
              <w:t xml:space="preserve"> út 1.</w:t>
            </w:r>
          </w:p>
        </w:tc>
      </w:tr>
      <w:tr w:rsidR="004F2260" w:rsidRPr="00EB54C7" w14:paraId="5BD77C48" w14:textId="39539835" w:rsidTr="00321B24">
        <w:trPr>
          <w:trHeight w:val="278"/>
          <w:jc w:val="center"/>
        </w:trPr>
        <w:tc>
          <w:tcPr>
            <w:tcW w:w="0" w:type="auto"/>
            <w:vAlign w:val="center"/>
            <w:hideMark/>
          </w:tcPr>
          <w:p w14:paraId="6FAAF7B0" w14:textId="38001A79"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Heves</w:t>
            </w:r>
          </w:p>
        </w:tc>
        <w:tc>
          <w:tcPr>
            <w:tcW w:w="0" w:type="auto"/>
            <w:noWrap/>
            <w:vAlign w:val="center"/>
            <w:hideMark/>
          </w:tcPr>
          <w:p w14:paraId="7CB8E288" w14:textId="72406A16"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Heves, Deák Ferenc út 15</w:t>
            </w:r>
            <w:r w:rsidR="00744011" w:rsidRPr="00EB54C7">
              <w:rPr>
                <w:rFonts w:ascii="Arial" w:hAnsi="Arial" w:cs="Arial"/>
                <w:sz w:val="20"/>
              </w:rPr>
              <w:t>.</w:t>
            </w:r>
          </w:p>
        </w:tc>
      </w:tr>
      <w:tr w:rsidR="004F2260" w:rsidRPr="00EB54C7" w14:paraId="6B294F1E" w14:textId="77777777" w:rsidTr="00321B24">
        <w:trPr>
          <w:trHeight w:val="278"/>
          <w:jc w:val="center"/>
        </w:trPr>
        <w:tc>
          <w:tcPr>
            <w:tcW w:w="0" w:type="auto"/>
            <w:vAlign w:val="center"/>
            <w:hideMark/>
          </w:tcPr>
          <w:p w14:paraId="74C7C02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Ibrány</w:t>
            </w:r>
          </w:p>
        </w:tc>
        <w:tc>
          <w:tcPr>
            <w:tcW w:w="0" w:type="auto"/>
            <w:noWrap/>
            <w:vAlign w:val="center"/>
            <w:hideMark/>
          </w:tcPr>
          <w:p w14:paraId="4937579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Ibrány, Lehel utca 24.</w:t>
            </w:r>
          </w:p>
        </w:tc>
      </w:tr>
      <w:tr w:rsidR="00744011" w:rsidRPr="00EB54C7" w14:paraId="2880F276" w14:textId="77777777" w:rsidTr="00CE4F71">
        <w:trPr>
          <w:trHeight w:val="278"/>
          <w:jc w:val="center"/>
        </w:trPr>
        <w:tc>
          <w:tcPr>
            <w:tcW w:w="0" w:type="auto"/>
            <w:vAlign w:val="center"/>
          </w:tcPr>
          <w:p w14:paraId="04973EAA" w14:textId="1F6F37FE"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Jánoshalma</w:t>
            </w:r>
          </w:p>
        </w:tc>
        <w:tc>
          <w:tcPr>
            <w:tcW w:w="6131" w:type="dxa"/>
            <w:noWrap/>
            <w:vAlign w:val="center"/>
          </w:tcPr>
          <w:p w14:paraId="394BB58F" w14:textId="4624D005" w:rsidR="00744011" w:rsidRPr="00EB54C7" w:rsidRDefault="008B0184" w:rsidP="00662652">
            <w:pPr>
              <w:overflowPunct/>
              <w:autoSpaceDE/>
              <w:autoSpaceDN/>
              <w:adjustRightInd/>
              <w:textAlignment w:val="auto"/>
              <w:rPr>
                <w:rFonts w:ascii="Arial" w:hAnsi="Arial" w:cs="Arial"/>
                <w:sz w:val="20"/>
              </w:rPr>
            </w:pPr>
            <w:r w:rsidRPr="00EB54C7">
              <w:rPr>
                <w:rFonts w:ascii="Arial" w:hAnsi="Arial" w:cs="Arial"/>
                <w:sz w:val="20"/>
              </w:rPr>
              <w:t>Jánoshalma, Arany János utca 1.</w:t>
            </w:r>
          </w:p>
        </w:tc>
      </w:tr>
      <w:tr w:rsidR="004F2260" w:rsidRPr="00EB54C7" w14:paraId="386E256B" w14:textId="73EFF55B" w:rsidTr="00321B24">
        <w:trPr>
          <w:trHeight w:val="278"/>
          <w:jc w:val="center"/>
        </w:trPr>
        <w:tc>
          <w:tcPr>
            <w:tcW w:w="0" w:type="auto"/>
            <w:vAlign w:val="center"/>
            <w:hideMark/>
          </w:tcPr>
          <w:p w14:paraId="2ACD225E" w14:textId="366F87A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Jászapáti</w:t>
            </w:r>
          </w:p>
        </w:tc>
        <w:tc>
          <w:tcPr>
            <w:tcW w:w="0" w:type="auto"/>
            <w:noWrap/>
            <w:vAlign w:val="center"/>
            <w:hideMark/>
          </w:tcPr>
          <w:p w14:paraId="5C94181E" w14:textId="7A35905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Jászapáti, </w:t>
            </w:r>
            <w:proofErr w:type="spellStart"/>
            <w:r w:rsidRPr="00EB54C7">
              <w:rPr>
                <w:rFonts w:ascii="Arial" w:hAnsi="Arial" w:cs="Arial"/>
                <w:sz w:val="20"/>
              </w:rPr>
              <w:t>Damjanich</w:t>
            </w:r>
            <w:proofErr w:type="spellEnd"/>
            <w:r w:rsidRPr="00EB54C7">
              <w:rPr>
                <w:rFonts w:ascii="Arial" w:hAnsi="Arial" w:cs="Arial"/>
                <w:sz w:val="20"/>
              </w:rPr>
              <w:t xml:space="preserve"> út 1.</w:t>
            </w:r>
          </w:p>
        </w:tc>
      </w:tr>
      <w:tr w:rsidR="00480EF1" w:rsidRPr="00EB54C7" w:rsidDel="00480EF1" w14:paraId="0A521C17" w14:textId="77777777" w:rsidTr="00321B24">
        <w:trPr>
          <w:trHeight w:val="278"/>
          <w:jc w:val="center"/>
        </w:trPr>
        <w:tc>
          <w:tcPr>
            <w:tcW w:w="0" w:type="auto"/>
            <w:vAlign w:val="center"/>
          </w:tcPr>
          <w:p w14:paraId="3CD9300C" w14:textId="20B97616" w:rsidR="00480EF1" w:rsidRPr="00EB54C7" w:rsidDel="00480EF1" w:rsidRDefault="00480EF1" w:rsidP="00662652">
            <w:pPr>
              <w:overflowPunct/>
              <w:autoSpaceDE/>
              <w:autoSpaceDN/>
              <w:adjustRightInd/>
              <w:textAlignment w:val="auto"/>
              <w:rPr>
                <w:rFonts w:ascii="Arial" w:hAnsi="Arial" w:cs="Arial"/>
                <w:sz w:val="20"/>
              </w:rPr>
            </w:pPr>
            <w:r w:rsidRPr="00EB54C7">
              <w:rPr>
                <w:rFonts w:ascii="Arial" w:hAnsi="Arial" w:cs="Arial"/>
                <w:sz w:val="20"/>
              </w:rPr>
              <w:t>Kápolnásnyék</w:t>
            </w:r>
          </w:p>
        </w:tc>
        <w:tc>
          <w:tcPr>
            <w:tcW w:w="0" w:type="auto"/>
            <w:noWrap/>
            <w:vAlign w:val="center"/>
          </w:tcPr>
          <w:p w14:paraId="731511A0" w14:textId="18528571" w:rsidR="00480EF1" w:rsidRPr="00EB54C7" w:rsidDel="00480EF1" w:rsidRDefault="00480EF1" w:rsidP="00662652">
            <w:pPr>
              <w:overflowPunct/>
              <w:autoSpaceDE/>
              <w:autoSpaceDN/>
              <w:adjustRightInd/>
              <w:textAlignment w:val="auto"/>
              <w:rPr>
                <w:rFonts w:ascii="Arial" w:hAnsi="Arial" w:cs="Arial"/>
                <w:sz w:val="20"/>
              </w:rPr>
            </w:pPr>
            <w:r w:rsidRPr="00EB54C7">
              <w:rPr>
                <w:rFonts w:ascii="Arial" w:hAnsi="Arial" w:cs="Arial"/>
                <w:sz w:val="20"/>
              </w:rPr>
              <w:t>Kápolnásnyék, Fő u. 26.</w:t>
            </w:r>
          </w:p>
        </w:tc>
      </w:tr>
      <w:tr w:rsidR="004F2260" w:rsidRPr="00EB54C7" w14:paraId="4AA07AEC" w14:textId="77777777" w:rsidTr="00321B24">
        <w:trPr>
          <w:trHeight w:val="278"/>
          <w:jc w:val="center"/>
        </w:trPr>
        <w:tc>
          <w:tcPr>
            <w:tcW w:w="0" w:type="auto"/>
            <w:vAlign w:val="center"/>
            <w:hideMark/>
          </w:tcPr>
          <w:p w14:paraId="5D1F2F3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Karcag</w:t>
            </w:r>
          </w:p>
        </w:tc>
        <w:tc>
          <w:tcPr>
            <w:tcW w:w="0" w:type="auto"/>
            <w:noWrap/>
            <w:vAlign w:val="center"/>
            <w:hideMark/>
          </w:tcPr>
          <w:p w14:paraId="654CB3F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Karcag, Széchenyi sugárút 4.</w:t>
            </w:r>
          </w:p>
        </w:tc>
      </w:tr>
      <w:tr w:rsidR="004F2260" w:rsidRPr="00EB54C7" w14:paraId="132E054F" w14:textId="77777777" w:rsidTr="00321B24">
        <w:trPr>
          <w:trHeight w:val="278"/>
          <w:jc w:val="center"/>
        </w:trPr>
        <w:tc>
          <w:tcPr>
            <w:tcW w:w="0" w:type="auto"/>
            <w:vAlign w:val="center"/>
            <w:hideMark/>
          </w:tcPr>
          <w:p w14:paraId="462A461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Kemecse</w:t>
            </w:r>
          </w:p>
        </w:tc>
        <w:tc>
          <w:tcPr>
            <w:tcW w:w="0" w:type="auto"/>
            <w:noWrap/>
            <w:vAlign w:val="center"/>
            <w:hideMark/>
          </w:tcPr>
          <w:p w14:paraId="5E558DCE" w14:textId="112031E8"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Kemecse, </w:t>
            </w:r>
            <w:proofErr w:type="spellStart"/>
            <w:r w:rsidRPr="00EB54C7">
              <w:rPr>
                <w:rFonts w:ascii="Arial" w:hAnsi="Arial" w:cs="Arial"/>
                <w:sz w:val="20"/>
              </w:rPr>
              <w:t>Megyery</w:t>
            </w:r>
            <w:proofErr w:type="spellEnd"/>
            <w:r w:rsidRPr="00EB54C7">
              <w:rPr>
                <w:rFonts w:ascii="Arial" w:hAnsi="Arial" w:cs="Arial"/>
                <w:sz w:val="20"/>
              </w:rPr>
              <w:t xml:space="preserve"> Géza utca 14.</w:t>
            </w:r>
          </w:p>
        </w:tc>
      </w:tr>
      <w:tr w:rsidR="004F2260" w:rsidRPr="00EB54C7" w14:paraId="51CFA29D" w14:textId="77777777" w:rsidTr="00321B24">
        <w:trPr>
          <w:trHeight w:val="278"/>
          <w:jc w:val="center"/>
        </w:trPr>
        <w:tc>
          <w:tcPr>
            <w:tcW w:w="0" w:type="auto"/>
            <w:vAlign w:val="center"/>
            <w:hideMark/>
          </w:tcPr>
          <w:p w14:paraId="678E69A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Keszthely</w:t>
            </w:r>
          </w:p>
        </w:tc>
        <w:tc>
          <w:tcPr>
            <w:tcW w:w="0" w:type="auto"/>
            <w:noWrap/>
            <w:vAlign w:val="center"/>
            <w:hideMark/>
          </w:tcPr>
          <w:p w14:paraId="4893311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Keszthely, Kossuth Lajos utca 48.</w:t>
            </w:r>
          </w:p>
        </w:tc>
      </w:tr>
      <w:tr w:rsidR="004F2260" w:rsidRPr="00EB54C7" w14:paraId="2911E942" w14:textId="77777777" w:rsidTr="00321B24">
        <w:trPr>
          <w:trHeight w:val="278"/>
          <w:jc w:val="center"/>
        </w:trPr>
        <w:tc>
          <w:tcPr>
            <w:tcW w:w="0" w:type="auto"/>
            <w:vAlign w:val="center"/>
            <w:hideMark/>
          </w:tcPr>
          <w:p w14:paraId="259E37A7"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Kisbér</w:t>
            </w:r>
          </w:p>
        </w:tc>
        <w:tc>
          <w:tcPr>
            <w:tcW w:w="0" w:type="auto"/>
            <w:noWrap/>
            <w:vAlign w:val="center"/>
            <w:hideMark/>
          </w:tcPr>
          <w:p w14:paraId="77D45D7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Kisbér, Széchenyi utca 4.</w:t>
            </w:r>
          </w:p>
        </w:tc>
      </w:tr>
      <w:tr w:rsidR="00744011" w:rsidRPr="00EB54C7" w14:paraId="779E358C" w14:textId="77777777" w:rsidTr="00CE4F71">
        <w:trPr>
          <w:trHeight w:val="278"/>
          <w:jc w:val="center"/>
        </w:trPr>
        <w:tc>
          <w:tcPr>
            <w:tcW w:w="0" w:type="auto"/>
            <w:vAlign w:val="center"/>
          </w:tcPr>
          <w:p w14:paraId="463748F3" w14:textId="0372F8C5"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Kiskőrös</w:t>
            </w:r>
          </w:p>
        </w:tc>
        <w:tc>
          <w:tcPr>
            <w:tcW w:w="6131" w:type="dxa"/>
            <w:noWrap/>
            <w:vAlign w:val="center"/>
          </w:tcPr>
          <w:p w14:paraId="51F67974" w14:textId="65FE8FC9" w:rsidR="00744011" w:rsidRPr="00EB54C7" w:rsidRDefault="008B0184" w:rsidP="00662652">
            <w:pPr>
              <w:overflowPunct/>
              <w:autoSpaceDE/>
              <w:autoSpaceDN/>
              <w:adjustRightInd/>
              <w:textAlignment w:val="auto"/>
              <w:rPr>
                <w:rFonts w:ascii="Arial" w:hAnsi="Arial" w:cs="Arial"/>
                <w:sz w:val="20"/>
              </w:rPr>
            </w:pPr>
            <w:r w:rsidRPr="00EB54C7">
              <w:rPr>
                <w:rFonts w:ascii="Arial" w:hAnsi="Arial" w:cs="Arial"/>
                <w:sz w:val="20"/>
              </w:rPr>
              <w:t>Kiskőrös, Petőfi Sándor tér 19.</w:t>
            </w:r>
          </w:p>
        </w:tc>
      </w:tr>
      <w:tr w:rsidR="00637E1F" w:rsidRPr="00EB54C7" w14:paraId="304DF457" w14:textId="77777777" w:rsidTr="00CE4F71">
        <w:trPr>
          <w:trHeight w:val="278"/>
          <w:jc w:val="center"/>
        </w:trPr>
        <w:tc>
          <w:tcPr>
            <w:tcW w:w="0" w:type="auto"/>
            <w:vAlign w:val="center"/>
          </w:tcPr>
          <w:p w14:paraId="6E3E9FC5" w14:textId="2A42CBE6" w:rsidR="00637E1F" w:rsidRPr="00EB54C7" w:rsidRDefault="00637E1F" w:rsidP="00662652">
            <w:pPr>
              <w:overflowPunct/>
              <w:autoSpaceDE/>
              <w:autoSpaceDN/>
              <w:adjustRightInd/>
              <w:textAlignment w:val="auto"/>
              <w:rPr>
                <w:rFonts w:ascii="Arial" w:hAnsi="Arial" w:cs="Arial"/>
                <w:sz w:val="20"/>
              </w:rPr>
            </w:pPr>
            <w:r w:rsidRPr="00EB54C7">
              <w:rPr>
                <w:rFonts w:ascii="Arial" w:hAnsi="Arial" w:cs="Arial"/>
                <w:sz w:val="20"/>
              </w:rPr>
              <w:t>Kiskunmajsa</w:t>
            </w:r>
          </w:p>
        </w:tc>
        <w:tc>
          <w:tcPr>
            <w:tcW w:w="6131" w:type="dxa"/>
            <w:noWrap/>
            <w:vAlign w:val="center"/>
          </w:tcPr>
          <w:p w14:paraId="73842A0C" w14:textId="71DEFCF1" w:rsidR="00637E1F" w:rsidRPr="00EB54C7" w:rsidRDefault="00736B81" w:rsidP="00662652">
            <w:pPr>
              <w:overflowPunct/>
              <w:autoSpaceDE/>
              <w:autoSpaceDN/>
              <w:adjustRightInd/>
              <w:textAlignment w:val="auto"/>
              <w:rPr>
                <w:rFonts w:ascii="Arial" w:hAnsi="Arial" w:cs="Arial"/>
                <w:sz w:val="20"/>
              </w:rPr>
            </w:pPr>
            <w:r w:rsidRPr="00EB54C7">
              <w:rPr>
                <w:rFonts w:ascii="Arial" w:hAnsi="Arial" w:cs="Arial"/>
                <w:sz w:val="20"/>
              </w:rPr>
              <w:t>Kiskunmajsa, Félegyházi utca 2/</w:t>
            </w:r>
            <w:proofErr w:type="spellStart"/>
            <w:r w:rsidRPr="00EB54C7">
              <w:rPr>
                <w:rFonts w:ascii="Arial" w:hAnsi="Arial" w:cs="Arial"/>
                <w:sz w:val="20"/>
              </w:rPr>
              <w:t>b.</w:t>
            </w:r>
            <w:proofErr w:type="spellEnd"/>
          </w:p>
        </w:tc>
      </w:tr>
      <w:tr w:rsidR="00637E1F" w:rsidRPr="00EB54C7" w14:paraId="0412B972" w14:textId="77777777" w:rsidTr="00CE4F71">
        <w:trPr>
          <w:trHeight w:val="278"/>
          <w:jc w:val="center"/>
        </w:trPr>
        <w:tc>
          <w:tcPr>
            <w:tcW w:w="0" w:type="auto"/>
            <w:vAlign w:val="center"/>
          </w:tcPr>
          <w:p w14:paraId="7440BA51" w14:textId="3DC91D4C" w:rsidR="00637E1F" w:rsidRPr="00EB54C7" w:rsidRDefault="00637E1F" w:rsidP="00662652">
            <w:pPr>
              <w:overflowPunct/>
              <w:autoSpaceDE/>
              <w:autoSpaceDN/>
              <w:adjustRightInd/>
              <w:textAlignment w:val="auto"/>
              <w:rPr>
                <w:rFonts w:ascii="Arial" w:hAnsi="Arial" w:cs="Arial"/>
                <w:sz w:val="20"/>
              </w:rPr>
            </w:pPr>
            <w:r w:rsidRPr="00EB54C7">
              <w:rPr>
                <w:rFonts w:ascii="Arial" w:hAnsi="Arial" w:cs="Arial"/>
                <w:sz w:val="20"/>
              </w:rPr>
              <w:lastRenderedPageBreak/>
              <w:t>Kistelek</w:t>
            </w:r>
          </w:p>
        </w:tc>
        <w:tc>
          <w:tcPr>
            <w:tcW w:w="6131" w:type="dxa"/>
            <w:noWrap/>
            <w:vAlign w:val="center"/>
          </w:tcPr>
          <w:p w14:paraId="7238B207" w14:textId="129A8B1C" w:rsidR="00637E1F" w:rsidRPr="00EB54C7" w:rsidRDefault="007744D4" w:rsidP="00662652">
            <w:pPr>
              <w:overflowPunct/>
              <w:autoSpaceDE/>
              <w:autoSpaceDN/>
              <w:adjustRightInd/>
              <w:textAlignment w:val="auto"/>
              <w:rPr>
                <w:rFonts w:ascii="Arial" w:hAnsi="Arial" w:cs="Arial"/>
                <w:sz w:val="20"/>
              </w:rPr>
            </w:pPr>
            <w:r w:rsidRPr="00EB54C7">
              <w:rPr>
                <w:rFonts w:ascii="Arial" w:hAnsi="Arial" w:cs="Arial"/>
                <w:sz w:val="20"/>
              </w:rPr>
              <w:t>Kistelek, Kossuth utca 14.</w:t>
            </w:r>
          </w:p>
        </w:tc>
      </w:tr>
      <w:tr w:rsidR="004F2260" w:rsidRPr="00EB54C7" w14:paraId="7BC06649" w14:textId="77777777" w:rsidTr="00321B24">
        <w:trPr>
          <w:trHeight w:val="278"/>
          <w:jc w:val="center"/>
        </w:trPr>
        <w:tc>
          <w:tcPr>
            <w:tcW w:w="0" w:type="auto"/>
            <w:vAlign w:val="center"/>
            <w:hideMark/>
          </w:tcPr>
          <w:p w14:paraId="2F2E52C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Kisvárda</w:t>
            </w:r>
          </w:p>
        </w:tc>
        <w:tc>
          <w:tcPr>
            <w:tcW w:w="0" w:type="auto"/>
            <w:noWrap/>
            <w:vAlign w:val="center"/>
            <w:hideMark/>
          </w:tcPr>
          <w:p w14:paraId="4046EB5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Kisvárda, Somogyi Rezső u. 4.</w:t>
            </w:r>
          </w:p>
        </w:tc>
      </w:tr>
      <w:tr w:rsidR="00480EF1" w:rsidRPr="00EB54C7" w14:paraId="060CB8F2" w14:textId="77777777" w:rsidTr="00321B24">
        <w:trPr>
          <w:trHeight w:val="278"/>
          <w:jc w:val="center"/>
        </w:trPr>
        <w:tc>
          <w:tcPr>
            <w:tcW w:w="0" w:type="auto"/>
            <w:vAlign w:val="center"/>
          </w:tcPr>
          <w:p w14:paraId="4D1E3802" w14:textId="19CBF760"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Komádi</w:t>
            </w:r>
          </w:p>
        </w:tc>
        <w:tc>
          <w:tcPr>
            <w:tcW w:w="0" w:type="auto"/>
            <w:noWrap/>
            <w:vAlign w:val="center"/>
          </w:tcPr>
          <w:p w14:paraId="1B577ABF" w14:textId="30D5F2EE"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Komádi, Fő u. 37.</w:t>
            </w:r>
          </w:p>
        </w:tc>
      </w:tr>
      <w:tr w:rsidR="004F2260" w:rsidRPr="00EB54C7" w14:paraId="19E8A3E6" w14:textId="77777777" w:rsidTr="00321B24">
        <w:trPr>
          <w:trHeight w:val="278"/>
          <w:jc w:val="center"/>
        </w:trPr>
        <w:tc>
          <w:tcPr>
            <w:tcW w:w="0" w:type="auto"/>
            <w:vAlign w:val="center"/>
            <w:hideMark/>
          </w:tcPr>
          <w:p w14:paraId="1F21095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Komárom</w:t>
            </w:r>
          </w:p>
        </w:tc>
        <w:tc>
          <w:tcPr>
            <w:tcW w:w="0" w:type="auto"/>
            <w:noWrap/>
            <w:vAlign w:val="center"/>
            <w:hideMark/>
          </w:tcPr>
          <w:p w14:paraId="76E3BD78" w14:textId="36CDF3F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Komárom, </w:t>
            </w:r>
            <w:proofErr w:type="spellStart"/>
            <w:r w:rsidRPr="00EB54C7">
              <w:rPr>
                <w:rFonts w:ascii="Arial" w:hAnsi="Arial" w:cs="Arial"/>
                <w:sz w:val="20"/>
              </w:rPr>
              <w:t>Czibor</w:t>
            </w:r>
            <w:proofErr w:type="spellEnd"/>
            <w:r w:rsidRPr="00EB54C7">
              <w:rPr>
                <w:rFonts w:ascii="Arial" w:hAnsi="Arial" w:cs="Arial"/>
                <w:sz w:val="20"/>
              </w:rPr>
              <w:t xml:space="preserve"> Zoltán utca 3</w:t>
            </w:r>
            <w:r w:rsidR="00637E1F" w:rsidRPr="00EB54C7">
              <w:rPr>
                <w:rFonts w:ascii="Arial" w:hAnsi="Arial" w:cs="Arial"/>
                <w:sz w:val="20"/>
              </w:rPr>
              <w:t>.</w:t>
            </w:r>
          </w:p>
        </w:tc>
      </w:tr>
      <w:tr w:rsidR="004F2260" w:rsidRPr="00EB54C7" w14:paraId="34D32505" w14:textId="77777777" w:rsidTr="00321B24">
        <w:trPr>
          <w:trHeight w:val="278"/>
          <w:jc w:val="center"/>
        </w:trPr>
        <w:tc>
          <w:tcPr>
            <w:tcW w:w="0" w:type="auto"/>
            <w:vAlign w:val="center"/>
            <w:hideMark/>
          </w:tcPr>
          <w:p w14:paraId="0CE47969"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Komló</w:t>
            </w:r>
          </w:p>
        </w:tc>
        <w:tc>
          <w:tcPr>
            <w:tcW w:w="0" w:type="auto"/>
            <w:noWrap/>
            <w:vAlign w:val="center"/>
            <w:hideMark/>
          </w:tcPr>
          <w:p w14:paraId="434E7B0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Komló, Városház tér 2.</w:t>
            </w:r>
          </w:p>
        </w:tc>
      </w:tr>
      <w:tr w:rsidR="004F2260" w:rsidRPr="00EB54C7" w14:paraId="2A077026" w14:textId="77777777" w:rsidTr="00321B24">
        <w:trPr>
          <w:trHeight w:val="278"/>
          <w:jc w:val="center"/>
        </w:trPr>
        <w:tc>
          <w:tcPr>
            <w:tcW w:w="0" w:type="auto"/>
            <w:vAlign w:val="center"/>
            <w:hideMark/>
          </w:tcPr>
          <w:p w14:paraId="23400A5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Körmend</w:t>
            </w:r>
          </w:p>
        </w:tc>
        <w:tc>
          <w:tcPr>
            <w:tcW w:w="0" w:type="auto"/>
            <w:noWrap/>
            <w:vAlign w:val="center"/>
            <w:hideMark/>
          </w:tcPr>
          <w:p w14:paraId="4D394B3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Körmend, Dr Batthyány S. László utca 2.</w:t>
            </w:r>
          </w:p>
        </w:tc>
      </w:tr>
      <w:tr w:rsidR="004F2260" w:rsidRPr="00EB54C7" w14:paraId="17DFE8BD" w14:textId="77777777" w:rsidTr="00321B24">
        <w:trPr>
          <w:trHeight w:val="278"/>
          <w:jc w:val="center"/>
        </w:trPr>
        <w:tc>
          <w:tcPr>
            <w:tcW w:w="0" w:type="auto"/>
            <w:vAlign w:val="center"/>
            <w:hideMark/>
          </w:tcPr>
          <w:p w14:paraId="7A661C3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Kőszeg</w:t>
            </w:r>
          </w:p>
        </w:tc>
        <w:tc>
          <w:tcPr>
            <w:tcW w:w="0" w:type="auto"/>
            <w:noWrap/>
            <w:vAlign w:val="center"/>
            <w:hideMark/>
          </w:tcPr>
          <w:p w14:paraId="25FDE25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Kőszeg, Várkör 65.</w:t>
            </w:r>
          </w:p>
        </w:tc>
      </w:tr>
      <w:tr w:rsidR="004F2260" w:rsidRPr="00EB54C7" w14:paraId="1DF93912" w14:textId="77777777" w:rsidTr="00321B24">
        <w:trPr>
          <w:trHeight w:val="278"/>
          <w:jc w:val="center"/>
        </w:trPr>
        <w:tc>
          <w:tcPr>
            <w:tcW w:w="0" w:type="auto"/>
            <w:vAlign w:val="center"/>
            <w:hideMark/>
          </w:tcPr>
          <w:p w14:paraId="03F04DB1"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Kunhegyes</w:t>
            </w:r>
          </w:p>
        </w:tc>
        <w:tc>
          <w:tcPr>
            <w:tcW w:w="0" w:type="auto"/>
            <w:noWrap/>
            <w:vAlign w:val="center"/>
            <w:hideMark/>
          </w:tcPr>
          <w:p w14:paraId="3CA8420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Kunhegyes, Kossuth Lajos utca 37.</w:t>
            </w:r>
          </w:p>
        </w:tc>
      </w:tr>
      <w:tr w:rsidR="00744011" w:rsidRPr="00EB54C7" w14:paraId="753DF64A" w14:textId="77777777" w:rsidTr="00CE4F71">
        <w:trPr>
          <w:trHeight w:val="278"/>
          <w:jc w:val="center"/>
        </w:trPr>
        <w:tc>
          <w:tcPr>
            <w:tcW w:w="0" w:type="auto"/>
            <w:vAlign w:val="center"/>
          </w:tcPr>
          <w:p w14:paraId="6FC259F4" w14:textId="6583B003"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Kunszentmiklós</w:t>
            </w:r>
          </w:p>
        </w:tc>
        <w:tc>
          <w:tcPr>
            <w:tcW w:w="6131" w:type="dxa"/>
            <w:noWrap/>
            <w:vAlign w:val="center"/>
          </w:tcPr>
          <w:p w14:paraId="0E01C70D" w14:textId="5E1CE4DE" w:rsidR="00744011" w:rsidRPr="00EB54C7" w:rsidRDefault="007744D4" w:rsidP="00662652">
            <w:pPr>
              <w:overflowPunct/>
              <w:autoSpaceDE/>
              <w:autoSpaceDN/>
              <w:adjustRightInd/>
              <w:textAlignment w:val="auto"/>
              <w:rPr>
                <w:rFonts w:ascii="Arial" w:hAnsi="Arial" w:cs="Arial"/>
                <w:sz w:val="20"/>
              </w:rPr>
            </w:pPr>
            <w:r w:rsidRPr="00EB54C7">
              <w:rPr>
                <w:rFonts w:ascii="Arial" w:hAnsi="Arial" w:cs="Arial"/>
                <w:sz w:val="20"/>
              </w:rPr>
              <w:t>Kunszentmiklós, Kálvin tér 14.</w:t>
            </w:r>
          </w:p>
        </w:tc>
      </w:tr>
      <w:tr w:rsidR="004F2260" w:rsidRPr="00EB54C7" w14:paraId="3EE555BD" w14:textId="77777777" w:rsidTr="00321B24">
        <w:trPr>
          <w:trHeight w:val="278"/>
          <w:jc w:val="center"/>
        </w:trPr>
        <w:tc>
          <w:tcPr>
            <w:tcW w:w="0" w:type="auto"/>
            <w:vAlign w:val="center"/>
            <w:hideMark/>
          </w:tcPr>
          <w:p w14:paraId="7D0F220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Lenti</w:t>
            </w:r>
          </w:p>
        </w:tc>
        <w:tc>
          <w:tcPr>
            <w:tcW w:w="0" w:type="auto"/>
            <w:noWrap/>
            <w:vAlign w:val="center"/>
            <w:hideMark/>
          </w:tcPr>
          <w:p w14:paraId="677998BC" w14:textId="1B27547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Lenti, Zrínyi utca 1.</w:t>
            </w:r>
          </w:p>
        </w:tc>
      </w:tr>
      <w:tr w:rsidR="00480EF1" w:rsidRPr="00EB54C7" w14:paraId="3B47D5BB" w14:textId="77777777" w:rsidTr="00321B24">
        <w:trPr>
          <w:trHeight w:val="278"/>
          <w:jc w:val="center"/>
        </w:trPr>
        <w:tc>
          <w:tcPr>
            <w:tcW w:w="0" w:type="auto"/>
            <w:vAlign w:val="center"/>
          </w:tcPr>
          <w:p w14:paraId="69022CB2" w14:textId="5361DF78"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Létavértes</w:t>
            </w:r>
          </w:p>
        </w:tc>
        <w:tc>
          <w:tcPr>
            <w:tcW w:w="0" w:type="auto"/>
            <w:noWrap/>
            <w:vAlign w:val="center"/>
          </w:tcPr>
          <w:p w14:paraId="13799B4F" w14:textId="1AD554C1"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Létavértes, Nagyváradi u. 1.</w:t>
            </w:r>
          </w:p>
        </w:tc>
      </w:tr>
      <w:tr w:rsidR="004F2260" w:rsidRPr="00EB54C7" w14:paraId="7B451F81" w14:textId="77777777" w:rsidTr="00321B24">
        <w:trPr>
          <w:trHeight w:val="278"/>
          <w:jc w:val="center"/>
        </w:trPr>
        <w:tc>
          <w:tcPr>
            <w:tcW w:w="0" w:type="auto"/>
            <w:vAlign w:val="center"/>
            <w:hideMark/>
          </w:tcPr>
          <w:p w14:paraId="7F170DA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Letenye</w:t>
            </w:r>
          </w:p>
        </w:tc>
        <w:tc>
          <w:tcPr>
            <w:tcW w:w="0" w:type="auto"/>
            <w:noWrap/>
            <w:vAlign w:val="center"/>
            <w:hideMark/>
          </w:tcPr>
          <w:p w14:paraId="12F27A29"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Letenye, Szabadság tér 20.</w:t>
            </w:r>
          </w:p>
        </w:tc>
      </w:tr>
      <w:tr w:rsidR="004F2260" w:rsidRPr="00EB54C7" w14:paraId="28648CA5" w14:textId="77777777" w:rsidTr="00321B24">
        <w:trPr>
          <w:trHeight w:val="278"/>
          <w:jc w:val="center"/>
        </w:trPr>
        <w:tc>
          <w:tcPr>
            <w:tcW w:w="0" w:type="auto"/>
            <w:vAlign w:val="center"/>
            <w:hideMark/>
          </w:tcPr>
          <w:p w14:paraId="25D682F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Marcali</w:t>
            </w:r>
          </w:p>
        </w:tc>
        <w:tc>
          <w:tcPr>
            <w:tcW w:w="0" w:type="auto"/>
            <w:noWrap/>
            <w:vAlign w:val="center"/>
            <w:hideMark/>
          </w:tcPr>
          <w:p w14:paraId="49B7B9E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Marcali, Rákóczi utca 16.</w:t>
            </w:r>
          </w:p>
        </w:tc>
      </w:tr>
      <w:tr w:rsidR="00480EF1" w:rsidRPr="00EB54C7" w14:paraId="37E2DAD3" w14:textId="77777777" w:rsidTr="00321B24">
        <w:trPr>
          <w:trHeight w:val="278"/>
          <w:jc w:val="center"/>
        </w:trPr>
        <w:tc>
          <w:tcPr>
            <w:tcW w:w="0" w:type="auto"/>
            <w:vAlign w:val="center"/>
          </w:tcPr>
          <w:p w14:paraId="3A30471A" w14:textId="2A948A20"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Martonvásár</w:t>
            </w:r>
          </w:p>
        </w:tc>
        <w:tc>
          <w:tcPr>
            <w:tcW w:w="0" w:type="auto"/>
            <w:noWrap/>
            <w:vAlign w:val="center"/>
          </w:tcPr>
          <w:p w14:paraId="69247D2B" w14:textId="05211DC0"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Martonvásár, Szent László u. 1.</w:t>
            </w:r>
          </w:p>
        </w:tc>
      </w:tr>
      <w:tr w:rsidR="004F2260" w:rsidRPr="00EB54C7" w14:paraId="392832B8" w14:textId="1823205F" w:rsidTr="00321B24">
        <w:trPr>
          <w:trHeight w:val="278"/>
          <w:jc w:val="center"/>
        </w:trPr>
        <w:tc>
          <w:tcPr>
            <w:tcW w:w="0" w:type="auto"/>
            <w:vAlign w:val="center"/>
            <w:hideMark/>
          </w:tcPr>
          <w:p w14:paraId="554A534C" w14:textId="1B93FB65"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Mezőcsát</w:t>
            </w:r>
          </w:p>
        </w:tc>
        <w:tc>
          <w:tcPr>
            <w:tcW w:w="0" w:type="auto"/>
            <w:noWrap/>
            <w:vAlign w:val="center"/>
            <w:hideMark/>
          </w:tcPr>
          <w:p w14:paraId="50FDF18B" w14:textId="4661270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Mezőcsát, Kiss J. út 2.</w:t>
            </w:r>
          </w:p>
        </w:tc>
      </w:tr>
      <w:tr w:rsidR="00744011" w:rsidRPr="00EB54C7" w14:paraId="627EC559" w14:textId="77777777" w:rsidTr="00CE4F71">
        <w:trPr>
          <w:trHeight w:val="278"/>
          <w:jc w:val="center"/>
        </w:trPr>
        <w:tc>
          <w:tcPr>
            <w:tcW w:w="0" w:type="auto"/>
            <w:vAlign w:val="center"/>
          </w:tcPr>
          <w:p w14:paraId="18061E3A" w14:textId="3DE856A4"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Mezőkovácsháza</w:t>
            </w:r>
          </w:p>
        </w:tc>
        <w:tc>
          <w:tcPr>
            <w:tcW w:w="6131" w:type="dxa"/>
            <w:noWrap/>
            <w:vAlign w:val="center"/>
          </w:tcPr>
          <w:p w14:paraId="3DC24FDE" w14:textId="2D5D5515"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Mezőkovácsháza, Árpád utca 17</w:t>
            </w:r>
            <w:r w:rsidR="007744D4" w:rsidRPr="00EB54C7">
              <w:rPr>
                <w:rFonts w:ascii="Arial" w:hAnsi="Arial" w:cs="Arial"/>
                <w:sz w:val="20"/>
              </w:rPr>
              <w:t>0.</w:t>
            </w:r>
          </w:p>
        </w:tc>
      </w:tr>
      <w:tr w:rsidR="004F2260" w:rsidRPr="00EB54C7" w14:paraId="258B9A7A" w14:textId="08B47117" w:rsidTr="00321B24">
        <w:trPr>
          <w:trHeight w:val="278"/>
          <w:jc w:val="center"/>
        </w:trPr>
        <w:tc>
          <w:tcPr>
            <w:tcW w:w="0" w:type="auto"/>
            <w:vAlign w:val="center"/>
            <w:hideMark/>
          </w:tcPr>
          <w:p w14:paraId="562E92C9" w14:textId="6FEB17A2"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Mezőkövesd</w:t>
            </w:r>
          </w:p>
        </w:tc>
        <w:tc>
          <w:tcPr>
            <w:tcW w:w="0" w:type="auto"/>
            <w:noWrap/>
            <w:vAlign w:val="center"/>
            <w:hideMark/>
          </w:tcPr>
          <w:p w14:paraId="56EB8CF6" w14:textId="1785F27D"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Mezőkövesd, Alkotmány utca 1.</w:t>
            </w:r>
          </w:p>
        </w:tc>
      </w:tr>
      <w:tr w:rsidR="004F2260" w:rsidRPr="00EB54C7" w14:paraId="27FAB715" w14:textId="77777777" w:rsidTr="00321B24">
        <w:trPr>
          <w:trHeight w:val="278"/>
          <w:jc w:val="center"/>
        </w:trPr>
        <w:tc>
          <w:tcPr>
            <w:tcW w:w="0" w:type="auto"/>
            <w:vAlign w:val="center"/>
            <w:hideMark/>
          </w:tcPr>
          <w:p w14:paraId="6E006DC7"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Mohács</w:t>
            </w:r>
          </w:p>
        </w:tc>
        <w:tc>
          <w:tcPr>
            <w:tcW w:w="0" w:type="auto"/>
            <w:noWrap/>
            <w:vAlign w:val="center"/>
            <w:hideMark/>
          </w:tcPr>
          <w:p w14:paraId="54F3CC8A" w14:textId="5FAA0924"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Mohács, Arany J. u. 2/a.</w:t>
            </w:r>
          </w:p>
        </w:tc>
      </w:tr>
      <w:tr w:rsidR="00744011" w:rsidRPr="00EB54C7" w14:paraId="7CA3CB5E" w14:textId="77777777" w:rsidTr="00CE4F71">
        <w:trPr>
          <w:trHeight w:val="278"/>
          <w:jc w:val="center"/>
        </w:trPr>
        <w:tc>
          <w:tcPr>
            <w:tcW w:w="0" w:type="auto"/>
            <w:vAlign w:val="center"/>
          </w:tcPr>
          <w:p w14:paraId="488528CB" w14:textId="00C96873" w:rsidR="00744011" w:rsidRPr="00EB54C7" w:rsidRDefault="00744011" w:rsidP="00662652">
            <w:pPr>
              <w:overflowPunct/>
              <w:autoSpaceDE/>
              <w:autoSpaceDN/>
              <w:adjustRightInd/>
              <w:textAlignment w:val="auto"/>
              <w:rPr>
                <w:rFonts w:ascii="Arial" w:hAnsi="Arial" w:cs="Arial"/>
                <w:sz w:val="20"/>
              </w:rPr>
            </w:pPr>
            <w:r w:rsidRPr="00EB54C7">
              <w:rPr>
                <w:rFonts w:ascii="Arial" w:hAnsi="Arial" w:cs="Arial"/>
                <w:sz w:val="20"/>
              </w:rPr>
              <w:t>Monor</w:t>
            </w:r>
          </w:p>
        </w:tc>
        <w:tc>
          <w:tcPr>
            <w:tcW w:w="6131" w:type="dxa"/>
            <w:noWrap/>
            <w:vAlign w:val="center"/>
          </w:tcPr>
          <w:p w14:paraId="377AC9FD" w14:textId="5A328886" w:rsidR="00744011" w:rsidRPr="00EB54C7" w:rsidRDefault="007744D4" w:rsidP="00662652">
            <w:pPr>
              <w:overflowPunct/>
              <w:autoSpaceDE/>
              <w:autoSpaceDN/>
              <w:adjustRightInd/>
              <w:textAlignment w:val="auto"/>
              <w:rPr>
                <w:rFonts w:ascii="Arial" w:hAnsi="Arial" w:cs="Arial"/>
                <w:sz w:val="20"/>
              </w:rPr>
            </w:pPr>
            <w:r w:rsidRPr="00EB54C7">
              <w:rPr>
                <w:rFonts w:ascii="Arial" w:hAnsi="Arial" w:cs="Arial"/>
                <w:sz w:val="20"/>
              </w:rPr>
              <w:t>Monor, Petőfi Sándor utca 13.</w:t>
            </w:r>
          </w:p>
        </w:tc>
      </w:tr>
      <w:tr w:rsidR="004F2260" w:rsidRPr="00EB54C7" w14:paraId="09C3E315" w14:textId="77777777" w:rsidTr="00321B24">
        <w:trPr>
          <w:trHeight w:val="278"/>
          <w:jc w:val="center"/>
        </w:trPr>
        <w:tc>
          <w:tcPr>
            <w:tcW w:w="0" w:type="auto"/>
            <w:vAlign w:val="center"/>
            <w:hideMark/>
          </w:tcPr>
          <w:p w14:paraId="584E582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Mór</w:t>
            </w:r>
          </w:p>
        </w:tc>
        <w:tc>
          <w:tcPr>
            <w:tcW w:w="0" w:type="auto"/>
            <w:noWrap/>
            <w:vAlign w:val="center"/>
            <w:hideMark/>
          </w:tcPr>
          <w:p w14:paraId="096BDB2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Mór, Szent István tér 1/A.</w:t>
            </w:r>
          </w:p>
        </w:tc>
      </w:tr>
      <w:tr w:rsidR="003B7FAA" w:rsidRPr="00EB54C7" w14:paraId="65FA2422" w14:textId="77777777" w:rsidTr="00CE4F71">
        <w:trPr>
          <w:trHeight w:val="278"/>
          <w:jc w:val="center"/>
        </w:trPr>
        <w:tc>
          <w:tcPr>
            <w:tcW w:w="0" w:type="auto"/>
            <w:vAlign w:val="center"/>
          </w:tcPr>
          <w:p w14:paraId="2983F765" w14:textId="15F539F9" w:rsidR="003B7FAA" w:rsidRPr="00EB54C7" w:rsidRDefault="003B7FAA" w:rsidP="00662652">
            <w:pPr>
              <w:overflowPunct/>
              <w:autoSpaceDE/>
              <w:autoSpaceDN/>
              <w:adjustRightInd/>
              <w:textAlignment w:val="auto"/>
              <w:rPr>
                <w:rFonts w:ascii="Arial" w:hAnsi="Arial" w:cs="Arial"/>
                <w:sz w:val="20"/>
              </w:rPr>
            </w:pPr>
            <w:r w:rsidRPr="00EB54C7">
              <w:rPr>
                <w:rFonts w:ascii="Arial" w:hAnsi="Arial" w:cs="Arial"/>
                <w:sz w:val="20"/>
              </w:rPr>
              <w:t>Mórahalom</w:t>
            </w:r>
          </w:p>
        </w:tc>
        <w:tc>
          <w:tcPr>
            <w:tcW w:w="6131" w:type="dxa"/>
            <w:noWrap/>
            <w:vAlign w:val="center"/>
          </w:tcPr>
          <w:p w14:paraId="46B69836" w14:textId="5FAC5578" w:rsidR="003B7FAA" w:rsidRPr="00EB54C7" w:rsidRDefault="007744D4" w:rsidP="00662652">
            <w:pPr>
              <w:overflowPunct/>
              <w:autoSpaceDE/>
              <w:autoSpaceDN/>
              <w:adjustRightInd/>
              <w:textAlignment w:val="auto"/>
              <w:rPr>
                <w:rFonts w:ascii="Arial" w:hAnsi="Arial" w:cs="Arial"/>
                <w:sz w:val="20"/>
              </w:rPr>
            </w:pPr>
            <w:r w:rsidRPr="00EB54C7">
              <w:rPr>
                <w:rFonts w:ascii="Arial" w:hAnsi="Arial" w:cs="Arial"/>
                <w:sz w:val="20"/>
              </w:rPr>
              <w:t xml:space="preserve">Mórahalom, </w:t>
            </w:r>
            <w:proofErr w:type="spellStart"/>
            <w:r w:rsidRPr="00EB54C7">
              <w:rPr>
                <w:rFonts w:ascii="Arial" w:hAnsi="Arial" w:cs="Arial"/>
                <w:sz w:val="20"/>
              </w:rPr>
              <w:t>Milleniumi</w:t>
            </w:r>
            <w:proofErr w:type="spellEnd"/>
            <w:r w:rsidRPr="00EB54C7">
              <w:rPr>
                <w:rFonts w:ascii="Arial" w:hAnsi="Arial" w:cs="Arial"/>
                <w:sz w:val="20"/>
              </w:rPr>
              <w:t xml:space="preserve"> sétány 15.</w:t>
            </w:r>
          </w:p>
        </w:tc>
      </w:tr>
      <w:tr w:rsidR="004F2260" w:rsidRPr="00EB54C7" w14:paraId="7A1FE28A" w14:textId="77777777" w:rsidTr="00321B24">
        <w:trPr>
          <w:trHeight w:val="278"/>
          <w:jc w:val="center"/>
        </w:trPr>
        <w:tc>
          <w:tcPr>
            <w:tcW w:w="0" w:type="auto"/>
            <w:noWrap/>
            <w:vAlign w:val="center"/>
            <w:hideMark/>
          </w:tcPr>
          <w:p w14:paraId="3AEB43AB" w14:textId="3B54B5F6"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Mosonmagyaróvár</w:t>
            </w:r>
            <w:r w:rsidRPr="00EB54C7">
              <w:rPr>
                <w:rFonts w:ascii="Arial" w:hAnsi="Arial" w:cs="Arial"/>
                <w:noProof/>
                <w:sz w:val="20"/>
              </w:rPr>
              <w:drawing>
                <wp:anchor distT="0" distB="0" distL="114300" distR="114300" simplePos="0" relativeHeight="251658245" behindDoc="0" locked="0" layoutInCell="1" allowOverlap="1" wp14:anchorId="327CA26F" wp14:editId="727053C3">
                  <wp:simplePos x="0" y="0"/>
                  <wp:positionH relativeFrom="column">
                    <wp:posOffset>594360</wp:posOffset>
                  </wp:positionH>
                  <wp:positionV relativeFrom="paragraph">
                    <wp:posOffset>38100</wp:posOffset>
                  </wp:positionV>
                  <wp:extent cx="0" cy="388620"/>
                  <wp:effectExtent l="0" t="0" r="0" b="0"/>
                  <wp:wrapNone/>
                  <wp:docPr id="655" name="Kép 655" descr="http://www.eon.hu/i/spacer.gif">
                    <a:extLst xmlns:a="http://schemas.openxmlformats.org/drawingml/2006/main">
                      <a:ext uri="{FF2B5EF4-FFF2-40B4-BE49-F238E27FC236}">
                        <a16:creationId xmlns:a16="http://schemas.microsoft.com/office/drawing/2014/main" id="{7653DCA2-FA9D-4E7F-9E59-AC4A3CF44C0C}"/>
                      </a:ext>
                    </a:extLst>
                  </wp:docPr>
                  <wp:cNvGraphicFramePr/>
                  <a:graphic xmlns:a="http://schemas.openxmlformats.org/drawingml/2006/main">
                    <a:graphicData uri="http://schemas.openxmlformats.org/drawingml/2006/picture">
                      <pic:pic xmlns:pic="http://schemas.openxmlformats.org/drawingml/2006/picture">
                        <pic:nvPicPr>
                          <pic:cNvPr id="655" name="Kép 45" descr="http://www.eon.hu/i/spacer.gif">
                            <a:extLst>
                              <a:ext uri="{FF2B5EF4-FFF2-40B4-BE49-F238E27FC236}">
                                <a16:creationId xmlns:a16="http://schemas.microsoft.com/office/drawing/2014/main" id="{7653DCA2-FA9D-4E7F-9E59-AC4A3CF44C0C}"/>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46" behindDoc="0" locked="0" layoutInCell="1" allowOverlap="1" wp14:anchorId="5A4A5F11" wp14:editId="722DF97F">
                  <wp:simplePos x="0" y="0"/>
                  <wp:positionH relativeFrom="column">
                    <wp:posOffset>594360</wp:posOffset>
                  </wp:positionH>
                  <wp:positionV relativeFrom="paragraph">
                    <wp:posOffset>38100</wp:posOffset>
                  </wp:positionV>
                  <wp:extent cx="0" cy="388620"/>
                  <wp:effectExtent l="0" t="0" r="0" b="0"/>
                  <wp:wrapNone/>
                  <wp:docPr id="656" name="Kép 656" descr="http://www.eon.hu/i/spacer.gif">
                    <a:extLst xmlns:a="http://schemas.openxmlformats.org/drawingml/2006/main">
                      <a:ext uri="{FF2B5EF4-FFF2-40B4-BE49-F238E27FC236}">
                        <a16:creationId xmlns:a16="http://schemas.microsoft.com/office/drawing/2014/main" id="{3B725CE8-B0E8-41D5-954F-F49A65E84AF4}"/>
                      </a:ext>
                    </a:extLst>
                  </wp:docPr>
                  <wp:cNvGraphicFramePr/>
                  <a:graphic xmlns:a="http://schemas.openxmlformats.org/drawingml/2006/main">
                    <a:graphicData uri="http://schemas.openxmlformats.org/drawingml/2006/picture">
                      <pic:pic xmlns:pic="http://schemas.openxmlformats.org/drawingml/2006/picture">
                        <pic:nvPicPr>
                          <pic:cNvPr id="656" name="Kép 45" descr="http://www.eon.hu/i/spacer.gif">
                            <a:extLst>
                              <a:ext uri="{FF2B5EF4-FFF2-40B4-BE49-F238E27FC236}">
                                <a16:creationId xmlns:a16="http://schemas.microsoft.com/office/drawing/2014/main" id="{3B725CE8-B0E8-41D5-954F-F49A65E84AF4}"/>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0" w:type="auto"/>
            <w:noWrap/>
            <w:vAlign w:val="center"/>
            <w:hideMark/>
          </w:tcPr>
          <w:p w14:paraId="1C36B73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Mosonmagyaróvár, Erkel Ferenc utca 3.</w:t>
            </w:r>
          </w:p>
        </w:tc>
      </w:tr>
      <w:tr w:rsidR="004F2260" w:rsidRPr="00EB54C7" w14:paraId="64799E89" w14:textId="77777777" w:rsidTr="00321B24">
        <w:trPr>
          <w:trHeight w:val="278"/>
          <w:jc w:val="center"/>
        </w:trPr>
        <w:tc>
          <w:tcPr>
            <w:tcW w:w="0" w:type="auto"/>
            <w:vAlign w:val="center"/>
            <w:hideMark/>
          </w:tcPr>
          <w:p w14:paraId="3442CA5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Nagyatád</w:t>
            </w:r>
          </w:p>
        </w:tc>
        <w:tc>
          <w:tcPr>
            <w:tcW w:w="0" w:type="auto"/>
            <w:noWrap/>
            <w:vAlign w:val="center"/>
            <w:hideMark/>
          </w:tcPr>
          <w:p w14:paraId="73C8412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Nagyatád, Baross Gábor utca 3.</w:t>
            </w:r>
          </w:p>
        </w:tc>
      </w:tr>
      <w:tr w:rsidR="004F2260" w:rsidRPr="00EB54C7" w14:paraId="10427333" w14:textId="77777777" w:rsidTr="00321B24">
        <w:trPr>
          <w:trHeight w:val="278"/>
          <w:jc w:val="center"/>
        </w:trPr>
        <w:tc>
          <w:tcPr>
            <w:tcW w:w="0" w:type="auto"/>
            <w:vAlign w:val="center"/>
            <w:hideMark/>
          </w:tcPr>
          <w:p w14:paraId="28C3D9E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Nagykálló</w:t>
            </w:r>
          </w:p>
        </w:tc>
        <w:tc>
          <w:tcPr>
            <w:tcW w:w="0" w:type="auto"/>
            <w:noWrap/>
            <w:vAlign w:val="center"/>
            <w:hideMark/>
          </w:tcPr>
          <w:p w14:paraId="766B5FAD" w14:textId="4EE13CFD"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Nagykálló, Zrínyi Miklós út 1.</w:t>
            </w:r>
          </w:p>
        </w:tc>
      </w:tr>
      <w:tr w:rsidR="003B7FAA" w:rsidRPr="00EB54C7" w14:paraId="6CC6ED9E" w14:textId="77777777" w:rsidTr="00CE4F71">
        <w:trPr>
          <w:trHeight w:val="278"/>
          <w:jc w:val="center"/>
        </w:trPr>
        <w:tc>
          <w:tcPr>
            <w:tcW w:w="0" w:type="auto"/>
            <w:vAlign w:val="center"/>
          </w:tcPr>
          <w:p w14:paraId="095EEA1A" w14:textId="2B143E5D" w:rsidR="003B7FAA" w:rsidRPr="00EB54C7" w:rsidRDefault="003B7FAA" w:rsidP="00662652">
            <w:pPr>
              <w:overflowPunct/>
              <w:autoSpaceDE/>
              <w:autoSpaceDN/>
              <w:adjustRightInd/>
              <w:textAlignment w:val="auto"/>
              <w:rPr>
                <w:rFonts w:ascii="Arial" w:hAnsi="Arial" w:cs="Arial"/>
                <w:sz w:val="20"/>
              </w:rPr>
            </w:pPr>
            <w:r w:rsidRPr="00EB54C7">
              <w:rPr>
                <w:rFonts w:ascii="Arial" w:hAnsi="Arial" w:cs="Arial"/>
                <w:sz w:val="20"/>
              </w:rPr>
              <w:t>Nagykőrös</w:t>
            </w:r>
          </w:p>
        </w:tc>
        <w:tc>
          <w:tcPr>
            <w:tcW w:w="6131" w:type="dxa"/>
            <w:noWrap/>
            <w:vAlign w:val="center"/>
          </w:tcPr>
          <w:p w14:paraId="1947A663" w14:textId="7157BFCC" w:rsidR="003B7FAA" w:rsidRPr="00EB54C7" w:rsidRDefault="007744D4" w:rsidP="00662652">
            <w:pPr>
              <w:overflowPunct/>
              <w:autoSpaceDE/>
              <w:autoSpaceDN/>
              <w:adjustRightInd/>
              <w:textAlignment w:val="auto"/>
              <w:rPr>
                <w:rFonts w:ascii="Arial" w:hAnsi="Arial" w:cs="Arial"/>
                <w:sz w:val="20"/>
              </w:rPr>
            </w:pPr>
            <w:r w:rsidRPr="00EB54C7">
              <w:rPr>
                <w:rFonts w:ascii="Arial" w:hAnsi="Arial" w:cs="Arial"/>
                <w:sz w:val="20"/>
              </w:rPr>
              <w:t>Nagykőrös, Hősök tere 3.</w:t>
            </w:r>
          </w:p>
        </w:tc>
      </w:tr>
      <w:tr w:rsidR="004F2260" w:rsidRPr="00EB54C7" w14:paraId="7D0F9F53" w14:textId="370642F3" w:rsidTr="00321B24">
        <w:trPr>
          <w:trHeight w:val="278"/>
          <w:jc w:val="center"/>
        </w:trPr>
        <w:tc>
          <w:tcPr>
            <w:tcW w:w="0" w:type="auto"/>
            <w:vAlign w:val="center"/>
            <w:hideMark/>
          </w:tcPr>
          <w:p w14:paraId="12650EA2" w14:textId="799D3DB0"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Nagymaros</w:t>
            </w:r>
          </w:p>
        </w:tc>
        <w:tc>
          <w:tcPr>
            <w:tcW w:w="0" w:type="auto"/>
            <w:noWrap/>
            <w:vAlign w:val="center"/>
            <w:hideMark/>
          </w:tcPr>
          <w:p w14:paraId="73AE340C" w14:textId="666E7834"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Nagymaros, Német utca 10.</w:t>
            </w:r>
          </w:p>
        </w:tc>
      </w:tr>
      <w:tr w:rsidR="004F2260" w:rsidRPr="00EB54C7" w14:paraId="613E9F7C" w14:textId="77777777" w:rsidTr="00321B24">
        <w:trPr>
          <w:trHeight w:val="278"/>
          <w:jc w:val="center"/>
        </w:trPr>
        <w:tc>
          <w:tcPr>
            <w:tcW w:w="0" w:type="auto"/>
            <w:vAlign w:val="center"/>
            <w:hideMark/>
          </w:tcPr>
          <w:p w14:paraId="5B6033C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Nyíradony</w:t>
            </w:r>
          </w:p>
        </w:tc>
        <w:tc>
          <w:tcPr>
            <w:tcW w:w="0" w:type="auto"/>
            <w:noWrap/>
            <w:vAlign w:val="center"/>
            <w:hideMark/>
          </w:tcPr>
          <w:p w14:paraId="47D5698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Nyíradony, Árpád utca 10.</w:t>
            </w:r>
          </w:p>
        </w:tc>
      </w:tr>
      <w:tr w:rsidR="004F2260" w:rsidRPr="00EB54C7" w14:paraId="06A04691" w14:textId="77777777" w:rsidTr="00321B24">
        <w:trPr>
          <w:trHeight w:val="278"/>
          <w:jc w:val="center"/>
        </w:trPr>
        <w:tc>
          <w:tcPr>
            <w:tcW w:w="0" w:type="auto"/>
            <w:vAlign w:val="center"/>
            <w:hideMark/>
          </w:tcPr>
          <w:p w14:paraId="3A79356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Nyírbátor</w:t>
            </w:r>
          </w:p>
        </w:tc>
        <w:tc>
          <w:tcPr>
            <w:tcW w:w="0" w:type="auto"/>
            <w:noWrap/>
            <w:vAlign w:val="center"/>
            <w:hideMark/>
          </w:tcPr>
          <w:p w14:paraId="1F1BBFF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Nyírbátor, Szabadság tér 3.</w:t>
            </w:r>
          </w:p>
        </w:tc>
      </w:tr>
      <w:tr w:rsidR="00480EF1" w:rsidRPr="00EB54C7" w14:paraId="671183F2" w14:textId="77777777" w:rsidTr="00321B24">
        <w:trPr>
          <w:trHeight w:val="278"/>
          <w:jc w:val="center"/>
        </w:trPr>
        <w:tc>
          <w:tcPr>
            <w:tcW w:w="0" w:type="auto"/>
            <w:vAlign w:val="center"/>
          </w:tcPr>
          <w:p w14:paraId="74935B7E" w14:textId="707E04D5"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Oroszlány</w:t>
            </w:r>
          </w:p>
        </w:tc>
        <w:tc>
          <w:tcPr>
            <w:tcW w:w="0" w:type="auto"/>
            <w:noWrap/>
            <w:vAlign w:val="center"/>
          </w:tcPr>
          <w:p w14:paraId="5429EA62" w14:textId="3BD575BC"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Oroszlány, Rákóczi Ferenc út 56.</w:t>
            </w:r>
          </w:p>
        </w:tc>
      </w:tr>
      <w:tr w:rsidR="004F2260" w:rsidRPr="00EB54C7" w14:paraId="0D186013" w14:textId="77777777" w:rsidTr="00321B24">
        <w:trPr>
          <w:trHeight w:val="278"/>
          <w:jc w:val="center"/>
        </w:trPr>
        <w:tc>
          <w:tcPr>
            <w:tcW w:w="0" w:type="auto"/>
            <w:vAlign w:val="center"/>
            <w:hideMark/>
          </w:tcPr>
          <w:p w14:paraId="4453DCA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Paks</w:t>
            </w:r>
          </w:p>
        </w:tc>
        <w:tc>
          <w:tcPr>
            <w:tcW w:w="0" w:type="auto"/>
            <w:noWrap/>
            <w:vAlign w:val="center"/>
            <w:hideMark/>
          </w:tcPr>
          <w:p w14:paraId="78E8913A" w14:textId="07127F33"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Paks, Dózsa </w:t>
            </w:r>
            <w:proofErr w:type="spellStart"/>
            <w:r w:rsidRPr="00EB54C7">
              <w:rPr>
                <w:rFonts w:ascii="Arial" w:hAnsi="Arial" w:cs="Arial"/>
                <w:sz w:val="20"/>
              </w:rPr>
              <w:t>Gy</w:t>
            </w:r>
            <w:proofErr w:type="spellEnd"/>
            <w:r w:rsidRPr="00EB54C7">
              <w:rPr>
                <w:rFonts w:ascii="Arial" w:hAnsi="Arial" w:cs="Arial"/>
                <w:sz w:val="20"/>
              </w:rPr>
              <w:t>. utca 30</w:t>
            </w:r>
            <w:r w:rsidR="00C149E9" w:rsidRPr="00EB54C7">
              <w:rPr>
                <w:rFonts w:ascii="Arial" w:hAnsi="Arial" w:cs="Arial"/>
                <w:sz w:val="20"/>
              </w:rPr>
              <w:t>–</w:t>
            </w:r>
            <w:r w:rsidRPr="00EB54C7">
              <w:rPr>
                <w:rFonts w:ascii="Arial" w:hAnsi="Arial" w:cs="Arial"/>
                <w:sz w:val="20"/>
              </w:rPr>
              <w:t>32.</w:t>
            </w:r>
          </w:p>
        </w:tc>
      </w:tr>
      <w:tr w:rsidR="004F2260" w:rsidRPr="00EB54C7" w14:paraId="3D4DB0A6" w14:textId="77777777" w:rsidTr="00321B24">
        <w:trPr>
          <w:trHeight w:val="278"/>
          <w:jc w:val="center"/>
        </w:trPr>
        <w:tc>
          <w:tcPr>
            <w:tcW w:w="0" w:type="auto"/>
            <w:vAlign w:val="center"/>
            <w:hideMark/>
          </w:tcPr>
          <w:p w14:paraId="7B2A721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Pannonhalma</w:t>
            </w:r>
          </w:p>
        </w:tc>
        <w:tc>
          <w:tcPr>
            <w:tcW w:w="0" w:type="auto"/>
            <w:noWrap/>
            <w:vAlign w:val="center"/>
            <w:hideMark/>
          </w:tcPr>
          <w:p w14:paraId="5A6DB1D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Pannonhalma, Dózsa György utca 7.</w:t>
            </w:r>
          </w:p>
        </w:tc>
      </w:tr>
      <w:tr w:rsidR="004F2260" w:rsidRPr="00EB54C7" w14:paraId="26D25D6F" w14:textId="386AFF31" w:rsidTr="00321B24">
        <w:trPr>
          <w:trHeight w:val="278"/>
          <w:jc w:val="center"/>
        </w:trPr>
        <w:tc>
          <w:tcPr>
            <w:tcW w:w="0" w:type="auto"/>
            <w:noWrap/>
            <w:vAlign w:val="center"/>
            <w:hideMark/>
          </w:tcPr>
          <w:p w14:paraId="4DA17E5F" w14:textId="5A1D6A0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Pásztó</w:t>
            </w:r>
            <w:r w:rsidRPr="00EB54C7">
              <w:rPr>
                <w:rFonts w:ascii="Arial" w:hAnsi="Arial" w:cs="Arial"/>
                <w:noProof/>
                <w:sz w:val="20"/>
              </w:rPr>
              <w:drawing>
                <wp:anchor distT="0" distB="0" distL="114300" distR="114300" simplePos="0" relativeHeight="251658247" behindDoc="0" locked="0" layoutInCell="1" allowOverlap="1" wp14:anchorId="68C973AC" wp14:editId="1367751D">
                  <wp:simplePos x="0" y="0"/>
                  <wp:positionH relativeFrom="column">
                    <wp:posOffset>594360</wp:posOffset>
                  </wp:positionH>
                  <wp:positionV relativeFrom="paragraph">
                    <wp:posOffset>38100</wp:posOffset>
                  </wp:positionV>
                  <wp:extent cx="0" cy="7620"/>
                  <wp:effectExtent l="0" t="0" r="0" b="0"/>
                  <wp:wrapNone/>
                  <wp:docPr id="657" name="Kép 657" descr="http://www.eon.hu/i/spacer.gif">
                    <a:extLst xmlns:a="http://schemas.openxmlformats.org/drawingml/2006/main">
                      <a:ext uri="{FF2B5EF4-FFF2-40B4-BE49-F238E27FC236}">
                        <a16:creationId xmlns:a16="http://schemas.microsoft.com/office/drawing/2014/main" id="{EA68243D-CBDB-4BDD-9DF6-E369CF724124}"/>
                      </a:ext>
                    </a:extLst>
                  </wp:docPr>
                  <wp:cNvGraphicFramePr/>
                  <a:graphic xmlns:a="http://schemas.openxmlformats.org/drawingml/2006/main">
                    <a:graphicData uri="http://schemas.openxmlformats.org/drawingml/2006/picture">
                      <pic:pic xmlns:pic="http://schemas.openxmlformats.org/drawingml/2006/picture">
                        <pic:nvPicPr>
                          <pic:cNvPr id="657" name="Kép 191" descr="http://www.eon.hu/i/spacer.gif">
                            <a:extLst>
                              <a:ext uri="{FF2B5EF4-FFF2-40B4-BE49-F238E27FC236}">
                                <a16:creationId xmlns:a16="http://schemas.microsoft.com/office/drawing/2014/main" id="{EA68243D-CBDB-4BDD-9DF6-E369CF724124}"/>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48" behindDoc="0" locked="0" layoutInCell="1" allowOverlap="1" wp14:anchorId="03049508" wp14:editId="61D60FEC">
                  <wp:simplePos x="0" y="0"/>
                  <wp:positionH relativeFrom="column">
                    <wp:posOffset>594360</wp:posOffset>
                  </wp:positionH>
                  <wp:positionV relativeFrom="paragraph">
                    <wp:posOffset>38100</wp:posOffset>
                  </wp:positionV>
                  <wp:extent cx="0" cy="7620"/>
                  <wp:effectExtent l="0" t="0" r="0" b="0"/>
                  <wp:wrapNone/>
                  <wp:docPr id="658" name="Kép 658" descr="http://www.eon.hu/i/spacer.gif">
                    <a:extLst xmlns:a="http://schemas.openxmlformats.org/drawingml/2006/main">
                      <a:ext uri="{FF2B5EF4-FFF2-40B4-BE49-F238E27FC236}">
                        <a16:creationId xmlns:a16="http://schemas.microsoft.com/office/drawing/2014/main" id="{36E645B9-BE9D-4A51-B579-8423D860FBDC}"/>
                      </a:ext>
                    </a:extLst>
                  </wp:docPr>
                  <wp:cNvGraphicFramePr/>
                  <a:graphic xmlns:a="http://schemas.openxmlformats.org/drawingml/2006/main">
                    <a:graphicData uri="http://schemas.openxmlformats.org/drawingml/2006/picture">
                      <pic:pic xmlns:pic="http://schemas.openxmlformats.org/drawingml/2006/picture">
                        <pic:nvPicPr>
                          <pic:cNvPr id="658" name="Kép 191" descr="http://www.eon.hu/i/spacer.gif">
                            <a:extLst>
                              <a:ext uri="{FF2B5EF4-FFF2-40B4-BE49-F238E27FC236}">
                                <a16:creationId xmlns:a16="http://schemas.microsoft.com/office/drawing/2014/main" id="{36E645B9-BE9D-4A51-B579-8423D860FBDC}"/>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49" behindDoc="0" locked="0" layoutInCell="1" allowOverlap="1" wp14:anchorId="6C2DBD88" wp14:editId="31CCF15C">
                  <wp:simplePos x="0" y="0"/>
                  <wp:positionH relativeFrom="column">
                    <wp:posOffset>594360</wp:posOffset>
                  </wp:positionH>
                  <wp:positionV relativeFrom="paragraph">
                    <wp:posOffset>38100</wp:posOffset>
                  </wp:positionV>
                  <wp:extent cx="0" cy="7620"/>
                  <wp:effectExtent l="0" t="0" r="0" b="0"/>
                  <wp:wrapNone/>
                  <wp:docPr id="662" name="Kép 662" descr="http://www.eon.hu/i/spacer.gif">
                    <a:extLst xmlns:a="http://schemas.openxmlformats.org/drawingml/2006/main">
                      <a:ext uri="{FF2B5EF4-FFF2-40B4-BE49-F238E27FC236}">
                        <a16:creationId xmlns:a16="http://schemas.microsoft.com/office/drawing/2014/main" id="{2B6DE784-D69D-4E61-A519-8082398F4F23}"/>
                      </a:ext>
                    </a:extLst>
                  </wp:docPr>
                  <wp:cNvGraphicFramePr/>
                  <a:graphic xmlns:a="http://schemas.openxmlformats.org/drawingml/2006/main">
                    <a:graphicData uri="http://schemas.openxmlformats.org/drawingml/2006/picture">
                      <pic:pic xmlns:pic="http://schemas.openxmlformats.org/drawingml/2006/picture">
                        <pic:nvPicPr>
                          <pic:cNvPr id="662" name="Kép 191" descr="http://www.eon.hu/i/spacer.gif">
                            <a:extLst>
                              <a:ext uri="{FF2B5EF4-FFF2-40B4-BE49-F238E27FC236}">
                                <a16:creationId xmlns:a16="http://schemas.microsoft.com/office/drawing/2014/main" id="{2B6DE784-D69D-4E61-A519-8082398F4F23}"/>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0" behindDoc="0" locked="0" layoutInCell="1" allowOverlap="1" wp14:anchorId="1E542014" wp14:editId="1C5F67F3">
                  <wp:simplePos x="0" y="0"/>
                  <wp:positionH relativeFrom="column">
                    <wp:posOffset>594360</wp:posOffset>
                  </wp:positionH>
                  <wp:positionV relativeFrom="paragraph">
                    <wp:posOffset>38100</wp:posOffset>
                  </wp:positionV>
                  <wp:extent cx="0" cy="7620"/>
                  <wp:effectExtent l="0" t="0" r="0" b="0"/>
                  <wp:wrapNone/>
                  <wp:docPr id="663" name="Kép 663" descr="http://www.eon.hu/i/spacer.gif">
                    <a:extLst xmlns:a="http://schemas.openxmlformats.org/drawingml/2006/main">
                      <a:ext uri="{FF2B5EF4-FFF2-40B4-BE49-F238E27FC236}">
                        <a16:creationId xmlns:a16="http://schemas.microsoft.com/office/drawing/2014/main" id="{701C15DC-1DA6-42D1-84B4-3E1EF3299FFC}"/>
                      </a:ext>
                    </a:extLst>
                  </wp:docPr>
                  <wp:cNvGraphicFramePr/>
                  <a:graphic xmlns:a="http://schemas.openxmlformats.org/drawingml/2006/main">
                    <a:graphicData uri="http://schemas.openxmlformats.org/drawingml/2006/picture">
                      <pic:pic xmlns:pic="http://schemas.openxmlformats.org/drawingml/2006/picture">
                        <pic:nvPicPr>
                          <pic:cNvPr id="663" name="Kép 191" descr="http://www.eon.hu/i/spacer.gif">
                            <a:extLst>
                              <a:ext uri="{FF2B5EF4-FFF2-40B4-BE49-F238E27FC236}">
                                <a16:creationId xmlns:a16="http://schemas.microsoft.com/office/drawing/2014/main" id="{701C15DC-1DA6-42D1-84B4-3E1EF3299FFC}"/>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0" w:type="auto"/>
            <w:noWrap/>
            <w:vAlign w:val="center"/>
            <w:hideMark/>
          </w:tcPr>
          <w:p w14:paraId="2A7A09B0" w14:textId="10526A7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Pásztó, Fő </w:t>
            </w:r>
            <w:r w:rsidR="00EA1EE1" w:rsidRPr="00EB54C7">
              <w:rPr>
                <w:rFonts w:ascii="Arial" w:hAnsi="Arial" w:cs="Arial"/>
                <w:sz w:val="20"/>
              </w:rPr>
              <w:t>utca 54/C.</w:t>
            </w:r>
          </w:p>
        </w:tc>
      </w:tr>
      <w:tr w:rsidR="004F2260" w:rsidRPr="00EB54C7" w14:paraId="61F980F6" w14:textId="77777777" w:rsidTr="00321B24">
        <w:trPr>
          <w:trHeight w:val="278"/>
          <w:jc w:val="center"/>
        </w:trPr>
        <w:tc>
          <w:tcPr>
            <w:tcW w:w="0" w:type="auto"/>
            <w:vAlign w:val="center"/>
            <w:hideMark/>
          </w:tcPr>
          <w:p w14:paraId="6F57438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Pécsvárad</w:t>
            </w:r>
          </w:p>
        </w:tc>
        <w:tc>
          <w:tcPr>
            <w:tcW w:w="0" w:type="auto"/>
            <w:noWrap/>
            <w:vAlign w:val="center"/>
            <w:hideMark/>
          </w:tcPr>
          <w:p w14:paraId="21B2C34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Pécsvárad, Vasút utca 4.</w:t>
            </w:r>
          </w:p>
        </w:tc>
      </w:tr>
      <w:tr w:rsidR="004F2260" w:rsidRPr="00EB54C7" w14:paraId="3A9C21F1" w14:textId="79BB4B9F" w:rsidTr="00321B24">
        <w:trPr>
          <w:trHeight w:val="278"/>
          <w:jc w:val="center"/>
        </w:trPr>
        <w:tc>
          <w:tcPr>
            <w:tcW w:w="0" w:type="auto"/>
            <w:vAlign w:val="center"/>
            <w:hideMark/>
          </w:tcPr>
          <w:p w14:paraId="3BD540DF" w14:textId="68EA037E"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Pilisvörösvár</w:t>
            </w:r>
          </w:p>
        </w:tc>
        <w:tc>
          <w:tcPr>
            <w:tcW w:w="0" w:type="auto"/>
            <w:noWrap/>
            <w:vAlign w:val="center"/>
            <w:hideMark/>
          </w:tcPr>
          <w:p w14:paraId="05056263" w14:textId="0D972035"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Pilisvörösvár, Fő utca 64.</w:t>
            </w:r>
          </w:p>
        </w:tc>
      </w:tr>
      <w:tr w:rsidR="004F2260" w:rsidRPr="00EB54C7" w14:paraId="061EE193" w14:textId="701EDFEF" w:rsidTr="00321B24">
        <w:trPr>
          <w:trHeight w:val="278"/>
          <w:jc w:val="center"/>
        </w:trPr>
        <w:tc>
          <w:tcPr>
            <w:tcW w:w="0" w:type="auto"/>
            <w:noWrap/>
            <w:vAlign w:val="center"/>
            <w:hideMark/>
          </w:tcPr>
          <w:p w14:paraId="12CEFA50" w14:textId="383A2E8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Putnok </w:t>
            </w:r>
            <w:r w:rsidRPr="00EB54C7">
              <w:rPr>
                <w:rFonts w:ascii="Arial" w:hAnsi="Arial" w:cs="Arial"/>
                <w:noProof/>
                <w:sz w:val="20"/>
              </w:rPr>
              <w:drawing>
                <wp:anchor distT="0" distB="0" distL="114300" distR="114300" simplePos="0" relativeHeight="251658251" behindDoc="0" locked="0" layoutInCell="1" allowOverlap="1" wp14:anchorId="13239019" wp14:editId="565BD91C">
                  <wp:simplePos x="0" y="0"/>
                  <wp:positionH relativeFrom="column">
                    <wp:posOffset>594360</wp:posOffset>
                  </wp:positionH>
                  <wp:positionV relativeFrom="paragraph">
                    <wp:posOffset>38100</wp:posOffset>
                  </wp:positionV>
                  <wp:extent cx="0" cy="1531620"/>
                  <wp:effectExtent l="0" t="0" r="0" b="0"/>
                  <wp:wrapNone/>
                  <wp:docPr id="650" name="Kép 650" descr="http://www.eon.hu/i/spacer.gif">
                    <a:extLst xmlns:a="http://schemas.openxmlformats.org/drawingml/2006/main">
                      <a:ext uri="{FF2B5EF4-FFF2-40B4-BE49-F238E27FC236}">
                        <a16:creationId xmlns:a16="http://schemas.microsoft.com/office/drawing/2014/main" id="{1BC0C1CE-7BA9-4AFF-938D-9CFDA340CA9B}"/>
                      </a:ext>
                    </a:extLst>
                  </wp:docPr>
                  <wp:cNvGraphicFramePr/>
                  <a:graphic xmlns:a="http://schemas.openxmlformats.org/drawingml/2006/main">
                    <a:graphicData uri="http://schemas.openxmlformats.org/drawingml/2006/picture">
                      <pic:pic xmlns:pic="http://schemas.openxmlformats.org/drawingml/2006/picture">
                        <pic:nvPicPr>
                          <pic:cNvPr id="650" name="Kép 215" descr="http://www.eon.hu/i/spacer.gif">
                            <a:extLst>
                              <a:ext uri="{FF2B5EF4-FFF2-40B4-BE49-F238E27FC236}">
                                <a16:creationId xmlns:a16="http://schemas.microsoft.com/office/drawing/2014/main" id="{1BC0C1CE-7BA9-4AFF-938D-9CFDA340CA9B}"/>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2" behindDoc="0" locked="0" layoutInCell="1" allowOverlap="1" wp14:anchorId="1CA4F2B2" wp14:editId="7EFF633D">
                  <wp:simplePos x="0" y="0"/>
                  <wp:positionH relativeFrom="column">
                    <wp:posOffset>594360</wp:posOffset>
                  </wp:positionH>
                  <wp:positionV relativeFrom="paragraph">
                    <wp:posOffset>38100</wp:posOffset>
                  </wp:positionV>
                  <wp:extent cx="0" cy="1531620"/>
                  <wp:effectExtent l="0" t="0" r="0" b="0"/>
                  <wp:wrapNone/>
                  <wp:docPr id="651" name="Kép 651" descr="http://www.eon.hu/i/spacer.gif">
                    <a:extLst xmlns:a="http://schemas.openxmlformats.org/drawingml/2006/main">
                      <a:ext uri="{FF2B5EF4-FFF2-40B4-BE49-F238E27FC236}">
                        <a16:creationId xmlns:a16="http://schemas.microsoft.com/office/drawing/2014/main" id="{A39E1566-E09C-4D54-A639-A0ABD71A0942}"/>
                      </a:ext>
                    </a:extLst>
                  </wp:docPr>
                  <wp:cNvGraphicFramePr/>
                  <a:graphic xmlns:a="http://schemas.openxmlformats.org/drawingml/2006/main">
                    <a:graphicData uri="http://schemas.openxmlformats.org/drawingml/2006/picture">
                      <pic:pic xmlns:pic="http://schemas.openxmlformats.org/drawingml/2006/picture">
                        <pic:nvPicPr>
                          <pic:cNvPr id="651" name="Kép 215" descr="http://www.eon.hu/i/spacer.gif">
                            <a:extLst>
                              <a:ext uri="{FF2B5EF4-FFF2-40B4-BE49-F238E27FC236}">
                                <a16:creationId xmlns:a16="http://schemas.microsoft.com/office/drawing/2014/main" id="{A39E1566-E09C-4D54-A639-A0ABD71A0942}"/>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3" behindDoc="0" locked="0" layoutInCell="1" allowOverlap="1" wp14:anchorId="268F0D6D" wp14:editId="5902E896">
                  <wp:simplePos x="0" y="0"/>
                  <wp:positionH relativeFrom="column">
                    <wp:posOffset>594360</wp:posOffset>
                  </wp:positionH>
                  <wp:positionV relativeFrom="paragraph">
                    <wp:posOffset>38100</wp:posOffset>
                  </wp:positionV>
                  <wp:extent cx="0" cy="7620"/>
                  <wp:effectExtent l="0" t="0" r="0" b="0"/>
                  <wp:wrapNone/>
                  <wp:docPr id="659" name="Kép 659" descr="http://www.eon.hu/i/spacer.gif">
                    <a:extLst xmlns:a="http://schemas.openxmlformats.org/drawingml/2006/main">
                      <a:ext uri="{FF2B5EF4-FFF2-40B4-BE49-F238E27FC236}">
                        <a16:creationId xmlns:a16="http://schemas.microsoft.com/office/drawing/2014/main" id="{5948E3AA-A8E2-4C94-97D8-A25398F87FB1}"/>
                      </a:ext>
                    </a:extLst>
                  </wp:docPr>
                  <wp:cNvGraphicFramePr/>
                  <a:graphic xmlns:a="http://schemas.openxmlformats.org/drawingml/2006/main">
                    <a:graphicData uri="http://schemas.openxmlformats.org/drawingml/2006/picture">
                      <pic:pic xmlns:pic="http://schemas.openxmlformats.org/drawingml/2006/picture">
                        <pic:nvPicPr>
                          <pic:cNvPr id="659" name="Kép 71" descr="http://www.eon.hu/i/spacer.gif">
                            <a:extLst>
                              <a:ext uri="{FF2B5EF4-FFF2-40B4-BE49-F238E27FC236}">
                                <a16:creationId xmlns:a16="http://schemas.microsoft.com/office/drawing/2014/main" id="{5948E3AA-A8E2-4C94-97D8-A25398F87FB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0" w:type="auto"/>
            <w:noWrap/>
            <w:vAlign w:val="center"/>
            <w:hideMark/>
          </w:tcPr>
          <w:p w14:paraId="3716F0C1" w14:textId="6AE1B663"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Putnok, Mátyás király tér 13.</w:t>
            </w:r>
          </w:p>
        </w:tc>
      </w:tr>
      <w:tr w:rsidR="004F2260" w:rsidRPr="00EB54C7" w14:paraId="122C09BE" w14:textId="16327C9F" w:rsidTr="00321B24">
        <w:trPr>
          <w:trHeight w:val="278"/>
          <w:jc w:val="center"/>
        </w:trPr>
        <w:tc>
          <w:tcPr>
            <w:tcW w:w="0" w:type="auto"/>
            <w:vAlign w:val="center"/>
            <w:hideMark/>
          </w:tcPr>
          <w:p w14:paraId="77D5C157" w14:textId="7324F3B5"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Ráckeve</w:t>
            </w:r>
          </w:p>
        </w:tc>
        <w:tc>
          <w:tcPr>
            <w:tcW w:w="0" w:type="auto"/>
            <w:noWrap/>
            <w:vAlign w:val="center"/>
            <w:hideMark/>
          </w:tcPr>
          <w:p w14:paraId="35B8EB6A" w14:textId="69BD1744"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Ráckeve, Kossuth Lajos utca 24.</w:t>
            </w:r>
          </w:p>
        </w:tc>
      </w:tr>
      <w:tr w:rsidR="00FA2B57" w:rsidRPr="00EB54C7" w:rsidDel="00613241" w14:paraId="410155A7" w14:textId="77777777" w:rsidTr="00321B24">
        <w:trPr>
          <w:trHeight w:val="278"/>
          <w:jc w:val="center"/>
        </w:trPr>
        <w:tc>
          <w:tcPr>
            <w:tcW w:w="0" w:type="auto"/>
            <w:noWrap/>
            <w:vAlign w:val="center"/>
          </w:tcPr>
          <w:p w14:paraId="7923AAE4" w14:textId="77777777" w:rsidR="00FA2B57" w:rsidRPr="00EB54C7" w:rsidDel="00613241" w:rsidRDefault="00FA2B57" w:rsidP="00662652">
            <w:pPr>
              <w:overflowPunct/>
              <w:autoSpaceDE/>
              <w:autoSpaceDN/>
              <w:adjustRightInd/>
              <w:textAlignment w:val="auto"/>
              <w:rPr>
                <w:rFonts w:ascii="Arial" w:hAnsi="Arial" w:cs="Arial"/>
                <w:sz w:val="20"/>
              </w:rPr>
            </w:pPr>
            <w:r w:rsidRPr="00EB54C7">
              <w:rPr>
                <w:rFonts w:ascii="Arial" w:hAnsi="Arial" w:cs="Arial"/>
                <w:sz w:val="20"/>
              </w:rPr>
              <w:t>Recsk</w:t>
            </w:r>
          </w:p>
        </w:tc>
        <w:tc>
          <w:tcPr>
            <w:tcW w:w="0" w:type="auto"/>
            <w:noWrap/>
            <w:vAlign w:val="center"/>
          </w:tcPr>
          <w:p w14:paraId="685FDF2B" w14:textId="77777777" w:rsidR="00FA2B57" w:rsidRPr="00EB54C7" w:rsidDel="00613241" w:rsidRDefault="00FA2B57" w:rsidP="00662652">
            <w:pPr>
              <w:overflowPunct/>
              <w:autoSpaceDE/>
              <w:autoSpaceDN/>
              <w:adjustRightInd/>
              <w:textAlignment w:val="auto"/>
              <w:rPr>
                <w:rFonts w:ascii="Arial" w:hAnsi="Arial" w:cs="Arial"/>
                <w:sz w:val="20"/>
              </w:rPr>
            </w:pPr>
            <w:r w:rsidRPr="00EB54C7">
              <w:rPr>
                <w:rFonts w:ascii="Arial" w:hAnsi="Arial" w:cs="Arial"/>
                <w:sz w:val="20"/>
              </w:rPr>
              <w:t>Recsk, Várbükki u. 6.</w:t>
            </w:r>
          </w:p>
        </w:tc>
      </w:tr>
      <w:tr w:rsidR="004F2260" w:rsidRPr="00EB54C7" w14:paraId="0F51BDA6" w14:textId="77777777" w:rsidTr="00321B24">
        <w:trPr>
          <w:trHeight w:val="278"/>
          <w:jc w:val="center"/>
        </w:trPr>
        <w:tc>
          <w:tcPr>
            <w:tcW w:w="0" w:type="auto"/>
            <w:vAlign w:val="center"/>
            <w:hideMark/>
          </w:tcPr>
          <w:p w14:paraId="3E7E756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Rétság</w:t>
            </w:r>
          </w:p>
        </w:tc>
        <w:tc>
          <w:tcPr>
            <w:tcW w:w="0" w:type="auto"/>
            <w:noWrap/>
            <w:vAlign w:val="center"/>
            <w:hideMark/>
          </w:tcPr>
          <w:p w14:paraId="55B4ACB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Rétság, Templom utca 2.</w:t>
            </w:r>
          </w:p>
        </w:tc>
      </w:tr>
      <w:tr w:rsidR="004F2260" w:rsidRPr="00EB54C7" w14:paraId="7E851CFB" w14:textId="77777777" w:rsidTr="00321B24">
        <w:trPr>
          <w:trHeight w:val="278"/>
          <w:jc w:val="center"/>
        </w:trPr>
        <w:tc>
          <w:tcPr>
            <w:tcW w:w="0" w:type="auto"/>
            <w:vAlign w:val="center"/>
            <w:hideMark/>
          </w:tcPr>
          <w:p w14:paraId="4DE5376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Sárbogárd</w:t>
            </w:r>
          </w:p>
        </w:tc>
        <w:tc>
          <w:tcPr>
            <w:tcW w:w="0" w:type="auto"/>
            <w:noWrap/>
            <w:vAlign w:val="center"/>
            <w:hideMark/>
          </w:tcPr>
          <w:p w14:paraId="7A1B25C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Sárbogárd, Ady E. út 178.</w:t>
            </w:r>
          </w:p>
        </w:tc>
      </w:tr>
      <w:tr w:rsidR="003B7FAA" w:rsidRPr="00EB54C7" w14:paraId="73374697" w14:textId="77777777" w:rsidTr="00CE4F71">
        <w:trPr>
          <w:trHeight w:val="278"/>
          <w:jc w:val="center"/>
        </w:trPr>
        <w:tc>
          <w:tcPr>
            <w:tcW w:w="0" w:type="auto"/>
            <w:vAlign w:val="center"/>
          </w:tcPr>
          <w:p w14:paraId="639DC008" w14:textId="76293FC0" w:rsidR="003B7FAA" w:rsidRPr="00EB54C7" w:rsidRDefault="003B7FAA" w:rsidP="00662652">
            <w:pPr>
              <w:overflowPunct/>
              <w:autoSpaceDE/>
              <w:autoSpaceDN/>
              <w:adjustRightInd/>
              <w:textAlignment w:val="auto"/>
              <w:rPr>
                <w:rFonts w:ascii="Arial" w:hAnsi="Arial" w:cs="Arial"/>
                <w:sz w:val="20"/>
              </w:rPr>
            </w:pPr>
            <w:r w:rsidRPr="00EB54C7">
              <w:rPr>
                <w:rFonts w:ascii="Arial" w:hAnsi="Arial" w:cs="Arial"/>
                <w:sz w:val="20"/>
              </w:rPr>
              <w:t>Sarkad</w:t>
            </w:r>
          </w:p>
        </w:tc>
        <w:tc>
          <w:tcPr>
            <w:tcW w:w="6131" w:type="dxa"/>
            <w:noWrap/>
            <w:vAlign w:val="center"/>
          </w:tcPr>
          <w:p w14:paraId="35DCD07E" w14:textId="0B867B56" w:rsidR="003B7FAA" w:rsidRPr="00EB54C7" w:rsidRDefault="007744D4" w:rsidP="00662652">
            <w:pPr>
              <w:overflowPunct/>
              <w:autoSpaceDE/>
              <w:autoSpaceDN/>
              <w:adjustRightInd/>
              <w:textAlignment w:val="auto"/>
              <w:rPr>
                <w:rFonts w:ascii="Arial" w:hAnsi="Arial" w:cs="Arial"/>
                <w:sz w:val="20"/>
              </w:rPr>
            </w:pPr>
            <w:r w:rsidRPr="00EB54C7">
              <w:rPr>
                <w:rFonts w:ascii="Arial" w:hAnsi="Arial" w:cs="Arial"/>
                <w:sz w:val="20"/>
              </w:rPr>
              <w:t>Sarkad, Árpád fejedelem tér 3.</w:t>
            </w:r>
          </w:p>
        </w:tc>
      </w:tr>
      <w:tr w:rsidR="004F2260" w:rsidRPr="00EB54C7" w14:paraId="434AD0D0" w14:textId="06EF313D" w:rsidTr="00321B24">
        <w:trPr>
          <w:trHeight w:val="278"/>
          <w:jc w:val="center"/>
        </w:trPr>
        <w:tc>
          <w:tcPr>
            <w:tcW w:w="0" w:type="auto"/>
            <w:vAlign w:val="center"/>
            <w:hideMark/>
          </w:tcPr>
          <w:p w14:paraId="53B5B35B" w14:textId="16EFFE16"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Sárospatak</w:t>
            </w:r>
          </w:p>
        </w:tc>
        <w:tc>
          <w:tcPr>
            <w:tcW w:w="0" w:type="auto"/>
            <w:noWrap/>
            <w:vAlign w:val="center"/>
            <w:hideMark/>
          </w:tcPr>
          <w:p w14:paraId="5040069F" w14:textId="03A5B3C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Sárospatak, Rákóczi út 47.</w:t>
            </w:r>
          </w:p>
        </w:tc>
      </w:tr>
      <w:tr w:rsidR="004F2260" w:rsidRPr="00EB54C7" w14:paraId="2493684A" w14:textId="77777777" w:rsidTr="00321B24">
        <w:trPr>
          <w:trHeight w:val="278"/>
          <w:jc w:val="center"/>
        </w:trPr>
        <w:tc>
          <w:tcPr>
            <w:tcW w:w="0" w:type="auto"/>
            <w:vAlign w:val="center"/>
            <w:hideMark/>
          </w:tcPr>
          <w:p w14:paraId="2839873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Sárvár</w:t>
            </w:r>
          </w:p>
        </w:tc>
        <w:tc>
          <w:tcPr>
            <w:tcW w:w="0" w:type="auto"/>
            <w:noWrap/>
            <w:vAlign w:val="center"/>
            <w:hideMark/>
          </w:tcPr>
          <w:p w14:paraId="7F34B868"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Sárvár, Várkerület 32.</w:t>
            </w:r>
          </w:p>
        </w:tc>
      </w:tr>
      <w:tr w:rsidR="004F2260" w:rsidRPr="00EB54C7" w14:paraId="36FDDD98" w14:textId="77777777" w:rsidTr="00321B24">
        <w:trPr>
          <w:trHeight w:val="278"/>
          <w:jc w:val="center"/>
        </w:trPr>
        <w:tc>
          <w:tcPr>
            <w:tcW w:w="0" w:type="auto"/>
            <w:vAlign w:val="center"/>
            <w:hideMark/>
          </w:tcPr>
          <w:p w14:paraId="4614B81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Sásd</w:t>
            </w:r>
          </w:p>
        </w:tc>
        <w:tc>
          <w:tcPr>
            <w:tcW w:w="0" w:type="auto"/>
            <w:noWrap/>
            <w:vAlign w:val="center"/>
            <w:hideMark/>
          </w:tcPr>
          <w:p w14:paraId="254DDC01"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Sásd, Szent Imre út 16.</w:t>
            </w:r>
          </w:p>
        </w:tc>
      </w:tr>
      <w:tr w:rsidR="004F2260" w:rsidRPr="00EB54C7" w14:paraId="23A70433" w14:textId="12C7CE16" w:rsidTr="00321B24">
        <w:trPr>
          <w:trHeight w:val="278"/>
          <w:jc w:val="center"/>
        </w:trPr>
        <w:tc>
          <w:tcPr>
            <w:tcW w:w="0" w:type="auto"/>
            <w:vAlign w:val="center"/>
            <w:hideMark/>
          </w:tcPr>
          <w:p w14:paraId="442AD1C8" w14:textId="3882DCBD"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Sátoraljaújhely</w:t>
            </w:r>
          </w:p>
        </w:tc>
        <w:tc>
          <w:tcPr>
            <w:tcW w:w="0" w:type="auto"/>
            <w:noWrap/>
            <w:vAlign w:val="center"/>
            <w:hideMark/>
          </w:tcPr>
          <w:p w14:paraId="65666113" w14:textId="323E156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Sátoraljaújhely, Kazinczy út 10.</w:t>
            </w:r>
          </w:p>
        </w:tc>
      </w:tr>
      <w:tr w:rsidR="004F2260" w:rsidRPr="00EB54C7" w14:paraId="1E59268E" w14:textId="77777777" w:rsidTr="00321B24">
        <w:trPr>
          <w:trHeight w:val="278"/>
          <w:jc w:val="center"/>
        </w:trPr>
        <w:tc>
          <w:tcPr>
            <w:tcW w:w="0" w:type="auto"/>
            <w:vAlign w:val="center"/>
            <w:hideMark/>
          </w:tcPr>
          <w:p w14:paraId="5958DA6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Sellye</w:t>
            </w:r>
          </w:p>
        </w:tc>
        <w:tc>
          <w:tcPr>
            <w:tcW w:w="0" w:type="auto"/>
            <w:noWrap/>
            <w:vAlign w:val="center"/>
            <w:hideMark/>
          </w:tcPr>
          <w:p w14:paraId="79B7E1A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Sellye, Mátyás király utca 66.</w:t>
            </w:r>
          </w:p>
        </w:tc>
      </w:tr>
      <w:tr w:rsidR="00480EF1" w:rsidRPr="00EB54C7" w14:paraId="06CC0276" w14:textId="77777777" w:rsidTr="00321B24">
        <w:trPr>
          <w:trHeight w:val="278"/>
          <w:jc w:val="center"/>
        </w:trPr>
        <w:tc>
          <w:tcPr>
            <w:tcW w:w="0" w:type="auto"/>
            <w:vAlign w:val="center"/>
          </w:tcPr>
          <w:p w14:paraId="498AFF03" w14:textId="24305F09"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Siklós</w:t>
            </w:r>
          </w:p>
        </w:tc>
        <w:tc>
          <w:tcPr>
            <w:tcW w:w="0" w:type="auto"/>
            <w:noWrap/>
            <w:vAlign w:val="center"/>
          </w:tcPr>
          <w:p w14:paraId="7465F745" w14:textId="2B17C38A" w:rsidR="00480EF1" w:rsidRPr="00EB54C7" w:rsidRDefault="00480EF1" w:rsidP="00662652">
            <w:pPr>
              <w:overflowPunct/>
              <w:autoSpaceDE/>
              <w:autoSpaceDN/>
              <w:adjustRightInd/>
              <w:textAlignment w:val="auto"/>
              <w:rPr>
                <w:rFonts w:ascii="Arial" w:hAnsi="Arial" w:cs="Arial"/>
                <w:sz w:val="20"/>
              </w:rPr>
            </w:pPr>
            <w:r w:rsidRPr="00EB54C7">
              <w:rPr>
                <w:rFonts w:ascii="Arial" w:hAnsi="Arial" w:cs="Arial"/>
                <w:sz w:val="20"/>
              </w:rPr>
              <w:t>Siklós, Flórián tér 1.</w:t>
            </w:r>
          </w:p>
        </w:tc>
      </w:tr>
      <w:tr w:rsidR="004F2260" w:rsidRPr="00EB54C7" w14:paraId="0A6EE9BA" w14:textId="77777777" w:rsidTr="00321B24">
        <w:trPr>
          <w:trHeight w:val="278"/>
          <w:jc w:val="center"/>
        </w:trPr>
        <w:tc>
          <w:tcPr>
            <w:tcW w:w="0" w:type="auto"/>
            <w:noWrap/>
            <w:vAlign w:val="center"/>
            <w:hideMark/>
          </w:tcPr>
          <w:p w14:paraId="5D28C95C" w14:textId="4BD72366"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Siófok </w:t>
            </w:r>
            <w:r w:rsidRPr="00EB54C7">
              <w:rPr>
                <w:rFonts w:ascii="Arial" w:hAnsi="Arial" w:cs="Arial"/>
                <w:noProof/>
                <w:sz w:val="20"/>
              </w:rPr>
              <w:drawing>
                <wp:anchor distT="0" distB="0" distL="114300" distR="114300" simplePos="0" relativeHeight="251658254" behindDoc="0" locked="0" layoutInCell="1" allowOverlap="1" wp14:anchorId="5FA1A219" wp14:editId="56D49097">
                  <wp:simplePos x="0" y="0"/>
                  <wp:positionH relativeFrom="column">
                    <wp:posOffset>594360</wp:posOffset>
                  </wp:positionH>
                  <wp:positionV relativeFrom="paragraph">
                    <wp:posOffset>3276600</wp:posOffset>
                  </wp:positionV>
                  <wp:extent cx="0" cy="388620"/>
                  <wp:effectExtent l="0" t="0" r="0" b="0"/>
                  <wp:wrapNone/>
                  <wp:docPr id="648" name="Kép 648" descr="http://www.eon.hu/i/spacer.gif">
                    <a:extLst xmlns:a="http://schemas.openxmlformats.org/drawingml/2006/main">
                      <a:ext uri="{FF2B5EF4-FFF2-40B4-BE49-F238E27FC236}">
                        <a16:creationId xmlns:a16="http://schemas.microsoft.com/office/drawing/2014/main" id="{DB850BAA-021F-43BB-8459-E02E0DDB6941}"/>
                      </a:ext>
                    </a:extLst>
                  </wp:docPr>
                  <wp:cNvGraphicFramePr/>
                  <a:graphic xmlns:a="http://schemas.openxmlformats.org/drawingml/2006/main">
                    <a:graphicData uri="http://schemas.openxmlformats.org/drawingml/2006/picture">
                      <pic:pic xmlns:pic="http://schemas.openxmlformats.org/drawingml/2006/picture">
                        <pic:nvPicPr>
                          <pic:cNvPr id="648" name="Kép 59" descr="http://www.eon.hu/i/spacer.gif">
                            <a:extLst>
                              <a:ext uri="{FF2B5EF4-FFF2-40B4-BE49-F238E27FC236}">
                                <a16:creationId xmlns:a16="http://schemas.microsoft.com/office/drawing/2014/main" id="{DB850BAA-021F-43BB-8459-E02E0DDB694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5" behindDoc="0" locked="0" layoutInCell="1" allowOverlap="1" wp14:anchorId="33BBE632" wp14:editId="4A7AD0DF">
                  <wp:simplePos x="0" y="0"/>
                  <wp:positionH relativeFrom="column">
                    <wp:posOffset>594360</wp:posOffset>
                  </wp:positionH>
                  <wp:positionV relativeFrom="paragraph">
                    <wp:posOffset>2133600</wp:posOffset>
                  </wp:positionV>
                  <wp:extent cx="0" cy="388620"/>
                  <wp:effectExtent l="0" t="0" r="0" b="0"/>
                  <wp:wrapNone/>
                  <wp:docPr id="649" name="Kép 649" descr="http://www.eon.hu/i/spacer.gif">
                    <a:extLst xmlns:a="http://schemas.openxmlformats.org/drawingml/2006/main">
                      <a:ext uri="{FF2B5EF4-FFF2-40B4-BE49-F238E27FC236}">
                        <a16:creationId xmlns:a16="http://schemas.microsoft.com/office/drawing/2014/main" id="{30FB91DE-B90D-4071-9AB0-E53B329CBE77}"/>
                      </a:ext>
                    </a:extLst>
                  </wp:docPr>
                  <wp:cNvGraphicFramePr/>
                  <a:graphic xmlns:a="http://schemas.openxmlformats.org/drawingml/2006/main">
                    <a:graphicData uri="http://schemas.openxmlformats.org/drawingml/2006/picture">
                      <pic:pic xmlns:pic="http://schemas.openxmlformats.org/drawingml/2006/picture">
                        <pic:nvPicPr>
                          <pic:cNvPr id="649" name="Kép 59" descr="http://www.eon.hu/i/spacer.gif">
                            <a:extLst>
                              <a:ext uri="{FF2B5EF4-FFF2-40B4-BE49-F238E27FC236}">
                                <a16:creationId xmlns:a16="http://schemas.microsoft.com/office/drawing/2014/main" id="{30FB91DE-B90D-4071-9AB0-E53B329CBE77}"/>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6" behindDoc="0" locked="0" layoutInCell="1" allowOverlap="1" wp14:anchorId="64ABEA81" wp14:editId="32503B7E">
                  <wp:simplePos x="0" y="0"/>
                  <wp:positionH relativeFrom="column">
                    <wp:posOffset>594360</wp:posOffset>
                  </wp:positionH>
                  <wp:positionV relativeFrom="paragraph">
                    <wp:posOffset>38100</wp:posOffset>
                  </wp:positionV>
                  <wp:extent cx="0" cy="4579620"/>
                  <wp:effectExtent l="0" t="0" r="0" b="0"/>
                  <wp:wrapNone/>
                  <wp:docPr id="652" name="Kép 652" descr="http://www.eon.hu/i/spacer.gif">
                    <a:extLst xmlns:a="http://schemas.openxmlformats.org/drawingml/2006/main">
                      <a:ext uri="{FF2B5EF4-FFF2-40B4-BE49-F238E27FC236}">
                        <a16:creationId xmlns:a16="http://schemas.microsoft.com/office/drawing/2014/main" id="{2281086E-B8DF-43F5-8B54-CA2ACDC2C2E8}"/>
                      </a:ext>
                    </a:extLst>
                  </wp:docPr>
                  <wp:cNvGraphicFramePr/>
                  <a:graphic xmlns:a="http://schemas.openxmlformats.org/drawingml/2006/main">
                    <a:graphicData uri="http://schemas.openxmlformats.org/drawingml/2006/picture">
                      <pic:pic xmlns:pic="http://schemas.openxmlformats.org/drawingml/2006/picture">
                        <pic:nvPicPr>
                          <pic:cNvPr id="652" name="Kép 219" descr="http://www.eon.hu/i/spacer.gif">
                            <a:extLst>
                              <a:ext uri="{FF2B5EF4-FFF2-40B4-BE49-F238E27FC236}">
                                <a16:creationId xmlns:a16="http://schemas.microsoft.com/office/drawing/2014/main" id="{2281086E-B8DF-43F5-8B54-CA2ACDC2C2E8}"/>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458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7" behindDoc="0" locked="0" layoutInCell="1" allowOverlap="1" wp14:anchorId="4B072870" wp14:editId="6CA73E74">
                  <wp:simplePos x="0" y="0"/>
                  <wp:positionH relativeFrom="column">
                    <wp:posOffset>594360</wp:posOffset>
                  </wp:positionH>
                  <wp:positionV relativeFrom="paragraph">
                    <wp:posOffset>2133600</wp:posOffset>
                  </wp:positionV>
                  <wp:extent cx="0" cy="7620"/>
                  <wp:effectExtent l="0" t="0" r="0" b="0"/>
                  <wp:wrapNone/>
                  <wp:docPr id="660" name="Kép 660" descr="http://www.eon.hu/i/spacer.gif">
                    <a:extLst xmlns:a="http://schemas.openxmlformats.org/drawingml/2006/main">
                      <a:ext uri="{FF2B5EF4-FFF2-40B4-BE49-F238E27FC236}">
                        <a16:creationId xmlns:a16="http://schemas.microsoft.com/office/drawing/2014/main" id="{0D685C36-BFC8-4C54-A3FD-A3D5E845F7AC}"/>
                      </a:ext>
                    </a:extLst>
                  </wp:docPr>
                  <wp:cNvGraphicFramePr/>
                  <a:graphic xmlns:a="http://schemas.openxmlformats.org/drawingml/2006/main">
                    <a:graphicData uri="http://schemas.openxmlformats.org/drawingml/2006/picture">
                      <pic:pic xmlns:pic="http://schemas.openxmlformats.org/drawingml/2006/picture">
                        <pic:nvPicPr>
                          <pic:cNvPr id="660" name="Kép 99" descr="http://www.eon.hu/i/spacer.gif">
                            <a:extLst>
                              <a:ext uri="{FF2B5EF4-FFF2-40B4-BE49-F238E27FC236}">
                                <a16:creationId xmlns:a16="http://schemas.microsoft.com/office/drawing/2014/main" id="{0D685C36-BFC8-4C54-A3FD-A3D5E845F7AC}"/>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EB54C7">
              <w:rPr>
                <w:rFonts w:ascii="Arial" w:hAnsi="Arial" w:cs="Arial"/>
                <w:noProof/>
                <w:sz w:val="20"/>
              </w:rPr>
              <w:drawing>
                <wp:anchor distT="0" distB="0" distL="114300" distR="114300" simplePos="0" relativeHeight="251658258" behindDoc="0" locked="0" layoutInCell="1" allowOverlap="1" wp14:anchorId="6713EC50" wp14:editId="025DA2CA">
                  <wp:simplePos x="0" y="0"/>
                  <wp:positionH relativeFrom="column">
                    <wp:posOffset>594360</wp:posOffset>
                  </wp:positionH>
                  <wp:positionV relativeFrom="paragraph">
                    <wp:posOffset>2133600</wp:posOffset>
                  </wp:positionV>
                  <wp:extent cx="0" cy="7620"/>
                  <wp:effectExtent l="0" t="0" r="0" b="0"/>
                  <wp:wrapNone/>
                  <wp:docPr id="661" name="Kép 661" descr="http://www.eon.hu/i/spacer.gif">
                    <a:extLst xmlns:a="http://schemas.openxmlformats.org/drawingml/2006/main">
                      <a:ext uri="{FF2B5EF4-FFF2-40B4-BE49-F238E27FC236}">
                        <a16:creationId xmlns:a16="http://schemas.microsoft.com/office/drawing/2014/main" id="{18C939F0-79ED-4074-95E6-84DB517F74C6}"/>
                      </a:ext>
                    </a:extLst>
                  </wp:docPr>
                  <wp:cNvGraphicFramePr/>
                  <a:graphic xmlns:a="http://schemas.openxmlformats.org/drawingml/2006/main">
                    <a:graphicData uri="http://schemas.openxmlformats.org/drawingml/2006/picture">
                      <pic:pic xmlns:pic="http://schemas.openxmlformats.org/drawingml/2006/picture">
                        <pic:nvPicPr>
                          <pic:cNvPr id="661" name="Kép 99" descr="http://www.eon.hu/i/spacer.gif">
                            <a:extLst>
                              <a:ext uri="{FF2B5EF4-FFF2-40B4-BE49-F238E27FC236}">
                                <a16:creationId xmlns:a16="http://schemas.microsoft.com/office/drawing/2014/main" id="{18C939F0-79ED-4074-95E6-84DB517F74C6}"/>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0" w:type="auto"/>
            <w:noWrap/>
            <w:vAlign w:val="center"/>
            <w:hideMark/>
          </w:tcPr>
          <w:p w14:paraId="2354E200" w14:textId="1775E92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Siófok, Fő utca 186</w:t>
            </w:r>
            <w:r w:rsidR="00A94C2B" w:rsidRPr="00EB54C7">
              <w:rPr>
                <w:rFonts w:ascii="Arial" w:hAnsi="Arial" w:cs="Arial"/>
                <w:sz w:val="20"/>
              </w:rPr>
              <w:t>.</w:t>
            </w:r>
          </w:p>
        </w:tc>
      </w:tr>
      <w:tr w:rsidR="004F2260" w:rsidRPr="00EB54C7" w14:paraId="12D3F6C1" w14:textId="77777777" w:rsidTr="00321B24">
        <w:trPr>
          <w:trHeight w:val="278"/>
          <w:jc w:val="center"/>
        </w:trPr>
        <w:tc>
          <w:tcPr>
            <w:tcW w:w="0" w:type="auto"/>
            <w:vAlign w:val="center"/>
            <w:hideMark/>
          </w:tcPr>
          <w:p w14:paraId="5C094DB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Sümeg</w:t>
            </w:r>
          </w:p>
        </w:tc>
        <w:tc>
          <w:tcPr>
            <w:tcW w:w="0" w:type="auto"/>
            <w:noWrap/>
            <w:vAlign w:val="center"/>
            <w:hideMark/>
          </w:tcPr>
          <w:p w14:paraId="2907299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Sümeg, Kossuth Lajos utca 1.</w:t>
            </w:r>
          </w:p>
        </w:tc>
      </w:tr>
      <w:tr w:rsidR="004F2260" w:rsidRPr="00EB54C7" w14:paraId="3C4614EA" w14:textId="77777777" w:rsidTr="00321B24">
        <w:trPr>
          <w:trHeight w:val="278"/>
          <w:jc w:val="center"/>
        </w:trPr>
        <w:tc>
          <w:tcPr>
            <w:tcW w:w="0" w:type="auto"/>
            <w:vAlign w:val="center"/>
          </w:tcPr>
          <w:p w14:paraId="68ADFC9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lastRenderedPageBreak/>
              <w:t>Szarvas</w:t>
            </w:r>
          </w:p>
        </w:tc>
        <w:tc>
          <w:tcPr>
            <w:tcW w:w="0" w:type="auto"/>
            <w:noWrap/>
            <w:vAlign w:val="center"/>
          </w:tcPr>
          <w:p w14:paraId="07BEC2D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Szarvas, Szabadság út 9.</w:t>
            </w:r>
          </w:p>
        </w:tc>
      </w:tr>
      <w:tr w:rsidR="004F2260" w:rsidRPr="00EB54C7" w14:paraId="4C2BCBCB" w14:textId="202ABFD1" w:rsidTr="00321B24">
        <w:trPr>
          <w:trHeight w:val="278"/>
          <w:jc w:val="center"/>
        </w:trPr>
        <w:tc>
          <w:tcPr>
            <w:tcW w:w="0" w:type="auto"/>
            <w:vAlign w:val="center"/>
            <w:hideMark/>
          </w:tcPr>
          <w:p w14:paraId="679D282D" w14:textId="2E049055"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Szécsény</w:t>
            </w:r>
          </w:p>
        </w:tc>
        <w:tc>
          <w:tcPr>
            <w:tcW w:w="0" w:type="auto"/>
            <w:noWrap/>
            <w:vAlign w:val="center"/>
            <w:hideMark/>
          </w:tcPr>
          <w:p w14:paraId="1640B9FD" w14:textId="2AD7497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Szécsény, Dugonics út 1.</w:t>
            </w:r>
          </w:p>
        </w:tc>
      </w:tr>
      <w:tr w:rsidR="004F2260" w:rsidRPr="00EB54C7" w14:paraId="7056DE0C" w14:textId="77777777" w:rsidTr="00321B24">
        <w:trPr>
          <w:trHeight w:val="278"/>
          <w:jc w:val="center"/>
        </w:trPr>
        <w:tc>
          <w:tcPr>
            <w:tcW w:w="0" w:type="auto"/>
            <w:vAlign w:val="center"/>
          </w:tcPr>
          <w:p w14:paraId="4735FD04"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Szeghalom</w:t>
            </w:r>
          </w:p>
        </w:tc>
        <w:tc>
          <w:tcPr>
            <w:tcW w:w="0" w:type="auto"/>
            <w:noWrap/>
            <w:vAlign w:val="center"/>
          </w:tcPr>
          <w:p w14:paraId="78C31DB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Szeghalom, Nagy Miklós utca 2/1.</w:t>
            </w:r>
          </w:p>
        </w:tc>
      </w:tr>
      <w:tr w:rsidR="004F2260" w:rsidRPr="00EB54C7" w14:paraId="022C5893" w14:textId="77777777" w:rsidTr="00321B24">
        <w:trPr>
          <w:trHeight w:val="278"/>
          <w:jc w:val="center"/>
        </w:trPr>
        <w:tc>
          <w:tcPr>
            <w:tcW w:w="0" w:type="auto"/>
            <w:vAlign w:val="center"/>
            <w:hideMark/>
          </w:tcPr>
          <w:p w14:paraId="4F916EF7"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Szentendre</w:t>
            </w:r>
          </w:p>
        </w:tc>
        <w:tc>
          <w:tcPr>
            <w:tcW w:w="0" w:type="auto"/>
            <w:noWrap/>
            <w:vAlign w:val="center"/>
            <w:hideMark/>
          </w:tcPr>
          <w:p w14:paraId="4CDAD50E" w14:textId="217F5D7C"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Szentendre, Kossuth Lajos utca 23</w:t>
            </w:r>
            <w:r w:rsidR="00C149E9" w:rsidRPr="00EB54C7">
              <w:rPr>
                <w:rFonts w:ascii="Arial" w:hAnsi="Arial" w:cs="Arial"/>
                <w:sz w:val="20"/>
              </w:rPr>
              <w:t>–</w:t>
            </w:r>
            <w:r w:rsidRPr="00EB54C7">
              <w:rPr>
                <w:rFonts w:ascii="Arial" w:hAnsi="Arial" w:cs="Arial"/>
                <w:sz w:val="20"/>
              </w:rPr>
              <w:t>25.</w:t>
            </w:r>
          </w:p>
        </w:tc>
      </w:tr>
      <w:tr w:rsidR="004F2260" w:rsidRPr="00EB54C7" w14:paraId="06CFCF5D" w14:textId="77777777" w:rsidTr="00321B24">
        <w:trPr>
          <w:trHeight w:val="278"/>
          <w:jc w:val="center"/>
        </w:trPr>
        <w:tc>
          <w:tcPr>
            <w:tcW w:w="0" w:type="auto"/>
            <w:vAlign w:val="center"/>
            <w:hideMark/>
          </w:tcPr>
          <w:p w14:paraId="7A4EB4C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Szentgotthárd</w:t>
            </w:r>
          </w:p>
        </w:tc>
        <w:tc>
          <w:tcPr>
            <w:tcW w:w="0" w:type="auto"/>
            <w:noWrap/>
            <w:vAlign w:val="center"/>
            <w:hideMark/>
          </w:tcPr>
          <w:p w14:paraId="176E8AC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Szentgotthárd, Széll Kálmán tér 12.</w:t>
            </w:r>
          </w:p>
        </w:tc>
      </w:tr>
      <w:tr w:rsidR="004F2260" w:rsidRPr="00EB54C7" w14:paraId="4C4827F5" w14:textId="77777777" w:rsidTr="00321B24">
        <w:trPr>
          <w:trHeight w:val="278"/>
          <w:jc w:val="center"/>
        </w:trPr>
        <w:tc>
          <w:tcPr>
            <w:tcW w:w="0" w:type="auto"/>
            <w:vAlign w:val="center"/>
            <w:hideMark/>
          </w:tcPr>
          <w:p w14:paraId="6D52E40C"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Szentlőrinc</w:t>
            </w:r>
          </w:p>
        </w:tc>
        <w:tc>
          <w:tcPr>
            <w:tcW w:w="0" w:type="auto"/>
            <w:noWrap/>
            <w:vAlign w:val="center"/>
            <w:hideMark/>
          </w:tcPr>
          <w:p w14:paraId="41A75A83" w14:textId="2E32145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Szentlőrinc, Munkácsy Mihály utca 1</w:t>
            </w:r>
            <w:r w:rsidR="00140B2E" w:rsidRPr="00EB54C7">
              <w:rPr>
                <w:rFonts w:ascii="Arial" w:hAnsi="Arial" w:cs="Arial"/>
                <w:sz w:val="20"/>
              </w:rPr>
              <w:t>2</w:t>
            </w:r>
            <w:r w:rsidRPr="00EB54C7">
              <w:rPr>
                <w:rFonts w:ascii="Arial" w:hAnsi="Arial" w:cs="Arial"/>
                <w:sz w:val="20"/>
              </w:rPr>
              <w:t>.</w:t>
            </w:r>
          </w:p>
        </w:tc>
      </w:tr>
      <w:tr w:rsidR="004F2260" w:rsidRPr="00EB54C7" w14:paraId="78849F6F" w14:textId="011390E0" w:rsidTr="00321B24">
        <w:trPr>
          <w:trHeight w:val="278"/>
          <w:jc w:val="center"/>
        </w:trPr>
        <w:tc>
          <w:tcPr>
            <w:tcW w:w="0" w:type="auto"/>
            <w:vAlign w:val="center"/>
            <w:hideMark/>
          </w:tcPr>
          <w:p w14:paraId="2725B7AC" w14:textId="4A85B0D4"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Szigetszentmiklós</w:t>
            </w:r>
          </w:p>
        </w:tc>
        <w:tc>
          <w:tcPr>
            <w:tcW w:w="0" w:type="auto"/>
            <w:noWrap/>
            <w:vAlign w:val="center"/>
            <w:hideMark/>
          </w:tcPr>
          <w:p w14:paraId="4F688A0B" w14:textId="200BD5BE"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Szigetszentmiklós, Szent Erzsébet tér 1.</w:t>
            </w:r>
          </w:p>
        </w:tc>
      </w:tr>
      <w:tr w:rsidR="004F2260" w:rsidRPr="00EB54C7" w14:paraId="1FEB7062" w14:textId="77777777" w:rsidTr="00321B24">
        <w:trPr>
          <w:trHeight w:val="278"/>
          <w:jc w:val="center"/>
        </w:trPr>
        <w:tc>
          <w:tcPr>
            <w:tcW w:w="0" w:type="auto"/>
            <w:vAlign w:val="center"/>
            <w:hideMark/>
          </w:tcPr>
          <w:p w14:paraId="12E5648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Szigetvár</w:t>
            </w:r>
          </w:p>
        </w:tc>
        <w:tc>
          <w:tcPr>
            <w:tcW w:w="0" w:type="auto"/>
            <w:noWrap/>
            <w:vAlign w:val="center"/>
            <w:hideMark/>
          </w:tcPr>
          <w:p w14:paraId="51114E08" w14:textId="52444E70"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Szigetvár, József Attila utca 27</w:t>
            </w:r>
            <w:r w:rsidR="00C149E9" w:rsidRPr="00EB54C7">
              <w:rPr>
                <w:rFonts w:ascii="Arial" w:hAnsi="Arial" w:cs="Arial"/>
                <w:sz w:val="20"/>
              </w:rPr>
              <w:t>–</w:t>
            </w:r>
            <w:r w:rsidRPr="00EB54C7">
              <w:rPr>
                <w:rFonts w:ascii="Arial" w:hAnsi="Arial" w:cs="Arial"/>
                <w:sz w:val="20"/>
              </w:rPr>
              <w:t>31.</w:t>
            </w:r>
          </w:p>
        </w:tc>
      </w:tr>
      <w:tr w:rsidR="004F2260" w:rsidRPr="00EB54C7" w14:paraId="39F3E2F0" w14:textId="59C3604D" w:rsidTr="00321B24">
        <w:trPr>
          <w:trHeight w:val="278"/>
          <w:jc w:val="center"/>
        </w:trPr>
        <w:tc>
          <w:tcPr>
            <w:tcW w:w="0" w:type="auto"/>
            <w:vAlign w:val="center"/>
            <w:hideMark/>
          </w:tcPr>
          <w:p w14:paraId="26433386" w14:textId="353B66F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Szikszó</w:t>
            </w:r>
          </w:p>
        </w:tc>
        <w:tc>
          <w:tcPr>
            <w:tcW w:w="0" w:type="auto"/>
            <w:noWrap/>
            <w:vAlign w:val="center"/>
            <w:hideMark/>
          </w:tcPr>
          <w:p w14:paraId="0A99663D" w14:textId="2181F4E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Szikszó, Bolt </w:t>
            </w:r>
            <w:r w:rsidR="00BD7979" w:rsidRPr="00EB54C7">
              <w:rPr>
                <w:rFonts w:ascii="Arial" w:hAnsi="Arial" w:cs="Arial"/>
                <w:sz w:val="20"/>
              </w:rPr>
              <w:t>utca</w:t>
            </w:r>
            <w:r w:rsidRPr="00EB54C7">
              <w:rPr>
                <w:rFonts w:ascii="Arial" w:hAnsi="Arial" w:cs="Arial"/>
                <w:sz w:val="20"/>
              </w:rPr>
              <w:t xml:space="preserve"> 15.</w:t>
            </w:r>
          </w:p>
        </w:tc>
      </w:tr>
      <w:tr w:rsidR="004F2260" w:rsidRPr="00EB54C7" w14:paraId="7119147C" w14:textId="77777777" w:rsidTr="00321B24">
        <w:trPr>
          <w:trHeight w:val="278"/>
          <w:jc w:val="center"/>
        </w:trPr>
        <w:tc>
          <w:tcPr>
            <w:tcW w:w="0" w:type="auto"/>
            <w:vAlign w:val="center"/>
            <w:hideMark/>
          </w:tcPr>
          <w:p w14:paraId="5C55F48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Tab</w:t>
            </w:r>
          </w:p>
        </w:tc>
        <w:tc>
          <w:tcPr>
            <w:tcW w:w="0" w:type="auto"/>
            <w:noWrap/>
            <w:vAlign w:val="center"/>
            <w:hideMark/>
          </w:tcPr>
          <w:p w14:paraId="75F5C87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Tab, Kossuth Lajos utca 61.</w:t>
            </w:r>
          </w:p>
        </w:tc>
      </w:tr>
      <w:tr w:rsidR="004F2260" w:rsidRPr="00EB54C7" w14:paraId="4FD582CD" w14:textId="77777777" w:rsidTr="00321B24">
        <w:trPr>
          <w:trHeight w:val="278"/>
          <w:jc w:val="center"/>
        </w:trPr>
        <w:tc>
          <w:tcPr>
            <w:tcW w:w="0" w:type="auto"/>
            <w:vAlign w:val="center"/>
            <w:hideMark/>
          </w:tcPr>
          <w:p w14:paraId="65E94D0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Tata</w:t>
            </w:r>
          </w:p>
        </w:tc>
        <w:tc>
          <w:tcPr>
            <w:tcW w:w="0" w:type="auto"/>
            <w:noWrap/>
            <w:vAlign w:val="center"/>
            <w:hideMark/>
          </w:tcPr>
          <w:p w14:paraId="2E92C67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Tata, Kossuth tér 19.</w:t>
            </w:r>
          </w:p>
        </w:tc>
      </w:tr>
      <w:tr w:rsidR="004F2260" w:rsidRPr="00EB54C7" w14:paraId="15AE29BD" w14:textId="77777777" w:rsidTr="00321B24">
        <w:trPr>
          <w:trHeight w:val="278"/>
          <w:jc w:val="center"/>
        </w:trPr>
        <w:tc>
          <w:tcPr>
            <w:tcW w:w="0" w:type="auto"/>
            <w:vAlign w:val="center"/>
            <w:hideMark/>
          </w:tcPr>
          <w:p w14:paraId="4D07C0B3"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Tét</w:t>
            </w:r>
          </w:p>
        </w:tc>
        <w:tc>
          <w:tcPr>
            <w:tcW w:w="0" w:type="auto"/>
            <w:noWrap/>
            <w:vAlign w:val="center"/>
            <w:hideMark/>
          </w:tcPr>
          <w:p w14:paraId="4DD8EAA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Tét, Fő utca 4.</w:t>
            </w:r>
          </w:p>
        </w:tc>
      </w:tr>
      <w:tr w:rsidR="004F2260" w:rsidRPr="00EB54C7" w14:paraId="1922ECE4" w14:textId="77777777" w:rsidTr="00321B24">
        <w:trPr>
          <w:trHeight w:val="278"/>
          <w:jc w:val="center"/>
        </w:trPr>
        <w:tc>
          <w:tcPr>
            <w:tcW w:w="0" w:type="auto"/>
            <w:vAlign w:val="center"/>
            <w:hideMark/>
          </w:tcPr>
          <w:p w14:paraId="5583E5D1"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Tiszaföldvár</w:t>
            </w:r>
          </w:p>
        </w:tc>
        <w:tc>
          <w:tcPr>
            <w:tcW w:w="0" w:type="auto"/>
            <w:noWrap/>
            <w:vAlign w:val="center"/>
            <w:hideMark/>
          </w:tcPr>
          <w:p w14:paraId="6796A41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Tiszaföldvár, Kossuth Lajos út 167.</w:t>
            </w:r>
          </w:p>
        </w:tc>
      </w:tr>
      <w:tr w:rsidR="004F2260" w:rsidRPr="00EB54C7" w14:paraId="4CDC97AE" w14:textId="77777777" w:rsidTr="00321B24">
        <w:trPr>
          <w:trHeight w:val="278"/>
          <w:jc w:val="center"/>
        </w:trPr>
        <w:tc>
          <w:tcPr>
            <w:tcW w:w="0" w:type="auto"/>
            <w:vAlign w:val="center"/>
          </w:tcPr>
          <w:p w14:paraId="2D14DBAF"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Tiszakécske</w:t>
            </w:r>
          </w:p>
        </w:tc>
        <w:tc>
          <w:tcPr>
            <w:tcW w:w="0" w:type="auto"/>
            <w:noWrap/>
            <w:vAlign w:val="center"/>
          </w:tcPr>
          <w:p w14:paraId="711EFCF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Tiszakécske, Béke tér 1.</w:t>
            </w:r>
          </w:p>
        </w:tc>
      </w:tr>
      <w:tr w:rsidR="004F2260" w:rsidRPr="00EB54C7" w14:paraId="3ABB9CE3" w14:textId="0EBE9FF8" w:rsidTr="00321B24">
        <w:trPr>
          <w:trHeight w:val="278"/>
          <w:jc w:val="center"/>
        </w:trPr>
        <w:tc>
          <w:tcPr>
            <w:tcW w:w="0" w:type="auto"/>
            <w:vAlign w:val="center"/>
            <w:hideMark/>
          </w:tcPr>
          <w:p w14:paraId="45B3CE58" w14:textId="73CA0F58"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Tiszaújváros</w:t>
            </w:r>
          </w:p>
        </w:tc>
        <w:tc>
          <w:tcPr>
            <w:tcW w:w="0" w:type="auto"/>
            <w:noWrap/>
            <w:vAlign w:val="center"/>
            <w:hideMark/>
          </w:tcPr>
          <w:p w14:paraId="7C7BF6E5" w14:textId="1AFA4891"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Tiszaújváros, Bethlen Gábor út 9.</w:t>
            </w:r>
          </w:p>
        </w:tc>
      </w:tr>
      <w:tr w:rsidR="004F2260" w:rsidRPr="00EB54C7" w14:paraId="49105716" w14:textId="77777777" w:rsidTr="00321B24">
        <w:trPr>
          <w:trHeight w:val="278"/>
          <w:jc w:val="center"/>
        </w:trPr>
        <w:tc>
          <w:tcPr>
            <w:tcW w:w="0" w:type="auto"/>
            <w:vAlign w:val="center"/>
            <w:hideMark/>
          </w:tcPr>
          <w:p w14:paraId="4A7E874E"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Tiszavasvári</w:t>
            </w:r>
          </w:p>
        </w:tc>
        <w:tc>
          <w:tcPr>
            <w:tcW w:w="0" w:type="auto"/>
            <w:noWrap/>
            <w:vAlign w:val="center"/>
            <w:hideMark/>
          </w:tcPr>
          <w:p w14:paraId="3A7C2E7D"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Tiszavasvári, Kossuth Lajos utca 23.</w:t>
            </w:r>
          </w:p>
        </w:tc>
      </w:tr>
      <w:tr w:rsidR="004F2260" w:rsidRPr="00EB54C7" w14:paraId="742D6A3F" w14:textId="1EA50A45" w:rsidTr="00321B24">
        <w:trPr>
          <w:trHeight w:val="278"/>
          <w:jc w:val="center"/>
        </w:trPr>
        <w:tc>
          <w:tcPr>
            <w:tcW w:w="0" w:type="auto"/>
            <w:vAlign w:val="center"/>
            <w:hideMark/>
          </w:tcPr>
          <w:p w14:paraId="12E9D37E" w14:textId="1979E700"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Tokaj</w:t>
            </w:r>
          </w:p>
        </w:tc>
        <w:tc>
          <w:tcPr>
            <w:tcW w:w="0" w:type="auto"/>
            <w:noWrap/>
            <w:vAlign w:val="center"/>
            <w:hideMark/>
          </w:tcPr>
          <w:p w14:paraId="0D2233E4" w14:textId="2DAE9C0A"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Tokaj, Rákóczi út 24.</w:t>
            </w:r>
          </w:p>
        </w:tc>
      </w:tr>
      <w:tr w:rsidR="004F2260" w:rsidRPr="00EB54C7" w14:paraId="135DEBBC" w14:textId="77777777" w:rsidTr="00321B24">
        <w:trPr>
          <w:trHeight w:val="278"/>
          <w:jc w:val="center"/>
        </w:trPr>
        <w:tc>
          <w:tcPr>
            <w:tcW w:w="0" w:type="auto"/>
            <w:vAlign w:val="center"/>
            <w:hideMark/>
          </w:tcPr>
          <w:p w14:paraId="0D51EA7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Tolna</w:t>
            </w:r>
          </w:p>
        </w:tc>
        <w:tc>
          <w:tcPr>
            <w:tcW w:w="0" w:type="auto"/>
            <w:noWrap/>
            <w:vAlign w:val="center"/>
            <w:hideMark/>
          </w:tcPr>
          <w:p w14:paraId="132BD38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Tolna, Deák Ferenc utca 81/3.</w:t>
            </w:r>
          </w:p>
        </w:tc>
      </w:tr>
      <w:tr w:rsidR="004F2260" w:rsidRPr="00EB54C7" w14:paraId="3E228949" w14:textId="77777777" w:rsidTr="00321B24">
        <w:trPr>
          <w:trHeight w:val="278"/>
          <w:jc w:val="center"/>
        </w:trPr>
        <w:tc>
          <w:tcPr>
            <w:tcW w:w="0" w:type="auto"/>
            <w:vAlign w:val="center"/>
            <w:hideMark/>
          </w:tcPr>
          <w:p w14:paraId="1529460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Törökszentmiklós</w:t>
            </w:r>
          </w:p>
        </w:tc>
        <w:tc>
          <w:tcPr>
            <w:tcW w:w="0" w:type="auto"/>
            <w:noWrap/>
            <w:vAlign w:val="center"/>
            <w:hideMark/>
          </w:tcPr>
          <w:p w14:paraId="62F723B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Törökszentmiklós, Kossuth utca 127.</w:t>
            </w:r>
          </w:p>
        </w:tc>
      </w:tr>
      <w:tr w:rsidR="004F2260" w:rsidRPr="00EB54C7" w14:paraId="67E3A1ED" w14:textId="6D8DDA1D" w:rsidTr="00321B24">
        <w:trPr>
          <w:trHeight w:val="278"/>
          <w:jc w:val="center"/>
        </w:trPr>
        <w:tc>
          <w:tcPr>
            <w:tcW w:w="0" w:type="auto"/>
            <w:vAlign w:val="center"/>
            <w:hideMark/>
          </w:tcPr>
          <w:p w14:paraId="4DF992E1" w14:textId="6837577D"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Tura</w:t>
            </w:r>
          </w:p>
        </w:tc>
        <w:tc>
          <w:tcPr>
            <w:tcW w:w="0" w:type="auto"/>
            <w:noWrap/>
            <w:vAlign w:val="center"/>
            <w:hideMark/>
          </w:tcPr>
          <w:p w14:paraId="4E2E78F8" w14:textId="4021D8FB"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Tura, Bartók Béla tér 4.</w:t>
            </w:r>
          </w:p>
        </w:tc>
      </w:tr>
      <w:tr w:rsidR="004F2260" w:rsidRPr="00EB54C7" w14:paraId="0575E787" w14:textId="77777777" w:rsidTr="00321B24">
        <w:trPr>
          <w:trHeight w:val="278"/>
          <w:jc w:val="center"/>
        </w:trPr>
        <w:tc>
          <w:tcPr>
            <w:tcW w:w="0" w:type="auto"/>
            <w:vAlign w:val="center"/>
            <w:hideMark/>
          </w:tcPr>
          <w:p w14:paraId="7CFDBDD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Várpalota</w:t>
            </w:r>
          </w:p>
        </w:tc>
        <w:tc>
          <w:tcPr>
            <w:tcW w:w="0" w:type="auto"/>
            <w:noWrap/>
            <w:vAlign w:val="center"/>
            <w:hideMark/>
          </w:tcPr>
          <w:p w14:paraId="3E6A0CB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Várpalota, Szent István utca 5.</w:t>
            </w:r>
          </w:p>
        </w:tc>
      </w:tr>
      <w:tr w:rsidR="004F2260" w:rsidRPr="00EB54C7" w14:paraId="686C7EBC" w14:textId="77777777" w:rsidTr="00321B24">
        <w:trPr>
          <w:trHeight w:val="278"/>
          <w:jc w:val="center"/>
        </w:trPr>
        <w:tc>
          <w:tcPr>
            <w:tcW w:w="0" w:type="auto"/>
            <w:vAlign w:val="center"/>
            <w:hideMark/>
          </w:tcPr>
          <w:p w14:paraId="173FD7E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Vásárosnamény</w:t>
            </w:r>
          </w:p>
        </w:tc>
        <w:tc>
          <w:tcPr>
            <w:tcW w:w="0" w:type="auto"/>
            <w:noWrap/>
            <w:vAlign w:val="center"/>
            <w:hideMark/>
          </w:tcPr>
          <w:p w14:paraId="23BB6DB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Vásárosnamény, Szabadság tér 35.</w:t>
            </w:r>
          </w:p>
        </w:tc>
      </w:tr>
      <w:tr w:rsidR="004F2260" w:rsidRPr="00EB54C7" w14:paraId="12743403" w14:textId="77777777" w:rsidTr="00321B24">
        <w:trPr>
          <w:trHeight w:val="278"/>
          <w:jc w:val="center"/>
        </w:trPr>
        <w:tc>
          <w:tcPr>
            <w:tcW w:w="0" w:type="auto"/>
            <w:vAlign w:val="center"/>
            <w:hideMark/>
          </w:tcPr>
          <w:p w14:paraId="2546E52A"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Vasvár</w:t>
            </w:r>
          </w:p>
        </w:tc>
        <w:tc>
          <w:tcPr>
            <w:tcW w:w="0" w:type="auto"/>
            <w:noWrap/>
            <w:vAlign w:val="center"/>
            <w:hideMark/>
          </w:tcPr>
          <w:p w14:paraId="3C1BD2D6"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Vasvár, Járdányi utca 4.</w:t>
            </w:r>
          </w:p>
        </w:tc>
      </w:tr>
      <w:tr w:rsidR="004F2260" w:rsidRPr="00EB54C7" w14:paraId="5CB155AB" w14:textId="268BF293" w:rsidTr="00321B24">
        <w:trPr>
          <w:trHeight w:val="278"/>
          <w:jc w:val="center"/>
        </w:trPr>
        <w:tc>
          <w:tcPr>
            <w:tcW w:w="0" w:type="auto"/>
            <w:vAlign w:val="center"/>
            <w:hideMark/>
          </w:tcPr>
          <w:p w14:paraId="0EFC0985" w14:textId="32C428FF"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Vecsés</w:t>
            </w:r>
          </w:p>
        </w:tc>
        <w:tc>
          <w:tcPr>
            <w:tcW w:w="0" w:type="auto"/>
            <w:noWrap/>
            <w:vAlign w:val="center"/>
            <w:hideMark/>
          </w:tcPr>
          <w:p w14:paraId="5CDB1B40" w14:textId="119E2AED"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Vecsés, Telepi út 47</w:t>
            </w:r>
            <w:r w:rsidR="00C149E9" w:rsidRPr="00EB54C7">
              <w:rPr>
                <w:rFonts w:ascii="Arial" w:hAnsi="Arial" w:cs="Arial"/>
                <w:sz w:val="20"/>
              </w:rPr>
              <w:t>–</w:t>
            </w:r>
            <w:r w:rsidRPr="00EB54C7">
              <w:rPr>
                <w:rFonts w:ascii="Arial" w:hAnsi="Arial" w:cs="Arial"/>
                <w:sz w:val="20"/>
              </w:rPr>
              <w:t>49.</w:t>
            </w:r>
          </w:p>
        </w:tc>
      </w:tr>
      <w:tr w:rsidR="004F2260" w:rsidRPr="00EB54C7" w14:paraId="411900AA" w14:textId="77777777" w:rsidTr="00321B24">
        <w:trPr>
          <w:trHeight w:val="278"/>
          <w:jc w:val="center"/>
        </w:trPr>
        <w:tc>
          <w:tcPr>
            <w:tcW w:w="0" w:type="auto"/>
            <w:vAlign w:val="center"/>
            <w:hideMark/>
          </w:tcPr>
          <w:p w14:paraId="3232735B"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Zalaszentgrót</w:t>
            </w:r>
          </w:p>
        </w:tc>
        <w:tc>
          <w:tcPr>
            <w:tcW w:w="0" w:type="auto"/>
            <w:noWrap/>
            <w:vAlign w:val="center"/>
            <w:hideMark/>
          </w:tcPr>
          <w:p w14:paraId="53641225"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Zalaszentgrót, Dózsa György utca 2.</w:t>
            </w:r>
          </w:p>
        </w:tc>
      </w:tr>
      <w:tr w:rsidR="004F2260" w:rsidRPr="00EB54C7" w14:paraId="1CBBADF6" w14:textId="77777777" w:rsidTr="00321B24">
        <w:trPr>
          <w:trHeight w:val="278"/>
          <w:jc w:val="center"/>
        </w:trPr>
        <w:tc>
          <w:tcPr>
            <w:tcW w:w="0" w:type="auto"/>
            <w:vAlign w:val="center"/>
            <w:hideMark/>
          </w:tcPr>
          <w:p w14:paraId="773B50D2"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Zirc</w:t>
            </w:r>
          </w:p>
        </w:tc>
        <w:tc>
          <w:tcPr>
            <w:tcW w:w="0" w:type="auto"/>
            <w:noWrap/>
            <w:vAlign w:val="center"/>
            <w:hideMark/>
          </w:tcPr>
          <w:p w14:paraId="2C1AD720" w14:textId="77777777" w:rsidR="004F2260" w:rsidRPr="00EB54C7" w:rsidRDefault="004F2260" w:rsidP="00662652">
            <w:pPr>
              <w:overflowPunct/>
              <w:autoSpaceDE/>
              <w:autoSpaceDN/>
              <w:adjustRightInd/>
              <w:textAlignment w:val="auto"/>
              <w:rPr>
                <w:rFonts w:ascii="Arial" w:hAnsi="Arial" w:cs="Arial"/>
                <w:sz w:val="20"/>
              </w:rPr>
            </w:pPr>
            <w:r w:rsidRPr="00EB54C7">
              <w:rPr>
                <w:rFonts w:ascii="Arial" w:hAnsi="Arial" w:cs="Arial"/>
                <w:sz w:val="20"/>
              </w:rPr>
              <w:t xml:space="preserve">Zirc, </w:t>
            </w:r>
            <w:proofErr w:type="spellStart"/>
            <w:r w:rsidRPr="00EB54C7">
              <w:rPr>
                <w:rFonts w:ascii="Arial" w:hAnsi="Arial" w:cs="Arial"/>
                <w:sz w:val="20"/>
              </w:rPr>
              <w:t>Damjanich</w:t>
            </w:r>
            <w:proofErr w:type="spellEnd"/>
            <w:r w:rsidRPr="00EB54C7">
              <w:rPr>
                <w:rFonts w:ascii="Arial" w:hAnsi="Arial" w:cs="Arial"/>
                <w:sz w:val="20"/>
              </w:rPr>
              <w:t xml:space="preserve"> utca 3.</w:t>
            </w:r>
          </w:p>
        </w:tc>
      </w:tr>
      <w:bookmarkEnd w:id="2055"/>
    </w:tbl>
    <w:p w14:paraId="670D66D8" w14:textId="77777777" w:rsidR="00AD6B07" w:rsidRPr="00EB54C7" w:rsidRDefault="00AD6B07" w:rsidP="00AD6B07">
      <w:pPr>
        <w:overflowPunct/>
        <w:autoSpaceDE/>
        <w:autoSpaceDN/>
        <w:adjustRightInd/>
        <w:textAlignment w:val="auto"/>
        <w:rPr>
          <w:rFonts w:ascii="Arial" w:hAnsi="Arial" w:cs="Arial"/>
          <w:sz w:val="20"/>
        </w:rPr>
        <w:sectPr w:rsidR="00AD6B07" w:rsidRPr="00EB54C7" w:rsidSect="00AD6B07">
          <w:headerReference w:type="even" r:id="rId54"/>
          <w:headerReference w:type="default" r:id="rId55"/>
          <w:footerReference w:type="even" r:id="rId56"/>
          <w:footerReference w:type="default" r:id="rId57"/>
          <w:headerReference w:type="first" r:id="rId58"/>
          <w:footerReference w:type="first" r:id="rId59"/>
          <w:pgSz w:w="11907" w:h="16840"/>
          <w:pgMar w:top="1418" w:right="1418" w:bottom="1418" w:left="1418" w:header="708" w:footer="708" w:gutter="0"/>
          <w:pgNumType w:start="0"/>
          <w:cols w:space="708"/>
          <w:titlePg/>
          <w:docGrid w:linePitch="326"/>
        </w:sectPr>
      </w:pPr>
    </w:p>
    <w:p w14:paraId="082F5A51" w14:textId="77777777" w:rsidR="00AD6B07" w:rsidRPr="00EB54C7" w:rsidRDefault="00AD6B07" w:rsidP="00AD6B07">
      <w:pPr>
        <w:jc w:val="center"/>
        <w:rPr>
          <w:rFonts w:ascii="Arial" w:hAnsi="Arial" w:cs="Arial"/>
          <w:b/>
          <w:sz w:val="20"/>
        </w:rPr>
      </w:pPr>
    </w:p>
    <w:p w14:paraId="1BA893D8" w14:textId="77777777" w:rsidR="00AD6B07" w:rsidRPr="00EB54C7" w:rsidRDefault="00AD6B07" w:rsidP="00AD6B07">
      <w:pPr>
        <w:jc w:val="center"/>
        <w:rPr>
          <w:rFonts w:ascii="Arial" w:hAnsi="Arial" w:cs="Arial"/>
          <w:b/>
          <w:sz w:val="20"/>
        </w:rPr>
      </w:pPr>
    </w:p>
    <w:p w14:paraId="2D3C84B6" w14:textId="77777777" w:rsidR="00AD6B07" w:rsidRPr="00EB54C7" w:rsidRDefault="00AD6B07" w:rsidP="00AD6B07">
      <w:pPr>
        <w:jc w:val="center"/>
        <w:rPr>
          <w:rFonts w:ascii="Arial" w:hAnsi="Arial" w:cs="Arial"/>
          <w:b/>
          <w:sz w:val="20"/>
        </w:rPr>
      </w:pPr>
    </w:p>
    <w:p w14:paraId="05BBF949" w14:textId="77777777" w:rsidR="00AD6B07" w:rsidRPr="00EB54C7" w:rsidRDefault="00AD6B07" w:rsidP="00AD6B07">
      <w:pPr>
        <w:jc w:val="center"/>
        <w:rPr>
          <w:rFonts w:ascii="Arial" w:hAnsi="Arial" w:cs="Arial"/>
          <w:b/>
          <w:sz w:val="20"/>
        </w:rPr>
      </w:pPr>
    </w:p>
    <w:p w14:paraId="17571DB8" w14:textId="77777777" w:rsidR="00AD6B07" w:rsidRPr="00EB54C7" w:rsidRDefault="00AD6B07" w:rsidP="00AD6B07">
      <w:pPr>
        <w:jc w:val="center"/>
        <w:rPr>
          <w:rFonts w:ascii="Arial" w:hAnsi="Arial" w:cs="Arial"/>
          <w:b/>
          <w:sz w:val="20"/>
        </w:rPr>
      </w:pPr>
    </w:p>
    <w:p w14:paraId="041BD82A" w14:textId="77777777" w:rsidR="00AD6B07" w:rsidRPr="00EB54C7" w:rsidRDefault="00AD6B07" w:rsidP="00AD6B07">
      <w:pPr>
        <w:jc w:val="center"/>
        <w:rPr>
          <w:rFonts w:ascii="Arial" w:hAnsi="Arial" w:cs="Arial"/>
          <w:b/>
          <w:sz w:val="20"/>
        </w:rPr>
      </w:pPr>
    </w:p>
    <w:p w14:paraId="62735020" w14:textId="4BF788A8" w:rsidR="00AD6B07" w:rsidRPr="00EB54C7" w:rsidRDefault="00AD6B07" w:rsidP="7BE69F68">
      <w:pPr>
        <w:pStyle w:val="Cmsor1"/>
        <w:rPr>
          <w:sz w:val="20"/>
        </w:rPr>
      </w:pPr>
      <w:r w:rsidRPr="00E05092">
        <w:rPr>
          <w:sz w:val="20"/>
        </w:rPr>
        <w:t>F.2. függelék</w:t>
      </w:r>
      <w:r w:rsidRPr="00EB54C7">
        <w:rPr>
          <w:sz w:val="20"/>
        </w:rPr>
        <w:br/>
      </w:r>
      <w:r w:rsidRPr="00EB54C7">
        <w:rPr>
          <w:sz w:val="20"/>
        </w:rPr>
        <w:br/>
        <w:t xml:space="preserve">Egyetemes szolgáltatásra vonatkozó </w:t>
      </w:r>
      <w:r w:rsidR="003A7B36" w:rsidRPr="00EB54C7">
        <w:rPr>
          <w:sz w:val="20"/>
        </w:rPr>
        <w:t>felhasználói jognyilatkozat</w:t>
      </w:r>
      <w:r w:rsidRPr="00EB54C7">
        <w:rPr>
          <w:sz w:val="20"/>
        </w:rPr>
        <w:t xml:space="preserve"> és átadás-átvételi nyilatkozat felhasználóváltozás bejelentéséhez</w:t>
      </w:r>
    </w:p>
    <w:p w14:paraId="7CD5D42E" w14:textId="77777777" w:rsidR="00AD6B07" w:rsidRPr="00EB54C7" w:rsidRDefault="00AD6B07" w:rsidP="7BE69F68">
      <w:pPr>
        <w:jc w:val="center"/>
        <w:rPr>
          <w:rFonts w:ascii="Arial" w:hAnsi="Arial" w:cs="Arial"/>
          <w:b/>
          <w:bCs/>
          <w:sz w:val="20"/>
        </w:rPr>
      </w:pPr>
    </w:p>
    <w:p w14:paraId="3239F2E1" w14:textId="77777777" w:rsidR="00AD6B07" w:rsidRPr="00EB54C7" w:rsidRDefault="00AD6B07" w:rsidP="00AD6B07">
      <w:pPr>
        <w:jc w:val="center"/>
        <w:rPr>
          <w:rFonts w:ascii="Arial" w:hAnsi="Arial" w:cs="Arial"/>
          <w:b/>
          <w:sz w:val="20"/>
        </w:rPr>
        <w:sectPr w:rsidR="00AD6B07" w:rsidRPr="00EB54C7" w:rsidSect="00194F36">
          <w:headerReference w:type="first" r:id="rId60"/>
          <w:pgSz w:w="11907" w:h="16840"/>
          <w:pgMar w:top="1418" w:right="1418" w:bottom="1418" w:left="1418" w:header="708" w:footer="708" w:gutter="0"/>
          <w:pgNumType w:start="1"/>
          <w:cols w:space="708"/>
          <w:titlePg/>
        </w:sectPr>
      </w:pPr>
    </w:p>
    <w:p w14:paraId="7427797A" w14:textId="570F0964" w:rsidR="00AD6B07" w:rsidRPr="00EB54C7" w:rsidRDefault="00AD6B07" w:rsidP="00AD6B07">
      <w:pPr>
        <w:overflowPunct/>
        <w:autoSpaceDE/>
        <w:autoSpaceDN/>
        <w:adjustRightInd/>
        <w:textAlignment w:val="auto"/>
        <w:rPr>
          <w:ins w:id="2062" w:author="MVM Next Energiakereskedelmi Zrt." w:date="2026-08-13T16:37:00Z" w16du:dateUtc="2026-08-13T14:37:00Z"/>
          <w:rStyle w:val="CmChar"/>
          <w:sz w:val="20"/>
        </w:rPr>
      </w:pPr>
    </w:p>
    <w:p w14:paraId="296C320F" w14:textId="77777777" w:rsidR="00AD6B07" w:rsidRPr="00EB54C7" w:rsidRDefault="00AD6B07" w:rsidP="00AD6B07">
      <w:pPr>
        <w:pStyle w:val="CM4"/>
        <w:tabs>
          <w:tab w:val="right" w:leader="underscore" w:pos="9355"/>
        </w:tabs>
        <w:rPr>
          <w:rStyle w:val="CmChar"/>
          <w:b w:val="0"/>
          <w:sz w:val="20"/>
          <w:szCs w:val="20"/>
        </w:rPr>
      </w:pPr>
      <w:r w:rsidRPr="00EB54C7">
        <w:rPr>
          <w:rStyle w:val="CmChar"/>
          <w:b w:val="0"/>
          <w:sz w:val="20"/>
          <w:szCs w:val="20"/>
        </w:rPr>
        <w:t>Felhasználó azonosító száma / Felhasználási hely azonosítója:</w:t>
      </w:r>
      <w:r w:rsidRPr="00EB54C7">
        <w:rPr>
          <w:rStyle w:val="CmChar"/>
          <w:b w:val="0"/>
          <w:sz w:val="20"/>
          <w:szCs w:val="20"/>
        </w:rPr>
        <w:tab/>
      </w:r>
      <w:r w:rsidRPr="00EB54C7">
        <w:rPr>
          <w:rStyle w:val="CmChar"/>
          <w:b w:val="0"/>
          <w:i/>
          <w:sz w:val="20"/>
          <w:szCs w:val="20"/>
        </w:rPr>
        <w:t>(ügyfélszolgálat tölti ki)</w:t>
      </w:r>
    </w:p>
    <w:p w14:paraId="36C9434A" w14:textId="31710017" w:rsidR="00AD6B07" w:rsidRPr="00EB54C7" w:rsidRDefault="00977E85" w:rsidP="7BE69F68">
      <w:pPr>
        <w:pStyle w:val="Cmsor2"/>
        <w:numPr>
          <w:ilvl w:val="0"/>
          <w:numId w:val="0"/>
        </w:numPr>
        <w:pBdr>
          <w:bottom w:val="single" w:sz="4" w:space="1" w:color="auto"/>
        </w:pBdr>
        <w:spacing w:before="60"/>
        <w:rPr>
          <w:b w:val="0"/>
          <w:sz w:val="20"/>
        </w:rPr>
      </w:pPr>
      <w:r w:rsidRPr="00E05092">
        <w:rPr>
          <w:sz w:val="20"/>
          <w:rPrChange w:id="2063" w:author="MVM Next Energiakereskedelmi Zrt." w:date="2026-08-13T16:37:00Z" w16du:dateUtc="2026-08-13T14:37:00Z">
            <w:rPr/>
          </w:rPrChange>
        </w:rPr>
        <w:t>FELHASZNÁLÓI JOGNYILATKOZAT</w:t>
      </w:r>
      <w:r w:rsidRPr="00EB54C7">
        <w:rPr>
          <w:sz w:val="20"/>
        </w:rPr>
        <w:br/>
      </w:r>
      <w:r w:rsidR="00001E7A" w:rsidRPr="00E05092">
        <w:rPr>
          <w:b w:val="0"/>
          <w:sz w:val="20"/>
          <w:rPrChange w:id="2064" w:author="MVM Next Energiakereskedelmi Zrt." w:date="2026-08-13T16:37:00Z" w16du:dateUtc="2026-08-13T14:37:00Z">
            <w:rPr>
              <w:b w:val="0"/>
              <w:sz w:val="22"/>
            </w:rPr>
          </w:rPrChange>
        </w:rPr>
        <w:t xml:space="preserve">egyetemes </w:t>
      </w:r>
      <w:r w:rsidR="00AD6B07" w:rsidRPr="00E05092">
        <w:rPr>
          <w:b w:val="0"/>
          <w:sz w:val="20"/>
          <w:rPrChange w:id="2065" w:author="MVM Next Energiakereskedelmi Zrt." w:date="2026-08-13T16:37:00Z" w16du:dateUtc="2026-08-13T14:37:00Z">
            <w:rPr>
              <w:b w:val="0"/>
              <w:sz w:val="22"/>
            </w:rPr>
          </w:rPrChange>
        </w:rPr>
        <w:t>villamosenergia-szolgáltat</w:t>
      </w:r>
      <w:r w:rsidR="00001E7A" w:rsidRPr="00E05092">
        <w:rPr>
          <w:b w:val="0"/>
          <w:sz w:val="20"/>
          <w:rPrChange w:id="2066" w:author="MVM Next Energiakereskedelmi Zrt." w:date="2026-08-13T16:37:00Z" w16du:dateUtc="2026-08-13T14:37:00Z">
            <w:rPr>
              <w:b w:val="0"/>
              <w:sz w:val="22"/>
            </w:rPr>
          </w:rPrChange>
        </w:rPr>
        <w:t>ás igénybevétel</w:t>
      </w:r>
      <w:r w:rsidRPr="00E05092">
        <w:rPr>
          <w:b w:val="0"/>
          <w:sz w:val="20"/>
          <w:rPrChange w:id="2067" w:author="MVM Next Energiakereskedelmi Zrt." w:date="2026-08-13T16:37:00Z" w16du:dateUtc="2026-08-13T14:37:00Z">
            <w:rPr>
              <w:b w:val="0"/>
              <w:sz w:val="22"/>
            </w:rPr>
          </w:rPrChange>
        </w:rPr>
        <w:t>e céljából</w:t>
      </w:r>
      <w:r w:rsidRPr="00EB54C7">
        <w:rPr>
          <w:sz w:val="20"/>
        </w:rPr>
        <w:t xml:space="preserve"> </w:t>
      </w:r>
    </w:p>
    <w:p w14:paraId="62273F8E" w14:textId="571D4646" w:rsidR="00AD6B07" w:rsidRPr="00EB54C7" w:rsidRDefault="00AD6B07" w:rsidP="0095455D">
      <w:pPr>
        <w:spacing w:before="100" w:after="80"/>
        <w:jc w:val="both"/>
        <w:rPr>
          <w:rFonts w:ascii="Arial" w:hAnsi="Arial" w:cs="Arial"/>
          <w:sz w:val="20"/>
        </w:rPr>
      </w:pPr>
      <w:r w:rsidRPr="00EB54C7">
        <w:rPr>
          <w:rFonts w:ascii="Arial" w:hAnsi="Arial" w:cs="Arial"/>
          <w:sz w:val="20"/>
        </w:rPr>
        <w:t>Alulírott (</w:t>
      </w:r>
      <w:r w:rsidR="00977E85" w:rsidRPr="00EB54C7">
        <w:rPr>
          <w:rFonts w:ascii="Arial" w:hAnsi="Arial" w:cs="Arial"/>
          <w:b/>
          <w:sz w:val="20"/>
        </w:rPr>
        <w:t>Nyilatkozattevő</w:t>
      </w:r>
      <w:r w:rsidRPr="00EB54C7">
        <w:rPr>
          <w:rFonts w:ascii="Arial" w:hAnsi="Arial" w:cs="Arial"/>
          <w:b/>
          <w:sz w:val="20"/>
        </w:rPr>
        <w:t>)</w:t>
      </w:r>
    </w:p>
    <w:p w14:paraId="16BE03FA" w14:textId="3B60EC5F"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Név</w:t>
      </w:r>
      <w:r w:rsidRPr="00EB54C7">
        <w:rPr>
          <w:rFonts w:ascii="Arial" w:hAnsi="Arial" w:cs="Arial"/>
          <w:sz w:val="20"/>
          <w:vertAlign w:val="superscript"/>
        </w:rPr>
        <w:t>1</w:t>
      </w:r>
      <w:r w:rsidR="00A53FE3" w:rsidRPr="00EB54C7">
        <w:rPr>
          <w:rFonts w:ascii="Arial" w:hAnsi="Arial" w:cs="Arial"/>
          <w:sz w:val="20"/>
          <w:vertAlign w:val="superscript"/>
        </w:rPr>
        <w:t>,</w:t>
      </w:r>
      <w:r w:rsidR="177BAF64" w:rsidRPr="00EB54C7">
        <w:rPr>
          <w:rFonts w:ascii="Arial" w:hAnsi="Arial" w:cs="Arial"/>
          <w:sz w:val="20"/>
          <w:vertAlign w:val="superscript"/>
        </w:rPr>
        <w:t>2</w:t>
      </w:r>
      <w:r w:rsidR="007452C0" w:rsidRPr="00EB54C7">
        <w:rPr>
          <w:rFonts w:ascii="Arial" w:hAnsi="Arial" w:cs="Arial"/>
          <w:sz w:val="20"/>
        </w:rPr>
        <w:t xml:space="preserve"> / Megnevezés</w:t>
      </w:r>
      <w:r w:rsidR="5A155949" w:rsidRPr="00EB54C7">
        <w:rPr>
          <w:rFonts w:ascii="Arial" w:hAnsi="Arial" w:cs="Arial"/>
          <w:sz w:val="20"/>
          <w:vertAlign w:val="superscript"/>
        </w:rPr>
        <w:t>3</w:t>
      </w:r>
      <w:r w:rsidRPr="00EB54C7">
        <w:rPr>
          <w:rFonts w:ascii="Arial" w:hAnsi="Arial" w:cs="Arial"/>
          <w:sz w:val="20"/>
        </w:rPr>
        <w:t xml:space="preserve">: </w:t>
      </w:r>
      <w:r w:rsidRPr="00EB54C7">
        <w:rPr>
          <w:rFonts w:ascii="Arial" w:hAnsi="Arial" w:cs="Arial"/>
          <w:sz w:val="20"/>
        </w:rPr>
        <w:tab/>
      </w:r>
    </w:p>
    <w:p w14:paraId="12AB5C0C" w14:textId="4AA41616"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Születési név</w:t>
      </w:r>
      <w:r w:rsidRPr="00EB54C7">
        <w:rPr>
          <w:rFonts w:ascii="Arial" w:hAnsi="Arial" w:cs="Arial"/>
          <w:sz w:val="20"/>
          <w:vertAlign w:val="superscript"/>
        </w:rPr>
        <w:t>1</w:t>
      </w:r>
      <w:r w:rsidR="00BE017C" w:rsidRPr="00EB54C7">
        <w:rPr>
          <w:rFonts w:ascii="Arial" w:hAnsi="Arial" w:cs="Arial"/>
          <w:sz w:val="20"/>
          <w:vertAlign w:val="superscript"/>
        </w:rPr>
        <w:t>,</w:t>
      </w:r>
      <w:r w:rsidR="77CA8901" w:rsidRPr="00EB54C7">
        <w:rPr>
          <w:rFonts w:ascii="Arial" w:hAnsi="Arial" w:cs="Arial"/>
          <w:sz w:val="20"/>
          <w:vertAlign w:val="superscript"/>
        </w:rPr>
        <w:t>2</w:t>
      </w:r>
      <w:r w:rsidRPr="00EB54C7">
        <w:rPr>
          <w:rFonts w:ascii="Arial" w:hAnsi="Arial" w:cs="Arial"/>
          <w:sz w:val="20"/>
        </w:rPr>
        <w:t xml:space="preserve"> / Rövidített cégnév</w:t>
      </w:r>
      <w:r w:rsidR="12214B68" w:rsidRPr="00EB54C7">
        <w:rPr>
          <w:rFonts w:ascii="Arial" w:hAnsi="Arial" w:cs="Arial"/>
          <w:sz w:val="20"/>
          <w:vertAlign w:val="superscript"/>
        </w:rPr>
        <w:t>3</w:t>
      </w:r>
      <w:r w:rsidRPr="00EB54C7">
        <w:rPr>
          <w:rFonts w:ascii="Arial" w:hAnsi="Arial" w:cs="Arial"/>
          <w:sz w:val="20"/>
        </w:rPr>
        <w:t>:</w:t>
      </w:r>
      <w:r w:rsidRPr="00EB54C7">
        <w:rPr>
          <w:rFonts w:ascii="Arial" w:hAnsi="Arial" w:cs="Arial"/>
          <w:sz w:val="20"/>
        </w:rPr>
        <w:tab/>
      </w:r>
    </w:p>
    <w:p w14:paraId="52F7041C" w14:textId="13F01659"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Születési hely és idő</w:t>
      </w:r>
      <w:r w:rsidRPr="00EB54C7">
        <w:rPr>
          <w:rFonts w:ascii="Arial" w:hAnsi="Arial" w:cs="Arial"/>
          <w:sz w:val="20"/>
          <w:vertAlign w:val="superscript"/>
        </w:rPr>
        <w:t>1</w:t>
      </w:r>
      <w:r w:rsidR="00BE017C" w:rsidRPr="00EB54C7">
        <w:rPr>
          <w:rFonts w:ascii="Arial" w:hAnsi="Arial" w:cs="Arial"/>
          <w:sz w:val="20"/>
          <w:vertAlign w:val="superscript"/>
        </w:rPr>
        <w:t>,</w:t>
      </w:r>
      <w:r w:rsidR="4002ADF6" w:rsidRPr="00EB54C7">
        <w:rPr>
          <w:rFonts w:ascii="Arial" w:hAnsi="Arial" w:cs="Arial"/>
          <w:sz w:val="20"/>
          <w:vertAlign w:val="superscript"/>
        </w:rPr>
        <w:t>2</w:t>
      </w:r>
      <w:r w:rsidRPr="00EB54C7">
        <w:rPr>
          <w:rFonts w:ascii="Arial" w:hAnsi="Arial" w:cs="Arial"/>
          <w:sz w:val="20"/>
        </w:rPr>
        <w:t>:</w:t>
      </w:r>
      <w:r w:rsidRPr="00EB54C7">
        <w:rPr>
          <w:rFonts w:ascii="Arial" w:hAnsi="Arial" w:cs="Arial"/>
          <w:sz w:val="20"/>
        </w:rPr>
        <w:tab/>
      </w:r>
    </w:p>
    <w:p w14:paraId="22DB242E" w14:textId="39D7B40B" w:rsidR="247A56FD" w:rsidRPr="00EB54C7" w:rsidRDefault="247A56FD" w:rsidP="0C5F1EDE">
      <w:pPr>
        <w:tabs>
          <w:tab w:val="right" w:leader="dot" w:pos="9355"/>
        </w:tabs>
        <w:ind w:left="426"/>
        <w:rPr>
          <w:rFonts w:ascii="Arial" w:hAnsi="Arial" w:cs="Arial"/>
          <w:sz w:val="20"/>
          <w:vertAlign w:val="superscript"/>
        </w:rPr>
      </w:pPr>
      <w:r w:rsidRPr="00EB54C7">
        <w:rPr>
          <w:rFonts w:ascii="Arial" w:hAnsi="Arial" w:cs="Arial"/>
          <w:sz w:val="20"/>
        </w:rPr>
        <w:t>Anyja születési neve</w:t>
      </w:r>
      <w:r w:rsidRPr="00EB54C7">
        <w:rPr>
          <w:rFonts w:ascii="Arial" w:hAnsi="Arial" w:cs="Arial"/>
          <w:sz w:val="20"/>
          <w:vertAlign w:val="superscript"/>
        </w:rPr>
        <w:t xml:space="preserve"> 1,2: </w:t>
      </w:r>
      <w:r w:rsidRPr="00EB54C7">
        <w:rPr>
          <w:rFonts w:ascii="Arial" w:hAnsi="Arial" w:cs="Arial"/>
          <w:sz w:val="20"/>
        </w:rPr>
        <w:tab/>
      </w:r>
    </w:p>
    <w:p w14:paraId="69659883" w14:textId="7D6EB4AD"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Lakcím</w:t>
      </w:r>
      <w:r w:rsidRPr="00EB54C7">
        <w:rPr>
          <w:rFonts w:ascii="Arial" w:hAnsi="Arial" w:cs="Arial"/>
          <w:sz w:val="20"/>
          <w:vertAlign w:val="superscript"/>
        </w:rPr>
        <w:t>1</w:t>
      </w:r>
      <w:r w:rsidR="00BE017C" w:rsidRPr="00EB54C7">
        <w:rPr>
          <w:rFonts w:ascii="Arial" w:hAnsi="Arial" w:cs="Arial"/>
          <w:sz w:val="20"/>
          <w:vertAlign w:val="superscript"/>
        </w:rPr>
        <w:t>,</w:t>
      </w:r>
      <w:r w:rsidR="13929C17" w:rsidRPr="00EB54C7">
        <w:rPr>
          <w:rFonts w:ascii="Arial" w:hAnsi="Arial" w:cs="Arial"/>
          <w:sz w:val="20"/>
          <w:vertAlign w:val="superscript"/>
        </w:rPr>
        <w:t>2</w:t>
      </w:r>
      <w:r w:rsidR="007452C0" w:rsidRPr="00EB54C7">
        <w:rPr>
          <w:rFonts w:ascii="Arial" w:hAnsi="Arial" w:cs="Arial"/>
          <w:sz w:val="20"/>
        </w:rPr>
        <w:t xml:space="preserve"> / Székhely</w:t>
      </w:r>
      <w:r w:rsidR="625AD63F" w:rsidRPr="00EB54C7">
        <w:rPr>
          <w:rFonts w:ascii="Arial" w:hAnsi="Arial" w:cs="Arial"/>
          <w:sz w:val="20"/>
          <w:vertAlign w:val="superscript"/>
        </w:rPr>
        <w:t>2</w:t>
      </w:r>
      <w:r w:rsidR="1FA365CD" w:rsidRPr="00EB54C7">
        <w:rPr>
          <w:rFonts w:ascii="Arial" w:hAnsi="Arial" w:cs="Arial"/>
          <w:sz w:val="20"/>
          <w:vertAlign w:val="superscript"/>
        </w:rPr>
        <w:t>,</w:t>
      </w:r>
      <w:r w:rsidR="55FE4F65" w:rsidRPr="00EB54C7">
        <w:rPr>
          <w:rFonts w:ascii="Arial" w:hAnsi="Arial" w:cs="Arial"/>
          <w:sz w:val="20"/>
          <w:vertAlign w:val="superscript"/>
        </w:rPr>
        <w:t>3</w:t>
      </w:r>
      <w:r w:rsidRPr="00EB54C7">
        <w:rPr>
          <w:rFonts w:ascii="Arial" w:hAnsi="Arial" w:cs="Arial"/>
          <w:sz w:val="20"/>
        </w:rPr>
        <w:t xml:space="preserve">: </w:t>
      </w:r>
      <w:r w:rsidRPr="00EB54C7">
        <w:rPr>
          <w:rFonts w:ascii="Arial" w:hAnsi="Arial" w:cs="Arial"/>
          <w:sz w:val="20"/>
        </w:rPr>
        <w:tab/>
      </w:r>
    </w:p>
    <w:p w14:paraId="7998BA78" w14:textId="40924418"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Adószám</w:t>
      </w:r>
      <w:r w:rsidR="431F0BE7" w:rsidRPr="00EB54C7">
        <w:rPr>
          <w:rFonts w:ascii="Arial" w:hAnsi="Arial" w:cs="Arial"/>
          <w:sz w:val="20"/>
          <w:vertAlign w:val="superscript"/>
        </w:rPr>
        <w:t>2</w:t>
      </w:r>
      <w:r w:rsidR="007452C0" w:rsidRPr="00EB54C7">
        <w:rPr>
          <w:rFonts w:ascii="Arial" w:hAnsi="Arial" w:cs="Arial"/>
          <w:sz w:val="20"/>
          <w:vertAlign w:val="superscript"/>
        </w:rPr>
        <w:t>,</w:t>
      </w:r>
      <w:r w:rsidR="6638112F" w:rsidRPr="00EB54C7">
        <w:rPr>
          <w:rFonts w:ascii="Arial" w:hAnsi="Arial" w:cs="Arial"/>
          <w:sz w:val="20"/>
          <w:vertAlign w:val="superscript"/>
        </w:rPr>
        <w:t>3</w:t>
      </w:r>
      <w:r w:rsidRPr="00EB54C7">
        <w:rPr>
          <w:rFonts w:ascii="Arial" w:hAnsi="Arial" w:cs="Arial"/>
          <w:sz w:val="20"/>
        </w:rPr>
        <w:t>: ‗ ‗ ‗ ‗ ‗ ‗ ‗ ‗–‗–‗ ‗</w:t>
      </w:r>
    </w:p>
    <w:p w14:paraId="73368879" w14:textId="464B18B2"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Nyilvántartási szám (pl. cégjegyzékszám)</w:t>
      </w:r>
      <w:r w:rsidR="70DA72A7" w:rsidRPr="00EB54C7">
        <w:rPr>
          <w:rFonts w:ascii="Arial" w:hAnsi="Arial" w:cs="Arial"/>
          <w:sz w:val="20"/>
          <w:vertAlign w:val="superscript"/>
        </w:rPr>
        <w:t>2</w:t>
      </w:r>
      <w:r w:rsidR="007452C0" w:rsidRPr="00EB54C7">
        <w:rPr>
          <w:rFonts w:ascii="Arial" w:hAnsi="Arial" w:cs="Arial"/>
          <w:sz w:val="20"/>
          <w:vertAlign w:val="superscript"/>
        </w:rPr>
        <w:t>,</w:t>
      </w:r>
      <w:r w:rsidR="7B2BBA16" w:rsidRPr="00EB54C7">
        <w:rPr>
          <w:rFonts w:ascii="Arial" w:hAnsi="Arial" w:cs="Arial"/>
          <w:sz w:val="20"/>
          <w:vertAlign w:val="superscript"/>
        </w:rPr>
        <w:t>3</w:t>
      </w:r>
      <w:r w:rsidRPr="00EB54C7">
        <w:rPr>
          <w:rFonts w:ascii="Arial" w:hAnsi="Arial" w:cs="Arial"/>
          <w:sz w:val="20"/>
        </w:rPr>
        <w:t>:</w:t>
      </w:r>
      <w:r w:rsidRPr="00EB54C7">
        <w:rPr>
          <w:rFonts w:ascii="Arial" w:hAnsi="Arial" w:cs="Arial"/>
          <w:sz w:val="20"/>
        </w:rPr>
        <w:tab/>
      </w:r>
    </w:p>
    <w:p w14:paraId="0E1E85F7" w14:textId="057BBEE3"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Bankszámlaszám</w:t>
      </w:r>
      <w:r w:rsidR="584731FD" w:rsidRPr="00EB54C7">
        <w:rPr>
          <w:rFonts w:ascii="Arial" w:hAnsi="Arial" w:cs="Arial"/>
          <w:sz w:val="20"/>
          <w:vertAlign w:val="superscript"/>
        </w:rPr>
        <w:t>4</w:t>
      </w:r>
      <w:r w:rsidR="376854EB" w:rsidRPr="00EB54C7">
        <w:rPr>
          <w:rFonts w:ascii="Arial" w:hAnsi="Arial" w:cs="Arial"/>
          <w:sz w:val="20"/>
          <w:vertAlign w:val="superscript"/>
        </w:rPr>
        <w:t>,</w:t>
      </w:r>
      <w:r w:rsidR="3052107D" w:rsidRPr="00EB54C7">
        <w:rPr>
          <w:rFonts w:ascii="Arial" w:hAnsi="Arial" w:cs="Arial"/>
          <w:sz w:val="20"/>
          <w:vertAlign w:val="superscript"/>
        </w:rPr>
        <w:t>5</w:t>
      </w:r>
      <w:r w:rsidRPr="00EB54C7">
        <w:rPr>
          <w:rFonts w:ascii="Arial" w:hAnsi="Arial" w:cs="Arial"/>
          <w:sz w:val="20"/>
        </w:rPr>
        <w:t>: ‗ ‗ ‗ ‗ ‗ ‗ ‗ ‗ – ‗ ‗ ‗ ‗ ‗ ‗ ‗ ‗ – ‗ ‗ ‗ ‗ ‗ ‗ ‗ ‗</w:t>
      </w:r>
    </w:p>
    <w:p w14:paraId="44061FE2" w14:textId="22CA1FB6" w:rsidR="00AD6B07" w:rsidRPr="00EB54C7" w:rsidRDefault="00AD6B07" w:rsidP="005041A9">
      <w:pPr>
        <w:spacing w:before="80"/>
        <w:jc w:val="both"/>
        <w:rPr>
          <w:rFonts w:ascii="Arial" w:hAnsi="Arial" w:cs="Arial"/>
          <w:color w:val="231F20"/>
          <w:sz w:val="20"/>
        </w:rPr>
      </w:pPr>
      <w:r w:rsidRPr="00EB54C7">
        <w:rPr>
          <w:rFonts w:ascii="Arial" w:hAnsi="Arial" w:cs="Arial"/>
          <w:sz w:val="20"/>
        </w:rPr>
        <w:t xml:space="preserve">ezúton </w:t>
      </w:r>
      <w:r w:rsidR="006743B9" w:rsidRPr="00EB54C7">
        <w:rPr>
          <w:rFonts w:ascii="Arial" w:hAnsi="Arial" w:cs="Arial"/>
          <w:sz w:val="20"/>
        </w:rPr>
        <w:t>nyilatkozom</w:t>
      </w:r>
      <w:r w:rsidRPr="00EB54C7">
        <w:rPr>
          <w:rFonts w:ascii="Arial" w:hAnsi="Arial" w:cs="Arial"/>
          <w:sz w:val="20"/>
        </w:rPr>
        <w:t>, hogy az MVM Next Energiakereskedelmi Zrt.-</w:t>
      </w:r>
      <w:proofErr w:type="spellStart"/>
      <w:r w:rsidRPr="00EB54C7">
        <w:rPr>
          <w:rFonts w:ascii="Arial" w:hAnsi="Arial" w:cs="Arial"/>
          <w:sz w:val="20"/>
        </w:rPr>
        <w:t>től</w:t>
      </w:r>
      <w:proofErr w:type="spellEnd"/>
      <w:r w:rsidR="7E6BCAE3" w:rsidRPr="00EB54C7">
        <w:rPr>
          <w:rFonts w:ascii="Arial" w:hAnsi="Arial" w:cs="Arial"/>
          <w:sz w:val="20"/>
        </w:rPr>
        <w:t xml:space="preserve"> (továbbiakban: MVM Next)</w:t>
      </w:r>
      <w:r w:rsidRPr="00EB54C7">
        <w:rPr>
          <w:rFonts w:ascii="Arial" w:hAnsi="Arial" w:cs="Arial"/>
          <w:sz w:val="20"/>
        </w:rPr>
        <w:t xml:space="preserve"> egyetemes villamosenergia-szolgáltatást kívánok igénybe venni</w:t>
      </w:r>
      <w:r w:rsidR="00977E85" w:rsidRPr="00EB54C7">
        <w:rPr>
          <w:rFonts w:ascii="Arial" w:hAnsi="Arial" w:cs="Arial"/>
          <w:sz w:val="20"/>
        </w:rPr>
        <w:t>, ennek érdekében az MVM Next egyetemes villamosenergia-szolgáltatói üzletszabályzatának közzétételével meghatározott ajánlatot elfogadom</w:t>
      </w:r>
      <w:r w:rsidRPr="00EB54C7">
        <w:rPr>
          <w:rFonts w:ascii="Arial" w:hAnsi="Arial" w:cs="Arial"/>
          <w:sz w:val="20"/>
        </w:rPr>
        <w:t xml:space="preserve">. </w:t>
      </w:r>
      <w:r w:rsidR="00977E85" w:rsidRPr="00EB54C7">
        <w:rPr>
          <w:rFonts w:ascii="Arial" w:hAnsi="Arial" w:cs="Arial"/>
          <w:color w:val="231F20"/>
          <w:sz w:val="20"/>
        </w:rPr>
        <w:t>A</w:t>
      </w:r>
      <w:r w:rsidR="005041A9" w:rsidRPr="00EB54C7">
        <w:rPr>
          <w:rFonts w:ascii="Arial" w:hAnsi="Arial" w:cs="Arial"/>
          <w:color w:val="231F20"/>
          <w:sz w:val="20"/>
        </w:rPr>
        <w:t xml:space="preserve"> hálózathasználati szerződésem MVM Ne</w:t>
      </w:r>
      <w:r w:rsidR="7AD9C175" w:rsidRPr="00EB54C7">
        <w:rPr>
          <w:rFonts w:ascii="Arial" w:hAnsi="Arial" w:cs="Arial"/>
          <w:color w:val="231F20"/>
          <w:sz w:val="20"/>
        </w:rPr>
        <w:t>xt</w:t>
      </w:r>
      <w:r w:rsidR="005041A9" w:rsidRPr="00EB54C7">
        <w:rPr>
          <w:rFonts w:ascii="Arial" w:hAnsi="Arial" w:cs="Arial"/>
          <w:color w:val="231F20"/>
          <w:sz w:val="20"/>
        </w:rPr>
        <w:t xml:space="preserve"> mint megbízott által történő kezelését</w:t>
      </w:r>
      <w:r w:rsidR="00977E85" w:rsidRPr="00EB54C7">
        <w:rPr>
          <w:rFonts w:ascii="Arial" w:hAnsi="Arial" w:cs="Arial"/>
          <w:color w:val="231F20"/>
          <w:sz w:val="20"/>
        </w:rPr>
        <w:t xml:space="preserve"> kérem</w:t>
      </w:r>
      <w:r w:rsidR="005041A9" w:rsidRPr="00EB54C7">
        <w:rPr>
          <w:rFonts w:ascii="Arial" w:hAnsi="Arial" w:cs="Arial"/>
          <w:color w:val="231F20"/>
          <w:sz w:val="20"/>
        </w:rPr>
        <w:t>.</w:t>
      </w:r>
    </w:p>
    <w:p w14:paraId="7247504D" w14:textId="3F2F613C" w:rsidR="002614EC" w:rsidRPr="00EB54C7" w:rsidRDefault="002614EC" w:rsidP="00FB42BA">
      <w:pPr>
        <w:spacing w:before="40" w:after="40"/>
        <w:jc w:val="both"/>
        <w:rPr>
          <w:rFonts w:ascii="Arial" w:hAnsi="Arial" w:cs="Arial"/>
          <w:i/>
          <w:color w:val="231F20"/>
          <w:sz w:val="20"/>
        </w:rPr>
      </w:pPr>
      <w:r w:rsidRPr="00EB54C7">
        <w:rPr>
          <w:rFonts w:ascii="Arial" w:hAnsi="Arial" w:cs="Arial"/>
          <w:i/>
          <w:color w:val="231F20"/>
          <w:sz w:val="20"/>
        </w:rPr>
        <w:t>(</w:t>
      </w:r>
      <w:r w:rsidR="005041A9" w:rsidRPr="00EB54C7">
        <w:rPr>
          <w:rFonts w:ascii="Arial" w:hAnsi="Arial" w:cs="Arial"/>
          <w:i/>
          <w:color w:val="231F20"/>
          <w:sz w:val="20"/>
        </w:rPr>
        <w:t xml:space="preserve">A kéréssel a </w:t>
      </w:r>
      <w:r w:rsidR="00977E85" w:rsidRPr="00EB54C7">
        <w:rPr>
          <w:rFonts w:ascii="Arial" w:hAnsi="Arial" w:cs="Arial"/>
          <w:i/>
          <w:color w:val="231F20"/>
          <w:sz w:val="20"/>
        </w:rPr>
        <w:t>Nyilatkozattevő</w:t>
      </w:r>
      <w:r w:rsidR="005041A9" w:rsidRPr="00EB54C7">
        <w:rPr>
          <w:rFonts w:ascii="Arial" w:hAnsi="Arial" w:cs="Arial"/>
          <w:i/>
          <w:color w:val="231F20"/>
          <w:sz w:val="20"/>
        </w:rPr>
        <w:t xml:space="preserve"> hozzájárul</w:t>
      </w:r>
      <w:r w:rsidR="005041A9" w:rsidRPr="00EB54C7">
        <w:rPr>
          <w:rFonts w:ascii="Arial" w:hAnsi="Arial" w:cs="Arial"/>
          <w:i/>
          <w:sz w:val="20"/>
        </w:rPr>
        <w:t xml:space="preserve">, hogy az MVM Next – amennyiben a </w:t>
      </w:r>
      <w:r w:rsidR="00977E85" w:rsidRPr="00EB54C7">
        <w:rPr>
          <w:rFonts w:ascii="Arial" w:hAnsi="Arial" w:cs="Arial"/>
          <w:i/>
          <w:sz w:val="20"/>
        </w:rPr>
        <w:t>Nyilatkozattevő</w:t>
      </w:r>
      <w:r w:rsidR="005041A9" w:rsidRPr="00EB54C7">
        <w:rPr>
          <w:rFonts w:ascii="Arial" w:hAnsi="Arial" w:cs="Arial"/>
          <w:i/>
          <w:sz w:val="20"/>
        </w:rPr>
        <w:t xml:space="preserve"> a </w:t>
      </w:r>
      <w:r w:rsidR="00977E85" w:rsidRPr="00EB54C7">
        <w:rPr>
          <w:rFonts w:ascii="Arial" w:hAnsi="Arial" w:cs="Arial"/>
          <w:i/>
          <w:sz w:val="20"/>
        </w:rPr>
        <w:t>nyilatkozattal</w:t>
      </w:r>
      <w:r w:rsidR="005041A9" w:rsidRPr="00EB54C7">
        <w:rPr>
          <w:rFonts w:ascii="Arial" w:hAnsi="Arial" w:cs="Arial"/>
          <w:i/>
          <w:sz w:val="20"/>
        </w:rPr>
        <w:t xml:space="preserve"> érintett felhasználási hely tekintetében megkötött hálózathasználati szerződéssel nem rendelkezik – a hálózathasználati szerződés megkötésével kapcsolatos ügyintézés során a területileg illetékes elosztónál a nevében teljes jogkörrel eljárjon, és </w:t>
      </w:r>
      <w:r w:rsidR="005041A9" w:rsidRPr="00EB54C7">
        <w:rPr>
          <w:rFonts w:ascii="Arial" w:hAnsi="Arial" w:cs="Arial"/>
          <w:i/>
          <w:color w:val="231F20"/>
          <w:sz w:val="20"/>
        </w:rPr>
        <w:t>ennek során a szerződés megkötéséhez szükséges személyes adatait átadja.</w:t>
      </w:r>
      <w:r w:rsidRPr="00EB54C7">
        <w:rPr>
          <w:rFonts w:ascii="Arial" w:hAnsi="Arial" w:cs="Arial"/>
          <w:i/>
          <w:color w:val="231F20"/>
          <w:sz w:val="20"/>
        </w:rPr>
        <w:t>)</w:t>
      </w:r>
    </w:p>
    <w:p w14:paraId="104D210C" w14:textId="7C384BCF" w:rsidR="002614EC" w:rsidRPr="00EB54C7" w:rsidRDefault="002614EC" w:rsidP="00E0263F">
      <w:pPr>
        <w:pStyle w:val="Listaszerbekezds"/>
        <w:numPr>
          <w:ilvl w:val="0"/>
          <w:numId w:val="52"/>
        </w:numPr>
        <w:spacing w:before="60" w:after="60"/>
        <w:ind w:left="426" w:hanging="425"/>
        <w:jc w:val="both"/>
        <w:rPr>
          <w:rFonts w:ascii="Arial" w:hAnsi="Arial" w:cs="Arial"/>
        </w:rPr>
      </w:pPr>
      <w:r w:rsidRPr="00EB54C7">
        <w:rPr>
          <w:rFonts w:ascii="Arial" w:hAnsi="Arial" w:cs="Arial"/>
        </w:rPr>
        <w:t>Kérjük, jelezze X-szel, ha már rendelkezik hálózathasználati szerződéssel az igénybejelentéssel érintett felhasználási hely tekintetében. Kérjük, a szerződést felhasználóváltozás miatti igénybejelentés esetén mellékelje.</w:t>
      </w:r>
    </w:p>
    <w:p w14:paraId="3296CCB6" w14:textId="16C13738" w:rsidR="00AD6B07" w:rsidRPr="00EB54C7" w:rsidRDefault="00977E85" w:rsidP="00E0263F">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Nyilatkozattétel</w:t>
      </w:r>
      <w:r w:rsidR="00995F76" w:rsidRPr="00EB54C7">
        <w:rPr>
          <w:rFonts w:ascii="Arial" w:hAnsi="Arial" w:cs="Arial"/>
          <w:b/>
          <w:color w:val="000000"/>
          <w:sz w:val="20"/>
        </w:rPr>
        <w:t xml:space="preserve"> oka</w:t>
      </w:r>
    </w:p>
    <w:p w14:paraId="41917DF0" w14:textId="76717D32" w:rsidR="00DB7F79" w:rsidRPr="00EB54C7" w:rsidRDefault="007452C0" w:rsidP="00FB42BA">
      <w:pPr>
        <w:tabs>
          <w:tab w:val="left" w:pos="2552"/>
          <w:tab w:val="left" w:pos="4962"/>
          <w:tab w:val="left" w:pos="6096"/>
          <w:tab w:val="left" w:pos="7230"/>
        </w:tabs>
        <w:ind w:left="425"/>
        <w:rPr>
          <w:rFonts w:ascii="Arial" w:eastAsiaTheme="minorEastAsia" w:hAnsi="Arial" w:cs="Arial"/>
          <w:w w:val="105"/>
          <w:sz w:val="20"/>
        </w:rPr>
      </w:pPr>
      <w:r w:rsidRPr="00EB54C7">
        <w:rPr>
          <w:rFonts w:ascii="Arial" w:eastAsia="Wingdings" w:hAnsi="Arial" w:cs="Arial"/>
          <w:sz w:val="20"/>
        </w:rPr>
        <w:t></w:t>
      </w:r>
      <w:r w:rsidR="00AD6B07" w:rsidRPr="00EB54C7">
        <w:rPr>
          <w:rFonts w:ascii="Arial" w:hAnsi="Arial" w:cs="Arial"/>
          <w:sz w:val="20"/>
        </w:rPr>
        <w:t xml:space="preserve"> ú</w:t>
      </w:r>
      <w:r w:rsidR="00AD6B07" w:rsidRPr="00EB54C7">
        <w:rPr>
          <w:rFonts w:ascii="Arial" w:eastAsiaTheme="minorEastAsia" w:hAnsi="Arial" w:cs="Arial"/>
          <w:w w:val="105"/>
          <w:sz w:val="20"/>
        </w:rPr>
        <w:t>j bekapcsolás</w:t>
      </w:r>
      <w:r w:rsidR="00AD6B07" w:rsidRPr="00EB54C7">
        <w:rPr>
          <w:rFonts w:ascii="Arial" w:eastAsiaTheme="minorHAnsi" w:hAnsi="Arial" w:cs="Arial"/>
          <w:w w:val="105"/>
          <w:sz w:val="20"/>
        </w:rPr>
        <w:tab/>
      </w:r>
      <w:r w:rsidRPr="00EB54C7">
        <w:rPr>
          <w:rFonts w:ascii="Arial" w:eastAsia="Wingdings" w:hAnsi="Arial" w:cs="Arial"/>
          <w:sz w:val="20"/>
        </w:rPr>
        <w:t></w:t>
      </w:r>
      <w:r w:rsidR="00AD6B07" w:rsidRPr="00EB54C7">
        <w:rPr>
          <w:rFonts w:ascii="Arial" w:hAnsi="Arial" w:cs="Arial"/>
          <w:sz w:val="20"/>
        </w:rPr>
        <w:t xml:space="preserve"> </w:t>
      </w:r>
      <w:r w:rsidR="00171139" w:rsidRPr="00EB54C7">
        <w:rPr>
          <w:rFonts w:ascii="Arial" w:hAnsi="Arial" w:cs="Arial"/>
          <w:sz w:val="20"/>
        </w:rPr>
        <w:t>szolgáltatás újraindítása</w:t>
      </w:r>
    </w:p>
    <w:p w14:paraId="5E382D92" w14:textId="12F39498" w:rsidR="00AD6B07" w:rsidRPr="00EB54C7" w:rsidRDefault="007452C0" w:rsidP="00FB42BA">
      <w:pPr>
        <w:tabs>
          <w:tab w:val="left" w:pos="2552"/>
          <w:tab w:val="left" w:pos="4962"/>
          <w:tab w:val="left" w:pos="6096"/>
          <w:tab w:val="left" w:pos="7230"/>
        </w:tabs>
        <w:ind w:left="425"/>
        <w:rPr>
          <w:rFonts w:ascii="Arial" w:hAnsi="Arial" w:cs="Arial"/>
          <w:sz w:val="20"/>
        </w:rPr>
      </w:pPr>
      <w:r w:rsidRPr="00EB54C7">
        <w:rPr>
          <w:rFonts w:ascii="Arial" w:eastAsia="Wingdings" w:hAnsi="Arial" w:cs="Arial"/>
          <w:sz w:val="20"/>
        </w:rPr>
        <w:t></w:t>
      </w:r>
      <w:r w:rsidR="00AD6B07" w:rsidRPr="00EB54C7">
        <w:rPr>
          <w:rFonts w:ascii="Arial" w:hAnsi="Arial" w:cs="Arial"/>
          <w:sz w:val="20"/>
        </w:rPr>
        <w:t xml:space="preserve"> ideiglenes </w:t>
      </w:r>
      <w:r w:rsidR="00E77803" w:rsidRPr="00EB54C7">
        <w:rPr>
          <w:rFonts w:ascii="Arial" w:hAnsi="Arial" w:cs="Arial"/>
          <w:sz w:val="20"/>
        </w:rPr>
        <w:t>bekapcsolás (legfeljebb 60 nap)</w:t>
      </w:r>
      <w:r w:rsidR="00E77803" w:rsidRPr="00EB54C7">
        <w:rPr>
          <w:rFonts w:ascii="Arial" w:hAnsi="Arial" w:cs="Arial"/>
          <w:sz w:val="20"/>
        </w:rPr>
        <w:tab/>
      </w:r>
      <w:r w:rsidR="148B34C5" w:rsidRPr="00EB54C7">
        <w:rPr>
          <w:rFonts w:ascii="Arial" w:eastAsia="Wingdings" w:hAnsi="Arial" w:cs="Arial"/>
          <w:sz w:val="20"/>
        </w:rPr>
        <w:t></w:t>
      </w:r>
      <w:r w:rsidR="00E77803" w:rsidRPr="00EB54C7">
        <w:rPr>
          <w:rFonts w:ascii="Arial" w:hAnsi="Arial" w:cs="Arial"/>
          <w:sz w:val="20"/>
        </w:rPr>
        <w:t xml:space="preserve"> ideiglenes bekapcsolás (61 nap és 1 év között)</w:t>
      </w:r>
      <w:r w:rsidR="00E77803" w:rsidRPr="00EB54C7">
        <w:rPr>
          <w:rFonts w:ascii="Arial" w:hAnsi="Arial" w:cs="Arial"/>
          <w:sz w:val="20"/>
        </w:rPr>
        <w:br/>
      </w:r>
      <w:r w:rsidR="00FB42BA" w:rsidRPr="00EB54C7">
        <w:rPr>
          <w:rFonts w:ascii="Arial" w:eastAsia="Wingdings" w:hAnsi="Arial" w:cs="Arial"/>
          <w:sz w:val="20"/>
        </w:rPr>
        <w:t></w:t>
      </w:r>
      <w:r w:rsidR="00171139" w:rsidRPr="00EB54C7">
        <w:rPr>
          <w:rFonts w:ascii="Arial" w:hAnsi="Arial" w:cs="Arial"/>
          <w:sz w:val="20"/>
        </w:rPr>
        <w:t xml:space="preserve"> további mérő felszerelése</w:t>
      </w:r>
    </w:p>
    <w:p w14:paraId="2C391082" w14:textId="76E813F9" w:rsidR="00AD6B07" w:rsidRPr="00EB54C7" w:rsidRDefault="00B51773">
      <w:pPr>
        <w:keepNext/>
        <w:numPr>
          <w:ilvl w:val="0"/>
          <w:numId w:val="49"/>
        </w:numPr>
        <w:overflowPunct/>
        <w:autoSpaceDE/>
        <w:autoSpaceDN/>
        <w:adjustRightInd/>
        <w:spacing w:before="120"/>
        <w:ind w:left="425" w:hanging="425"/>
        <w:jc w:val="both"/>
        <w:textAlignment w:val="auto"/>
        <w:rPr>
          <w:rFonts w:ascii="Arial" w:hAnsi="Arial"/>
          <w:b/>
          <w:color w:val="000000"/>
          <w:sz w:val="20"/>
          <w:rPrChange w:id="2068" w:author="MVM Next Energiakereskedelmi Zrt." w:date="2026-08-13T16:37:00Z" w16du:dateUtc="2026-08-13T14:37:00Z">
            <w:rPr>
              <w:rFonts w:ascii="Arial" w:hAnsi="Arial"/>
              <w:sz w:val="20"/>
            </w:rPr>
          </w:rPrChange>
        </w:rPr>
        <w:pPrChange w:id="2069" w:author="MVM Next Energiakereskedelmi Zrt." w:date="2026-08-13T16:37:00Z" w16du:dateUtc="2026-08-13T14:37:00Z">
          <w:pPr>
            <w:tabs>
              <w:tab w:val="left" w:pos="1843"/>
            </w:tabs>
            <w:ind w:left="2410" w:hanging="1985"/>
            <w:jc w:val="both"/>
          </w:pPr>
        </w:pPrChange>
      </w:pPr>
      <w:r w:rsidRPr="00EB54C7">
        <w:rPr>
          <w:rFonts w:ascii="Arial" w:eastAsia="Wingdings" w:hAnsi="Arial" w:cs="Arial"/>
          <w:sz w:val="20"/>
        </w:rPr>
        <w:t></w:t>
      </w:r>
      <w:r w:rsidRPr="00EB54C7">
        <w:rPr>
          <w:rFonts w:ascii="Arial" w:hAnsi="Arial" w:cs="Arial"/>
          <w:sz w:val="20"/>
        </w:rPr>
        <w:t xml:space="preserve"> kereskedőváltás</w:t>
      </w:r>
      <w:r w:rsidRPr="00EB54C7">
        <w:rPr>
          <w:rFonts w:ascii="Arial" w:hAnsi="Arial" w:cs="Arial"/>
          <w:sz w:val="20"/>
        </w:rPr>
        <w:tab/>
      </w:r>
      <w:r w:rsidRPr="00EB54C7">
        <w:rPr>
          <w:rFonts w:ascii="Arial" w:eastAsia="Wingdings" w:hAnsi="Arial" w:cs="Arial"/>
          <w:sz w:val="20"/>
        </w:rPr>
        <w:t></w:t>
      </w:r>
      <w:r w:rsidRPr="00EB54C7">
        <w:rPr>
          <w:rFonts w:ascii="Arial" w:hAnsi="Arial" w:cs="Arial"/>
          <w:sz w:val="20"/>
        </w:rPr>
        <w:t xml:space="preserve"> Kérjük, jelezze X-szel, ha </w:t>
      </w:r>
      <w:r w:rsidR="001723A2" w:rsidRPr="00EB54C7">
        <w:rPr>
          <w:rFonts w:ascii="Arial" w:hAnsi="Arial" w:cs="Arial"/>
          <w:sz w:val="20"/>
        </w:rPr>
        <w:t xml:space="preserve">az érintett felhasználási hely tekintetében </w:t>
      </w:r>
      <w:r w:rsidRPr="00EB54C7">
        <w:rPr>
          <w:rFonts w:ascii="Arial" w:hAnsi="Arial" w:cs="Arial"/>
          <w:sz w:val="20"/>
        </w:rPr>
        <w:t xml:space="preserve">nem rendelkezik hatályos villamosenergia-vásárlási szerződéssel </w:t>
      </w:r>
      <w:r w:rsidR="00171139" w:rsidRPr="00EB54C7">
        <w:rPr>
          <w:rFonts w:ascii="Arial" w:hAnsi="Arial" w:cs="Arial"/>
          <w:sz w:val="20"/>
        </w:rPr>
        <w:t xml:space="preserve">(ellátatlan) </w:t>
      </w:r>
      <w:r w:rsidRPr="00EB54C7">
        <w:rPr>
          <w:rFonts w:ascii="Arial" w:hAnsi="Arial" w:cs="Arial"/>
          <w:sz w:val="20"/>
        </w:rPr>
        <w:t xml:space="preserve">vagy hatályos villamosenergia-vásárlási szerződésének megszűnéséről (pl. felmondása </w:t>
      </w:r>
      <w:proofErr w:type="spellStart"/>
      <w:r w:rsidRPr="00EB54C7">
        <w:rPr>
          <w:rFonts w:ascii="Arial" w:hAnsi="Arial" w:cs="Arial"/>
          <w:sz w:val="20"/>
        </w:rPr>
        <w:t>hatályosulásá</w:t>
      </w:r>
      <w:r w:rsidR="001723A2" w:rsidRPr="00EB54C7">
        <w:rPr>
          <w:rFonts w:ascii="Arial" w:hAnsi="Arial" w:cs="Arial"/>
          <w:sz w:val="20"/>
        </w:rPr>
        <w:t>ról</w:t>
      </w:r>
      <w:proofErr w:type="spellEnd"/>
      <w:r w:rsidR="001723A2" w:rsidRPr="00EB54C7">
        <w:rPr>
          <w:rFonts w:ascii="Arial" w:hAnsi="Arial" w:cs="Arial"/>
          <w:sz w:val="20"/>
        </w:rPr>
        <w:t>)</w:t>
      </w:r>
      <w:r w:rsidRPr="00EB54C7">
        <w:rPr>
          <w:rFonts w:ascii="Arial" w:hAnsi="Arial" w:cs="Arial"/>
          <w:sz w:val="20"/>
        </w:rPr>
        <w:t xml:space="preserve"> kereskedő</w:t>
      </w:r>
      <w:r w:rsidR="001723A2" w:rsidRPr="00EB54C7">
        <w:rPr>
          <w:rFonts w:ascii="Arial" w:hAnsi="Arial" w:cs="Arial"/>
          <w:sz w:val="20"/>
        </w:rPr>
        <w:t>je</w:t>
      </w:r>
      <w:r w:rsidRPr="00EB54C7">
        <w:rPr>
          <w:rFonts w:ascii="Arial" w:hAnsi="Arial" w:cs="Arial"/>
          <w:sz w:val="20"/>
        </w:rPr>
        <w:t xml:space="preserve"> </w:t>
      </w:r>
      <w:proofErr w:type="spellStart"/>
      <w:proofErr w:type="gramStart"/>
      <w:r w:rsidR="001723A2" w:rsidRPr="00EB54C7">
        <w:rPr>
          <w:rFonts w:ascii="Arial" w:hAnsi="Arial" w:cs="Arial"/>
          <w:sz w:val="20"/>
        </w:rPr>
        <w:t>tájékoztatta</w:t>
      </w:r>
      <w:r w:rsidRPr="00EB54C7">
        <w:rPr>
          <w:rFonts w:ascii="Arial" w:hAnsi="Arial" w:cs="Arial"/>
          <w:sz w:val="20"/>
        </w:rPr>
        <w:t>.</w:t>
      </w:r>
      <w:ins w:id="2070" w:author="MVM Next Energiakereskedelmi Zrt." w:date="2026-08-13T16:37:00Z" w16du:dateUtc="2026-08-13T14:37:00Z">
        <w:r w:rsidR="00AD6B07" w:rsidRPr="00EB54C7">
          <w:rPr>
            <w:rFonts w:ascii="Arial" w:hAnsi="Arial" w:cs="Arial"/>
            <w:b/>
            <w:color w:val="000000"/>
            <w:sz w:val="20"/>
          </w:rPr>
          <w:t>Villamosenergia</w:t>
        </w:r>
        <w:proofErr w:type="spellEnd"/>
        <w:proofErr w:type="gramEnd"/>
        <w:r w:rsidR="00AD6B07" w:rsidRPr="00EB54C7">
          <w:rPr>
            <w:rFonts w:ascii="Arial" w:hAnsi="Arial" w:cs="Arial"/>
            <w:b/>
            <w:color w:val="000000"/>
            <w:sz w:val="20"/>
          </w:rPr>
          <w:t>-felhasználás célja</w:t>
        </w:r>
      </w:ins>
    </w:p>
    <w:p w14:paraId="6A40A5AB" w14:textId="77777777" w:rsidR="00AD6B07" w:rsidRPr="00EB54C7" w:rsidRDefault="00AD6B07" w:rsidP="00E0263F">
      <w:pPr>
        <w:keepNext/>
        <w:numPr>
          <w:ilvl w:val="0"/>
          <w:numId w:val="49"/>
        </w:numPr>
        <w:overflowPunct/>
        <w:autoSpaceDE/>
        <w:autoSpaceDN/>
        <w:adjustRightInd/>
        <w:spacing w:before="120"/>
        <w:ind w:left="425" w:hanging="425"/>
        <w:jc w:val="both"/>
        <w:textAlignment w:val="auto"/>
        <w:rPr>
          <w:del w:id="2071" w:author="MVM Next Energiakereskedelmi Zrt." w:date="2026-08-13T16:37:00Z" w16du:dateUtc="2026-08-13T14:37:00Z"/>
          <w:rFonts w:ascii="Arial" w:hAnsi="Arial" w:cs="Arial"/>
          <w:b/>
          <w:color w:val="000000"/>
          <w:sz w:val="20"/>
        </w:rPr>
      </w:pPr>
      <w:del w:id="2072" w:author="MVM Next Energiakereskedelmi Zrt." w:date="2026-08-13T16:37:00Z" w16du:dateUtc="2026-08-13T14:37:00Z">
        <w:r w:rsidRPr="00EB54C7">
          <w:rPr>
            <w:rFonts w:ascii="Arial" w:hAnsi="Arial" w:cs="Arial"/>
            <w:b/>
            <w:color w:val="000000"/>
            <w:sz w:val="20"/>
          </w:rPr>
          <w:delText>Villamosenergia-felhasználás célja</w:delText>
        </w:r>
      </w:del>
    </w:p>
    <w:p w14:paraId="262F47CC" w14:textId="33EB8E07" w:rsidR="002614EC" w:rsidRPr="00EB54C7" w:rsidRDefault="002614EC" w:rsidP="00FB42BA">
      <w:pPr>
        <w:pStyle w:val="Listaszerbekezds"/>
        <w:spacing w:before="80" w:after="40"/>
        <w:ind w:left="425"/>
        <w:contextualSpacing w:val="0"/>
        <w:jc w:val="both"/>
        <w:rPr>
          <w:rFonts w:ascii="Arial" w:hAnsi="Arial" w:cs="Arial"/>
          <w:b/>
        </w:rPr>
      </w:pPr>
      <w:r w:rsidRPr="00EB54C7">
        <w:rPr>
          <w:rFonts w:ascii="Arial" w:hAnsi="Arial" w:cs="Arial"/>
          <w:b/>
        </w:rPr>
        <w:t>L</w:t>
      </w:r>
      <w:r w:rsidR="00AD6B07" w:rsidRPr="00EB54C7">
        <w:rPr>
          <w:rFonts w:ascii="Arial" w:hAnsi="Arial" w:cs="Arial"/>
          <w:b/>
        </w:rPr>
        <w:t>akossági célú felhasználás</w:t>
      </w:r>
      <w:r w:rsidRPr="00EB54C7">
        <w:rPr>
          <w:rFonts w:ascii="Arial" w:hAnsi="Arial" w:cs="Arial"/>
          <w:b/>
        </w:rPr>
        <w:t xml:space="preserve"> </w:t>
      </w:r>
      <w:r w:rsidRPr="00EB54C7">
        <w:rPr>
          <w:rFonts w:ascii="Arial" w:hAnsi="Arial" w:cs="Arial"/>
        </w:rPr>
        <w:t>(</w:t>
      </w:r>
      <w:r w:rsidRPr="00EB54C7">
        <w:rPr>
          <w:rFonts w:ascii="Arial" w:hAnsi="Arial" w:cs="Arial"/>
          <w:i/>
        </w:rPr>
        <w:t>egyetemes szolgáltatásra jogosult felhasználó</w:t>
      </w:r>
      <w:r w:rsidRPr="00EB54C7">
        <w:rPr>
          <w:rFonts w:ascii="Arial" w:hAnsi="Arial" w:cs="Arial"/>
        </w:rPr>
        <w:t>)</w:t>
      </w:r>
    </w:p>
    <w:p w14:paraId="41CFC905" w14:textId="60BF974C" w:rsidR="002614EC" w:rsidRPr="00EB54C7" w:rsidRDefault="002614EC" w:rsidP="00E0263F">
      <w:pPr>
        <w:pStyle w:val="Default"/>
        <w:numPr>
          <w:ilvl w:val="0"/>
          <w:numId w:val="50"/>
        </w:numPr>
        <w:spacing w:before="40" w:after="40"/>
        <w:ind w:left="851" w:hanging="425"/>
        <w:rPr>
          <w:i/>
          <w:sz w:val="20"/>
          <w:szCs w:val="20"/>
        </w:rPr>
      </w:pPr>
      <w:r w:rsidRPr="00EB54C7">
        <w:rPr>
          <w:b/>
          <w:sz w:val="20"/>
          <w:szCs w:val="20"/>
        </w:rPr>
        <w:t>háztartási célú felhasználás</w:t>
      </w:r>
    </w:p>
    <w:p w14:paraId="243B163B" w14:textId="3B612E1D" w:rsidR="00AD6B07" w:rsidRPr="00EB54C7" w:rsidRDefault="00171139" w:rsidP="00321B24">
      <w:pPr>
        <w:pStyle w:val="Default"/>
        <w:numPr>
          <w:ilvl w:val="0"/>
          <w:numId w:val="55"/>
        </w:numPr>
        <w:spacing w:before="40" w:after="40"/>
        <w:ind w:left="1276"/>
        <w:jc w:val="both"/>
        <w:rPr>
          <w:i/>
          <w:sz w:val="20"/>
          <w:szCs w:val="20"/>
        </w:rPr>
      </w:pPr>
      <w:r w:rsidRPr="00EB54C7">
        <w:rPr>
          <w:sz w:val="20"/>
          <w:szCs w:val="20"/>
        </w:rPr>
        <w:t>a felhasználó a</w:t>
      </w:r>
      <w:r w:rsidR="00AD6B07" w:rsidRPr="00EB54C7">
        <w:rPr>
          <w:sz w:val="20"/>
          <w:szCs w:val="20"/>
        </w:rPr>
        <w:t xml:space="preserve"> saját háztartása </w:t>
      </w:r>
      <w:r w:rsidRPr="00EB54C7">
        <w:rPr>
          <w:rFonts w:eastAsia="Arial"/>
          <w:color w:val="000000" w:themeColor="text1"/>
          <w:sz w:val="20"/>
          <w:szCs w:val="20"/>
        </w:rPr>
        <w:t>–</w:t>
      </w:r>
      <w:r w:rsidRPr="00EB54C7">
        <w:rPr>
          <w:sz w:val="20"/>
          <w:szCs w:val="20"/>
        </w:rPr>
        <w:t xml:space="preserve"> </w:t>
      </w:r>
      <w:r w:rsidR="00AD6B07" w:rsidRPr="00EB54C7">
        <w:rPr>
          <w:sz w:val="20"/>
          <w:szCs w:val="20"/>
        </w:rPr>
        <w:t>egy</w:t>
      </w:r>
      <w:r w:rsidRPr="00EB54C7">
        <w:rPr>
          <w:sz w:val="20"/>
          <w:szCs w:val="20"/>
        </w:rPr>
        <w:t xml:space="preserve"> </w:t>
      </w:r>
      <w:r w:rsidR="00AD6B07" w:rsidRPr="00EB54C7">
        <w:rPr>
          <w:sz w:val="20"/>
          <w:szCs w:val="20"/>
        </w:rPr>
        <w:t xml:space="preserve">felhasználási helyet képező </w:t>
      </w:r>
      <w:r w:rsidRPr="00EB54C7">
        <w:rPr>
          <w:sz w:val="20"/>
          <w:szCs w:val="20"/>
        </w:rPr>
        <w:t xml:space="preserve">egy vagy több </w:t>
      </w:r>
      <w:r w:rsidR="00AD6B07" w:rsidRPr="00EB54C7">
        <w:rPr>
          <w:sz w:val="20"/>
          <w:szCs w:val="20"/>
        </w:rPr>
        <w:t>lakóépület, lakás, üdülő</w:t>
      </w:r>
      <w:r w:rsidRPr="00EB54C7">
        <w:rPr>
          <w:sz w:val="20"/>
          <w:szCs w:val="20"/>
        </w:rPr>
        <w:t xml:space="preserve"> vagy</w:t>
      </w:r>
      <w:r w:rsidR="00AD6B07" w:rsidRPr="00EB54C7">
        <w:rPr>
          <w:sz w:val="20"/>
          <w:szCs w:val="20"/>
        </w:rPr>
        <w:t xml:space="preserve"> hétvégi ház, </w:t>
      </w:r>
      <w:r w:rsidRPr="00EB54C7">
        <w:rPr>
          <w:sz w:val="20"/>
          <w:szCs w:val="20"/>
        </w:rPr>
        <w:t xml:space="preserve">továbbá </w:t>
      </w:r>
      <w:r w:rsidR="00AD6B07" w:rsidRPr="00EB54C7">
        <w:rPr>
          <w:sz w:val="20"/>
          <w:szCs w:val="20"/>
        </w:rPr>
        <w:t>lakossági célra használt garázs</w:t>
      </w:r>
      <w:r w:rsidRPr="00EB54C7">
        <w:rPr>
          <w:sz w:val="20"/>
          <w:szCs w:val="20"/>
        </w:rPr>
        <w:t xml:space="preserve"> </w:t>
      </w:r>
      <w:r w:rsidRPr="00EB54C7">
        <w:rPr>
          <w:rFonts w:eastAsia="Arial"/>
          <w:color w:val="000000" w:themeColor="text1"/>
          <w:sz w:val="20"/>
          <w:szCs w:val="20"/>
        </w:rPr>
        <w:t>–</w:t>
      </w:r>
      <w:r w:rsidR="00AD6B07" w:rsidRPr="00EB54C7">
        <w:rPr>
          <w:sz w:val="20"/>
          <w:szCs w:val="20"/>
        </w:rPr>
        <w:t xml:space="preserve"> fogyasztása céljára vásárol villamos energiát</w:t>
      </w:r>
      <w:r w:rsidRPr="00EB54C7">
        <w:rPr>
          <w:sz w:val="20"/>
          <w:szCs w:val="20"/>
        </w:rPr>
        <w:t xml:space="preserve"> a villamos energia vételezésre megkötött szerződés alapján</w:t>
      </w:r>
      <w:r w:rsidR="00AD6B07" w:rsidRPr="00EB54C7">
        <w:rPr>
          <w:sz w:val="20"/>
          <w:szCs w:val="20"/>
        </w:rPr>
        <w:t xml:space="preserve">, </w:t>
      </w:r>
      <w:r w:rsidRPr="00EB54C7">
        <w:rPr>
          <w:sz w:val="20"/>
          <w:szCs w:val="20"/>
        </w:rPr>
        <w:t>és</w:t>
      </w:r>
      <w:r w:rsidR="00AD6B07" w:rsidRPr="00EB54C7">
        <w:rPr>
          <w:sz w:val="20"/>
          <w:szCs w:val="20"/>
        </w:rPr>
        <w:t xml:space="preserve"> a</w:t>
      </w:r>
      <w:r w:rsidRPr="00EB54C7">
        <w:rPr>
          <w:sz w:val="20"/>
          <w:szCs w:val="20"/>
        </w:rPr>
        <w:t>z így</w:t>
      </w:r>
      <w:r w:rsidR="00AD6B07" w:rsidRPr="00EB54C7">
        <w:rPr>
          <w:sz w:val="20"/>
          <w:szCs w:val="20"/>
        </w:rPr>
        <w:t xml:space="preserve"> vásárolt villamos energiával nem folytat jövedelemszerzés céljából gazdasági tevékenységet </w:t>
      </w:r>
    </w:p>
    <w:p w14:paraId="462BA5EB" w14:textId="5DEC13C3" w:rsidR="002614EC" w:rsidRPr="00EB54C7" w:rsidRDefault="00171139" w:rsidP="00321B24">
      <w:pPr>
        <w:pStyle w:val="Default"/>
        <w:numPr>
          <w:ilvl w:val="0"/>
          <w:numId w:val="55"/>
        </w:numPr>
        <w:spacing w:before="40" w:after="40"/>
        <w:ind w:left="1276"/>
        <w:jc w:val="both"/>
        <w:rPr>
          <w:sz w:val="20"/>
          <w:szCs w:val="20"/>
        </w:rPr>
      </w:pPr>
      <w:r w:rsidRPr="00EB54C7">
        <w:rPr>
          <w:rFonts w:eastAsia="Arial"/>
          <w:color w:val="000000" w:themeColor="text1"/>
          <w:sz w:val="20"/>
          <w:szCs w:val="20"/>
        </w:rPr>
        <w:t xml:space="preserve">az egyházak hitéleti és közcélú tevékenységének anyagi feltételeiről szóló törvény szerinti </w:t>
      </w:r>
      <w:r w:rsidR="002614EC" w:rsidRPr="00EB54C7">
        <w:rPr>
          <w:sz w:val="20"/>
          <w:szCs w:val="20"/>
        </w:rPr>
        <w:t xml:space="preserve">jogi személyiséggel rendelkező vallási közösség, </w:t>
      </w:r>
      <w:r w:rsidRPr="00EB54C7">
        <w:rPr>
          <w:sz w:val="20"/>
          <w:szCs w:val="20"/>
        </w:rPr>
        <w:t xml:space="preserve">annak </w:t>
      </w:r>
      <w:r w:rsidR="002614EC" w:rsidRPr="00EB54C7">
        <w:rPr>
          <w:sz w:val="20"/>
          <w:szCs w:val="20"/>
        </w:rPr>
        <w:t xml:space="preserve">belső egyházi jogi személye vagy jogi személyiséggel rendelkező szervezeti egysége a tulajdonában álló, egy felhasználási helyet képező, egy vagy több lakóépület, lakás, plébánia, parókia, rendház, üdülő vagy hétvégi ház, továbbá a hozzá kapcsolódó garázs </w:t>
      </w:r>
      <w:r w:rsidRPr="00EB54C7">
        <w:rPr>
          <w:rFonts w:eastAsia="Arial"/>
          <w:color w:val="000000" w:themeColor="text1"/>
          <w:sz w:val="20"/>
          <w:szCs w:val="20"/>
        </w:rPr>
        <w:t xml:space="preserve">villamosenergia-ellátásának biztosítása tekintetében, ha a </w:t>
      </w:r>
      <w:r w:rsidR="00001E7A" w:rsidRPr="00EB54C7">
        <w:rPr>
          <w:sz w:val="20"/>
          <w:szCs w:val="20"/>
        </w:rPr>
        <w:t xml:space="preserve">lakóépület, lakás, plébánia, parókia, rendház, üdülő vagy hétvégi ház a </w:t>
      </w:r>
      <w:r w:rsidRPr="00EB54C7">
        <w:rPr>
          <w:rFonts w:eastAsia="Arial"/>
          <w:color w:val="000000" w:themeColor="text1"/>
          <w:sz w:val="20"/>
          <w:szCs w:val="20"/>
        </w:rPr>
        <w:t xml:space="preserve">lelkiismereti és vallásszabadság jogáról, valamint az egyházak, vallásfelekezetek és vallási közösségek jogállásáról szóló </w:t>
      </w:r>
      <w:r w:rsidR="00001E7A" w:rsidRPr="00EB54C7">
        <w:rPr>
          <w:sz w:val="20"/>
          <w:szCs w:val="20"/>
        </w:rPr>
        <w:t xml:space="preserve">2011. évi CCVI. törvény 12. § (1) bekezdésében vagy 12/A. § (1) bekezdésében meghatározott személy életvitelszerű lakhatására szolgál, </w:t>
      </w:r>
      <w:r w:rsidRPr="00EB54C7">
        <w:rPr>
          <w:rFonts w:eastAsia="Arial"/>
          <w:color w:val="000000" w:themeColor="text1"/>
          <w:sz w:val="20"/>
          <w:szCs w:val="20"/>
        </w:rPr>
        <w:t xml:space="preserve">és az így igénybe vett villamosenergia-szolgáltatással </w:t>
      </w:r>
      <w:r w:rsidR="00BA341B" w:rsidRPr="00EB54C7">
        <w:rPr>
          <w:sz w:val="20"/>
          <w:szCs w:val="20"/>
        </w:rPr>
        <w:t xml:space="preserve">a </w:t>
      </w:r>
      <w:r w:rsidR="00BA341B" w:rsidRPr="00EB54C7">
        <w:rPr>
          <w:rFonts w:eastAsia="Arial"/>
          <w:color w:val="000000" w:themeColor="text1"/>
          <w:sz w:val="20"/>
          <w:szCs w:val="20"/>
        </w:rPr>
        <w:t>jogi személyiséggel rendelkező vallási közösség</w:t>
      </w:r>
      <w:r w:rsidR="00BA341B" w:rsidRPr="00EB54C7">
        <w:rPr>
          <w:sz w:val="20"/>
          <w:szCs w:val="20"/>
        </w:rPr>
        <w:t xml:space="preserve"> </w:t>
      </w:r>
      <w:r w:rsidR="002614EC" w:rsidRPr="00EB54C7">
        <w:rPr>
          <w:sz w:val="20"/>
          <w:szCs w:val="20"/>
        </w:rPr>
        <w:t xml:space="preserve">nem folytat </w:t>
      </w:r>
      <w:r w:rsidR="00001E7A" w:rsidRPr="00EB54C7">
        <w:rPr>
          <w:sz w:val="20"/>
          <w:szCs w:val="20"/>
        </w:rPr>
        <w:t>(</w:t>
      </w:r>
      <w:r w:rsidR="002614EC" w:rsidRPr="00EB54C7">
        <w:rPr>
          <w:sz w:val="20"/>
          <w:szCs w:val="20"/>
        </w:rPr>
        <w:t>gazdasági</w:t>
      </w:r>
      <w:r w:rsidR="00001E7A" w:rsidRPr="00EB54C7">
        <w:rPr>
          <w:sz w:val="20"/>
          <w:szCs w:val="20"/>
        </w:rPr>
        <w:t>-vállalkozási)</w:t>
      </w:r>
      <w:r w:rsidR="002614EC" w:rsidRPr="00EB54C7">
        <w:rPr>
          <w:sz w:val="20"/>
          <w:szCs w:val="20"/>
        </w:rPr>
        <w:t xml:space="preserve"> tevékenységet</w:t>
      </w:r>
    </w:p>
    <w:p w14:paraId="170F13BE" w14:textId="41D7F420" w:rsidR="00BA341B" w:rsidRPr="00EB54C7" w:rsidRDefault="00BA341B" w:rsidP="00B72317">
      <w:pPr>
        <w:pStyle w:val="Default"/>
        <w:numPr>
          <w:ilvl w:val="0"/>
          <w:numId w:val="55"/>
        </w:numPr>
        <w:spacing w:before="40" w:after="40"/>
        <w:ind w:left="1276"/>
        <w:jc w:val="both"/>
        <w:rPr>
          <w:sz w:val="20"/>
          <w:szCs w:val="20"/>
        </w:rPr>
      </w:pPr>
      <w:r w:rsidRPr="00EB54C7">
        <w:rPr>
          <w:sz w:val="20"/>
          <w:szCs w:val="20"/>
        </w:rPr>
        <w:t xml:space="preserve">helyi önkormányzat az önkormányzati bérlakásban élők, illetve állami bérlakás vagy szállóférőhely üzemeltetője az állami </w:t>
      </w:r>
      <w:proofErr w:type="gramStart"/>
      <w:r w:rsidRPr="00EB54C7">
        <w:rPr>
          <w:sz w:val="20"/>
          <w:szCs w:val="20"/>
        </w:rPr>
        <w:t>bérlakásban</w:t>
      </w:r>
      <w:proofErr w:type="gramEnd"/>
      <w:r w:rsidRPr="00EB54C7">
        <w:rPr>
          <w:sz w:val="20"/>
          <w:szCs w:val="20"/>
        </w:rPr>
        <w:t xml:space="preserve"> vagy szállóférőhelyen élők fogyasztása céljára vásárol villamos energiát</w:t>
      </w:r>
    </w:p>
    <w:p w14:paraId="0D6B0B29" w14:textId="16CB559C" w:rsidR="008E6CED" w:rsidRPr="00EB54C7" w:rsidRDefault="002614EC" w:rsidP="00E0263F">
      <w:pPr>
        <w:pStyle w:val="Default"/>
        <w:numPr>
          <w:ilvl w:val="0"/>
          <w:numId w:val="50"/>
        </w:numPr>
        <w:spacing w:before="40" w:after="40"/>
        <w:ind w:left="851" w:hanging="425"/>
        <w:rPr>
          <w:sz w:val="20"/>
          <w:szCs w:val="20"/>
        </w:rPr>
      </w:pPr>
      <w:r w:rsidRPr="00EB54C7">
        <w:rPr>
          <w:b/>
          <w:sz w:val="20"/>
          <w:szCs w:val="20"/>
        </w:rPr>
        <w:t>lakóépület közös felhasználása</w:t>
      </w:r>
      <w:r w:rsidR="00AD6B07" w:rsidRPr="00EB54C7">
        <w:rPr>
          <w:sz w:val="20"/>
          <w:szCs w:val="20"/>
        </w:rPr>
        <w:t xml:space="preserve">: </w:t>
      </w:r>
      <w:r w:rsidR="00001E7A" w:rsidRPr="00EB54C7">
        <w:rPr>
          <w:sz w:val="20"/>
          <w:szCs w:val="20"/>
        </w:rPr>
        <w:t xml:space="preserve">a villamos energia vásárlása a lakóépület közös fogyasztásának céljára történik, ÉS </w:t>
      </w:r>
    </w:p>
    <w:p w14:paraId="0AED2209" w14:textId="77777777" w:rsidR="00BA341B" w:rsidRPr="00EB54C7" w:rsidRDefault="00BA341B" w:rsidP="007F3125">
      <w:pPr>
        <w:pStyle w:val="Default"/>
        <w:numPr>
          <w:ilvl w:val="0"/>
          <w:numId w:val="55"/>
        </w:numPr>
        <w:spacing w:before="40" w:after="40"/>
        <w:ind w:left="1276"/>
        <w:jc w:val="both"/>
        <w:rPr>
          <w:sz w:val="20"/>
          <w:szCs w:val="20"/>
        </w:rPr>
      </w:pPr>
      <w:r w:rsidRPr="00EB54C7">
        <w:rPr>
          <w:sz w:val="20"/>
          <w:szCs w:val="20"/>
        </w:rPr>
        <w:lastRenderedPageBreak/>
        <w:t>a lakóépületben a műszakilag megosztott, önálló lakások száma meghaladja a nem lakás céljára szolgáló helyiségek számát, vagy</w:t>
      </w:r>
    </w:p>
    <w:p w14:paraId="463F79ED" w14:textId="77777777" w:rsidR="00BA341B" w:rsidRPr="00EB54C7" w:rsidRDefault="00BA341B" w:rsidP="00B72317">
      <w:pPr>
        <w:pStyle w:val="Default"/>
        <w:numPr>
          <w:ilvl w:val="0"/>
          <w:numId w:val="55"/>
        </w:numPr>
        <w:spacing w:before="40" w:after="40"/>
        <w:ind w:left="1276"/>
        <w:jc w:val="both"/>
        <w:rPr>
          <w:sz w:val="20"/>
          <w:szCs w:val="20"/>
        </w:rPr>
      </w:pPr>
      <w:r w:rsidRPr="00EB54C7">
        <w:rPr>
          <w:sz w:val="20"/>
          <w:szCs w:val="20"/>
        </w:rPr>
        <w:t>összes felhasználási helye tekintetében együttesen 3x63 A-</w:t>
      </w:r>
      <w:proofErr w:type="spellStart"/>
      <w:r w:rsidRPr="00EB54C7">
        <w:rPr>
          <w:sz w:val="20"/>
          <w:szCs w:val="20"/>
        </w:rPr>
        <w:t>nál</w:t>
      </w:r>
      <w:proofErr w:type="spellEnd"/>
      <w:r w:rsidRPr="00EB54C7">
        <w:rPr>
          <w:sz w:val="20"/>
          <w:szCs w:val="20"/>
        </w:rPr>
        <w:t xml:space="preserve"> nem nagyobb csatlakozási teljesítményű lakóépület ÉS a lakóépületben a műszakilag megosztott, önálló lakások száma azonos vagy alacsonyabb, mint az önálló, nem lakás céljára szolgáló helyiségek száma</w:t>
      </w:r>
    </w:p>
    <w:p w14:paraId="6574104F" w14:textId="77777777" w:rsidR="009B4C46" w:rsidRPr="00EB54C7" w:rsidRDefault="00001E7A" w:rsidP="009B4C46">
      <w:pPr>
        <w:pStyle w:val="Listaszerbekezds"/>
        <w:tabs>
          <w:tab w:val="left" w:pos="5529"/>
        </w:tabs>
        <w:spacing w:before="40" w:after="40"/>
        <w:ind w:left="1134"/>
        <w:rPr>
          <w:rFonts w:ascii="Arial" w:hAnsi="Arial" w:cs="Arial"/>
        </w:rPr>
      </w:pPr>
      <w:r w:rsidRPr="00EB54C7">
        <w:rPr>
          <w:rFonts w:ascii="Arial" w:hAnsi="Arial" w:cs="Arial"/>
        </w:rPr>
        <w:t>Műszakilag megosztott, ö</w:t>
      </w:r>
      <w:r w:rsidR="008E6CED" w:rsidRPr="00EB54C7">
        <w:rPr>
          <w:rFonts w:ascii="Arial" w:hAnsi="Arial" w:cs="Arial"/>
        </w:rPr>
        <w:t>nálló lakás: ……</w:t>
      </w:r>
      <w:proofErr w:type="gramStart"/>
      <w:r w:rsidR="008E6CED" w:rsidRPr="00EB54C7">
        <w:rPr>
          <w:rFonts w:ascii="Arial" w:hAnsi="Arial" w:cs="Arial"/>
        </w:rPr>
        <w:t>…….</w:t>
      </w:r>
      <w:proofErr w:type="gramEnd"/>
      <w:r w:rsidR="008E6CED" w:rsidRPr="00EB54C7">
        <w:rPr>
          <w:rFonts w:ascii="Arial" w:hAnsi="Arial" w:cs="Arial"/>
        </w:rPr>
        <w:t>. db</w:t>
      </w:r>
    </w:p>
    <w:p w14:paraId="09D0A875" w14:textId="0BA80310" w:rsidR="00AD6B07" w:rsidRPr="00EB54C7" w:rsidRDefault="008E6CED" w:rsidP="009B4C46">
      <w:pPr>
        <w:pStyle w:val="Listaszerbekezds"/>
        <w:tabs>
          <w:tab w:val="left" w:pos="5529"/>
        </w:tabs>
        <w:spacing w:before="40" w:after="40"/>
        <w:ind w:left="1134"/>
        <w:rPr>
          <w:rFonts w:ascii="Arial" w:hAnsi="Arial" w:cs="Arial"/>
          <w:color w:val="000000"/>
        </w:rPr>
      </w:pPr>
      <w:r w:rsidRPr="00EB54C7">
        <w:rPr>
          <w:rFonts w:ascii="Arial" w:hAnsi="Arial" w:cs="Arial"/>
        </w:rPr>
        <w:t xml:space="preserve">Önálló, nem lakás céljára szolgáló </w:t>
      </w:r>
      <w:proofErr w:type="gramStart"/>
      <w:r w:rsidRPr="00EB54C7">
        <w:rPr>
          <w:rFonts w:ascii="Arial" w:hAnsi="Arial" w:cs="Arial"/>
        </w:rPr>
        <w:t>helyiség:…</w:t>
      </w:r>
      <w:proofErr w:type="gramEnd"/>
      <w:r w:rsidRPr="00EB54C7">
        <w:rPr>
          <w:rFonts w:ascii="Arial" w:hAnsi="Arial" w:cs="Arial"/>
        </w:rPr>
        <w:t>……….. db</w:t>
      </w:r>
    </w:p>
    <w:p w14:paraId="5D3343BF" w14:textId="77777777" w:rsidR="00BA341B" w:rsidRPr="00EB54C7" w:rsidRDefault="00BA341B" w:rsidP="00BA341B">
      <w:pPr>
        <w:pStyle w:val="Listaszerbekezds"/>
        <w:keepNext/>
        <w:spacing w:before="80" w:after="40"/>
        <w:ind w:left="425"/>
        <w:contextualSpacing w:val="0"/>
        <w:jc w:val="both"/>
        <w:rPr>
          <w:rFonts w:ascii="Arial" w:hAnsi="Arial" w:cs="Arial"/>
          <w:b/>
        </w:rPr>
      </w:pPr>
    </w:p>
    <w:p w14:paraId="78A89241" w14:textId="478A24F9" w:rsidR="002614EC" w:rsidRPr="00EB54C7" w:rsidRDefault="002614EC" w:rsidP="00321B24">
      <w:pPr>
        <w:pStyle w:val="Listaszerbekezds"/>
        <w:keepNext/>
        <w:spacing w:before="80" w:after="40"/>
        <w:ind w:left="425"/>
        <w:contextualSpacing w:val="0"/>
        <w:jc w:val="both"/>
        <w:rPr>
          <w:rFonts w:ascii="Arial" w:hAnsi="Arial" w:cs="Arial"/>
          <w:b/>
          <w:color w:val="000000"/>
        </w:rPr>
      </w:pPr>
      <w:r w:rsidRPr="00EB54C7">
        <w:rPr>
          <w:rFonts w:ascii="Arial" w:hAnsi="Arial" w:cs="Arial"/>
          <w:b/>
        </w:rPr>
        <w:t>N</w:t>
      </w:r>
      <w:r w:rsidR="00AD6B07" w:rsidRPr="00EB54C7">
        <w:rPr>
          <w:rFonts w:ascii="Arial" w:hAnsi="Arial" w:cs="Arial"/>
          <w:b/>
        </w:rPr>
        <w:t>em lakossági célú felhasználás:</w:t>
      </w:r>
      <w:r w:rsidR="00AD6B07" w:rsidRPr="00EB54C7">
        <w:rPr>
          <w:rFonts w:ascii="Arial" w:hAnsi="Arial" w:cs="Arial"/>
        </w:rPr>
        <w:t xml:space="preserve"> </w:t>
      </w:r>
    </w:p>
    <w:p w14:paraId="09E90A71" w14:textId="41A637CE" w:rsidR="00BA341B" w:rsidRPr="00EB54C7" w:rsidRDefault="00BA341B" w:rsidP="00E0263F">
      <w:pPr>
        <w:pStyle w:val="Listaszerbekezds"/>
        <w:numPr>
          <w:ilvl w:val="0"/>
          <w:numId w:val="50"/>
        </w:numPr>
        <w:spacing w:before="40" w:after="40"/>
        <w:ind w:left="851" w:hanging="425"/>
        <w:contextualSpacing w:val="0"/>
        <w:jc w:val="both"/>
        <w:rPr>
          <w:rFonts w:ascii="Arial" w:hAnsi="Arial" w:cs="Arial"/>
          <w:b/>
          <w:color w:val="000000"/>
        </w:rPr>
      </w:pPr>
      <w:r w:rsidRPr="00EB54C7">
        <w:rPr>
          <w:rFonts w:ascii="Arial" w:hAnsi="Arial" w:cs="Arial"/>
          <w:b/>
        </w:rPr>
        <w:t>Nem lakossági célú (</w:t>
      </w:r>
      <w:proofErr w:type="spellStart"/>
      <w:r w:rsidRPr="00EB54C7">
        <w:rPr>
          <w:rFonts w:ascii="Arial" w:hAnsi="Arial" w:cs="Arial"/>
          <w:b/>
        </w:rPr>
        <w:t>mikrovállalkozói</w:t>
      </w:r>
      <w:proofErr w:type="spellEnd"/>
      <w:r w:rsidRPr="00EB54C7">
        <w:rPr>
          <w:rFonts w:ascii="Arial" w:hAnsi="Arial" w:cs="Arial"/>
          <w:b/>
        </w:rPr>
        <w:t xml:space="preserve">) felhasználás </w:t>
      </w:r>
      <w:r w:rsidRPr="00EB54C7">
        <w:rPr>
          <w:rFonts w:ascii="Arial" w:hAnsi="Arial" w:cs="Arial"/>
        </w:rPr>
        <w:t xml:space="preserve">(ha </w:t>
      </w:r>
      <w:r w:rsidR="00AD6B07" w:rsidRPr="00EB54C7">
        <w:rPr>
          <w:rFonts w:ascii="Arial" w:hAnsi="Arial" w:cs="Arial"/>
        </w:rPr>
        <w:t xml:space="preserve">a villamos energia vásárlása </w:t>
      </w:r>
      <w:r w:rsidR="002614EC" w:rsidRPr="00EB54C7">
        <w:rPr>
          <w:rFonts w:ascii="Arial" w:hAnsi="Arial" w:cs="Arial"/>
        </w:rPr>
        <w:t>sem részben, sem egészben nem minősül lakossági célú felhasználásnak</w:t>
      </w:r>
      <w:r w:rsidRPr="00EB54C7">
        <w:rPr>
          <w:rFonts w:ascii="Arial" w:hAnsi="Arial" w:cs="Arial"/>
        </w:rPr>
        <w:t>)</w:t>
      </w:r>
    </w:p>
    <w:p w14:paraId="24DB4DDF" w14:textId="23736E05" w:rsidR="00AD6B07" w:rsidRPr="00EB54C7" w:rsidRDefault="00001E7A" w:rsidP="00321B24">
      <w:pPr>
        <w:pStyle w:val="Default"/>
        <w:numPr>
          <w:ilvl w:val="0"/>
          <w:numId w:val="55"/>
        </w:numPr>
        <w:spacing w:before="40" w:after="40"/>
        <w:ind w:left="1276"/>
        <w:jc w:val="both"/>
        <w:rPr>
          <w:sz w:val="20"/>
          <w:szCs w:val="20"/>
        </w:rPr>
      </w:pPr>
      <w:r w:rsidRPr="00EB54C7">
        <w:rPr>
          <w:sz w:val="20"/>
          <w:szCs w:val="20"/>
        </w:rPr>
        <w:t xml:space="preserve">az igénybejelentő </w:t>
      </w:r>
      <w:r w:rsidR="00AD6B07" w:rsidRPr="00EB54C7">
        <w:rPr>
          <w:sz w:val="20"/>
          <w:szCs w:val="20"/>
        </w:rPr>
        <w:t>kisfeszültségen vételez,</w:t>
      </w:r>
      <w:r w:rsidRPr="00EB54C7">
        <w:rPr>
          <w:sz w:val="20"/>
          <w:szCs w:val="20"/>
        </w:rPr>
        <w:t xml:space="preserve"> ÉS</w:t>
      </w:r>
      <w:r w:rsidR="00AD6B07" w:rsidRPr="00EB54C7">
        <w:rPr>
          <w:sz w:val="20"/>
          <w:szCs w:val="20"/>
        </w:rPr>
        <w:t xml:space="preserve"> összes felhasználási helye együttesen nem haladja meg a 3x63 A csatlakozási teljesítményt</w:t>
      </w:r>
      <w:r w:rsidR="00B60DD1" w:rsidRPr="00EB54C7">
        <w:rPr>
          <w:sz w:val="20"/>
          <w:szCs w:val="20"/>
        </w:rPr>
        <w:t xml:space="preserve">), ÉS a kis- és középvállalkozásokról, fejlődésük támogatásáról szóló törvény szerint </w:t>
      </w:r>
      <w:proofErr w:type="spellStart"/>
      <w:r w:rsidR="00B60DD1" w:rsidRPr="00EB54C7">
        <w:rPr>
          <w:sz w:val="20"/>
          <w:szCs w:val="20"/>
        </w:rPr>
        <w:t>mikrovállalkozásnak</w:t>
      </w:r>
      <w:proofErr w:type="spellEnd"/>
      <w:r w:rsidR="00B60DD1" w:rsidRPr="00EB54C7">
        <w:rPr>
          <w:sz w:val="20"/>
          <w:szCs w:val="20"/>
        </w:rPr>
        <w:t xml:space="preserve"> minősül.</w:t>
      </w:r>
    </w:p>
    <w:p w14:paraId="22C0D585" w14:textId="2DA27EB1" w:rsidR="00AD6B07" w:rsidRPr="00EB54C7" w:rsidRDefault="00AD6B07" w:rsidP="00E0263F">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Kapcsolattartás</w:t>
      </w:r>
    </w:p>
    <w:p w14:paraId="5ACC0244" w14:textId="4DE31B80" w:rsidR="00AD6B07" w:rsidRPr="00EB54C7" w:rsidRDefault="00AD6B07" w:rsidP="00AD6B07">
      <w:pPr>
        <w:tabs>
          <w:tab w:val="right" w:leader="dot" w:pos="9355"/>
        </w:tabs>
        <w:ind w:left="425"/>
        <w:jc w:val="both"/>
        <w:rPr>
          <w:rFonts w:ascii="Arial" w:hAnsi="Arial" w:cs="Arial"/>
          <w:color w:val="231F20"/>
          <w:sz w:val="20"/>
        </w:rPr>
      </w:pPr>
      <w:r w:rsidRPr="00EB54C7">
        <w:rPr>
          <w:rFonts w:ascii="Arial" w:hAnsi="Arial" w:cs="Arial"/>
          <w:color w:val="231F20"/>
          <w:sz w:val="20"/>
        </w:rPr>
        <w:t>Értesítési cím</w:t>
      </w:r>
      <w:r w:rsidRPr="00EB54C7">
        <w:rPr>
          <w:rFonts w:ascii="Arial" w:hAnsi="Arial" w:cs="Arial"/>
          <w:sz w:val="20"/>
          <w:vertAlign w:val="superscript"/>
        </w:rPr>
        <w:t>1,</w:t>
      </w:r>
      <w:r w:rsidR="6DA0D38A" w:rsidRPr="00EB54C7">
        <w:rPr>
          <w:rFonts w:ascii="Arial" w:hAnsi="Arial" w:cs="Arial"/>
          <w:sz w:val="20"/>
          <w:vertAlign w:val="superscript"/>
        </w:rPr>
        <w:t>2</w:t>
      </w:r>
      <w:r w:rsidR="1FA365CD" w:rsidRPr="00EB54C7">
        <w:rPr>
          <w:rFonts w:ascii="Arial" w:hAnsi="Arial" w:cs="Arial"/>
          <w:sz w:val="20"/>
          <w:vertAlign w:val="superscript"/>
        </w:rPr>
        <w:t>,</w:t>
      </w:r>
      <w:r w:rsidR="7AED3A45" w:rsidRPr="00EB54C7">
        <w:rPr>
          <w:rFonts w:ascii="Arial" w:hAnsi="Arial" w:cs="Arial"/>
          <w:sz w:val="20"/>
          <w:vertAlign w:val="superscript"/>
        </w:rPr>
        <w:t>3</w:t>
      </w:r>
      <w:r w:rsidRPr="00EB54C7">
        <w:rPr>
          <w:rFonts w:ascii="Arial" w:hAnsi="Arial" w:cs="Arial"/>
          <w:color w:val="231F20"/>
          <w:sz w:val="20"/>
        </w:rPr>
        <w:t xml:space="preserve"> </w:t>
      </w:r>
      <w:r w:rsidRPr="00EB54C7">
        <w:rPr>
          <w:rFonts w:ascii="Arial" w:hAnsi="Arial" w:cs="Arial"/>
          <w:i/>
          <w:color w:val="000000" w:themeColor="text1"/>
          <w:sz w:val="20"/>
        </w:rPr>
        <w:t>(ha eltér a lakcímtől / székhelytől)</w:t>
      </w:r>
      <w:r w:rsidRPr="00EB54C7">
        <w:rPr>
          <w:rFonts w:ascii="Arial" w:hAnsi="Arial" w:cs="Arial"/>
          <w:color w:val="231F20"/>
          <w:sz w:val="20"/>
        </w:rPr>
        <w:t>:</w:t>
      </w:r>
      <w:r w:rsidRPr="00EB54C7">
        <w:rPr>
          <w:rFonts w:ascii="Arial" w:hAnsi="Arial" w:cs="Arial"/>
          <w:color w:val="231F20"/>
          <w:sz w:val="20"/>
        </w:rPr>
        <w:tab/>
      </w:r>
    </w:p>
    <w:p w14:paraId="390C492E" w14:textId="18EBA5F1" w:rsidR="00C163D0" w:rsidRPr="00EB54C7" w:rsidRDefault="00591F6B" w:rsidP="00C163D0">
      <w:pPr>
        <w:tabs>
          <w:tab w:val="left" w:leader="dot" w:pos="4536"/>
          <w:tab w:val="right" w:leader="dot" w:pos="9355"/>
        </w:tabs>
        <w:ind w:left="425"/>
        <w:rPr>
          <w:rFonts w:ascii="Arial" w:hAnsi="Arial" w:cs="Arial"/>
          <w:color w:val="231F20"/>
          <w:sz w:val="20"/>
        </w:rPr>
      </w:pPr>
      <w:r w:rsidRPr="00EB54C7">
        <w:rPr>
          <w:rFonts w:ascii="Arial" w:hAnsi="Arial" w:cs="Arial"/>
          <w:sz w:val="20"/>
        </w:rPr>
        <w:t>Telefonszám</w:t>
      </w:r>
      <w:r w:rsidR="70A0BEA3" w:rsidRPr="00EB54C7">
        <w:rPr>
          <w:rFonts w:ascii="Arial" w:hAnsi="Arial" w:cs="Arial"/>
          <w:sz w:val="20"/>
          <w:vertAlign w:val="superscript"/>
        </w:rPr>
        <w:t>5</w:t>
      </w:r>
      <w:r w:rsidR="00AD6B07" w:rsidRPr="00EB54C7">
        <w:rPr>
          <w:rFonts w:ascii="Arial" w:hAnsi="Arial" w:cs="Arial"/>
          <w:sz w:val="20"/>
        </w:rPr>
        <w:t>:</w:t>
      </w:r>
      <w:r w:rsidR="00AD6B07" w:rsidRPr="00EB54C7">
        <w:rPr>
          <w:rFonts w:ascii="Arial" w:hAnsi="Arial" w:cs="Arial"/>
          <w:sz w:val="20"/>
        </w:rPr>
        <w:tab/>
      </w:r>
      <w:r w:rsidR="00AD6B07" w:rsidRPr="00EB54C7">
        <w:rPr>
          <w:rFonts w:ascii="Arial" w:hAnsi="Arial" w:cs="Arial"/>
          <w:color w:val="231F20"/>
          <w:sz w:val="20"/>
        </w:rPr>
        <w:t>E-mail-</w:t>
      </w:r>
      <w:r w:rsidRPr="00EB54C7">
        <w:rPr>
          <w:rFonts w:ascii="Arial" w:hAnsi="Arial" w:cs="Arial"/>
          <w:color w:val="231F20"/>
          <w:sz w:val="20"/>
        </w:rPr>
        <w:t>cím</w:t>
      </w:r>
      <w:r w:rsidR="6C703B0B" w:rsidRPr="00EB54C7">
        <w:rPr>
          <w:rFonts w:ascii="Arial" w:hAnsi="Arial" w:cs="Arial"/>
          <w:sz w:val="20"/>
          <w:vertAlign w:val="superscript"/>
        </w:rPr>
        <w:t>5</w:t>
      </w:r>
      <w:r w:rsidR="00AD6B07" w:rsidRPr="00EB54C7">
        <w:rPr>
          <w:rFonts w:ascii="Arial" w:hAnsi="Arial" w:cs="Arial"/>
          <w:color w:val="231F20"/>
          <w:sz w:val="20"/>
        </w:rPr>
        <w:t>:</w:t>
      </w:r>
      <w:r w:rsidR="00AD6B07" w:rsidRPr="00EB54C7">
        <w:rPr>
          <w:rFonts w:ascii="Arial" w:hAnsi="Arial" w:cs="Arial"/>
          <w:color w:val="231F20"/>
          <w:sz w:val="20"/>
        </w:rPr>
        <w:tab/>
      </w:r>
    </w:p>
    <w:p w14:paraId="469AB807" w14:textId="2349DDE7" w:rsidR="00AD6B07" w:rsidRPr="00EB54C7" w:rsidRDefault="00AD6B07" w:rsidP="00FB42BA">
      <w:pPr>
        <w:tabs>
          <w:tab w:val="left" w:pos="4536"/>
          <w:tab w:val="right" w:leader="dot" w:pos="9355"/>
        </w:tabs>
        <w:spacing w:before="40"/>
        <w:ind w:left="425"/>
        <w:rPr>
          <w:rFonts w:ascii="Arial" w:hAnsi="Arial" w:cs="Arial"/>
          <w:color w:val="231F20"/>
          <w:sz w:val="20"/>
        </w:rPr>
      </w:pPr>
      <w:r w:rsidRPr="00EB54C7">
        <w:rPr>
          <w:rFonts w:ascii="Arial" w:hAnsi="Arial" w:cs="Arial"/>
          <w:i/>
          <w:color w:val="000000" w:themeColor="text1"/>
          <w:sz w:val="20"/>
        </w:rPr>
        <w:t xml:space="preserve">(A telefonszám / e-mail-cím megadásával a </w:t>
      </w:r>
      <w:r w:rsidR="00977E85" w:rsidRPr="00EB54C7">
        <w:rPr>
          <w:rFonts w:ascii="Arial" w:hAnsi="Arial" w:cs="Arial"/>
          <w:i/>
          <w:color w:val="000000" w:themeColor="text1"/>
          <w:sz w:val="20"/>
        </w:rPr>
        <w:t>Nyilatkozattevő</w:t>
      </w:r>
      <w:r w:rsidRPr="00EB54C7">
        <w:rPr>
          <w:rFonts w:ascii="Arial" w:hAnsi="Arial" w:cs="Arial"/>
          <w:i/>
          <w:color w:val="000000" w:themeColor="text1"/>
          <w:sz w:val="20"/>
        </w:rPr>
        <w:t xml:space="preserve"> hozzájárul, hogy vele az MVM Next a kapcsolatot telefonon / elektronikus úton tartsa.)</w:t>
      </w:r>
    </w:p>
    <w:p w14:paraId="7C02EF65" w14:textId="77777777" w:rsidR="00AD6B07" w:rsidRPr="00EB54C7" w:rsidRDefault="00AD6B07" w:rsidP="00321B24">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Felhasználási hely adatai</w:t>
      </w:r>
    </w:p>
    <w:p w14:paraId="17A6F2AD" w14:textId="63D2A81B" w:rsidR="00AD6B07" w:rsidRPr="00EB54C7" w:rsidRDefault="00AD6B07" w:rsidP="00AD6B07">
      <w:pPr>
        <w:tabs>
          <w:tab w:val="right" w:leader="dot" w:pos="9355"/>
        </w:tabs>
        <w:ind w:left="426"/>
        <w:rPr>
          <w:rFonts w:ascii="Arial" w:hAnsi="Arial" w:cs="Arial"/>
          <w:sz w:val="20"/>
        </w:rPr>
      </w:pPr>
      <w:r w:rsidRPr="00EB54C7">
        <w:rPr>
          <w:rFonts w:ascii="Arial" w:hAnsi="Arial" w:cs="Arial"/>
          <w:sz w:val="20"/>
        </w:rPr>
        <w:t>Cím</w:t>
      </w:r>
      <w:r w:rsidRPr="00EB54C7">
        <w:rPr>
          <w:rFonts w:ascii="Arial" w:hAnsi="Arial" w:cs="Arial"/>
          <w:sz w:val="20"/>
          <w:vertAlign w:val="superscript"/>
        </w:rPr>
        <w:t>1,</w:t>
      </w:r>
      <w:r w:rsidR="7AB80AF5" w:rsidRPr="00EB54C7">
        <w:rPr>
          <w:rFonts w:ascii="Arial" w:hAnsi="Arial" w:cs="Arial"/>
          <w:sz w:val="20"/>
          <w:vertAlign w:val="superscript"/>
        </w:rPr>
        <w:t>2</w:t>
      </w:r>
      <w:r w:rsidR="1FA365CD" w:rsidRPr="00EB54C7">
        <w:rPr>
          <w:rFonts w:ascii="Arial" w:hAnsi="Arial" w:cs="Arial"/>
          <w:sz w:val="20"/>
          <w:vertAlign w:val="superscript"/>
        </w:rPr>
        <w:t>,</w:t>
      </w:r>
      <w:r w:rsidR="42C9D200" w:rsidRPr="00EB54C7">
        <w:rPr>
          <w:rFonts w:ascii="Arial" w:hAnsi="Arial" w:cs="Arial"/>
          <w:sz w:val="20"/>
          <w:vertAlign w:val="superscript"/>
        </w:rPr>
        <w:t>3</w:t>
      </w:r>
      <w:r w:rsidRPr="00EB54C7">
        <w:rPr>
          <w:rFonts w:ascii="Arial" w:hAnsi="Arial" w:cs="Arial"/>
          <w:sz w:val="20"/>
        </w:rPr>
        <w:t>:</w:t>
      </w:r>
      <w:r w:rsidR="00A56768" w:rsidRPr="00EB54C7">
        <w:rPr>
          <w:rFonts w:ascii="Arial" w:hAnsi="Arial" w:cs="Arial"/>
          <w:sz w:val="20"/>
        </w:rPr>
        <w:t xml:space="preserve"> </w:t>
      </w:r>
      <w:r w:rsidRPr="00EB54C7">
        <w:rPr>
          <w:rFonts w:ascii="Arial" w:hAnsi="Arial" w:cs="Arial"/>
          <w:sz w:val="20"/>
        </w:rPr>
        <w:tab/>
      </w:r>
    </w:p>
    <w:p w14:paraId="7AB8896C" w14:textId="30DD092B" w:rsidR="00AD6B07" w:rsidRPr="00EB54C7" w:rsidRDefault="00AD6B07" w:rsidP="00AD6B07">
      <w:pPr>
        <w:tabs>
          <w:tab w:val="right" w:leader="dot" w:pos="9355"/>
        </w:tabs>
        <w:ind w:left="425"/>
        <w:rPr>
          <w:rFonts w:ascii="Arial" w:hAnsi="Arial" w:cs="Arial"/>
          <w:color w:val="221E1F"/>
          <w:sz w:val="20"/>
        </w:rPr>
      </w:pPr>
      <w:r w:rsidRPr="00EB54C7">
        <w:rPr>
          <w:rFonts w:ascii="Arial" w:hAnsi="Arial" w:cs="Arial"/>
          <w:sz w:val="20"/>
        </w:rPr>
        <w:t>Mérési pont azonosító</w:t>
      </w:r>
      <w:r w:rsidRPr="00EB54C7">
        <w:rPr>
          <w:rFonts w:ascii="Arial" w:hAnsi="Arial" w:cs="Arial"/>
          <w:sz w:val="20"/>
          <w:vertAlign w:val="superscript"/>
        </w:rPr>
        <w:t>1,</w:t>
      </w:r>
      <w:r w:rsidR="1CC918CE" w:rsidRPr="00EB54C7">
        <w:rPr>
          <w:rFonts w:ascii="Arial" w:hAnsi="Arial" w:cs="Arial"/>
          <w:sz w:val="20"/>
          <w:vertAlign w:val="superscript"/>
        </w:rPr>
        <w:t>2</w:t>
      </w:r>
      <w:r w:rsidRPr="00EB54C7">
        <w:rPr>
          <w:rFonts w:ascii="Arial" w:hAnsi="Arial" w:cs="Arial"/>
          <w:sz w:val="20"/>
          <w:vertAlign w:val="superscript"/>
        </w:rPr>
        <w:t>,</w:t>
      </w:r>
      <w:r w:rsidR="255A5AE0" w:rsidRPr="00EB54C7">
        <w:rPr>
          <w:rFonts w:ascii="Arial" w:hAnsi="Arial" w:cs="Arial"/>
          <w:sz w:val="20"/>
          <w:vertAlign w:val="superscript"/>
        </w:rPr>
        <w:t>3</w:t>
      </w:r>
      <w:r w:rsidR="007452C0" w:rsidRPr="00EB54C7">
        <w:rPr>
          <w:rFonts w:ascii="Arial" w:hAnsi="Arial" w:cs="Arial"/>
          <w:sz w:val="20"/>
          <w:vertAlign w:val="superscript"/>
        </w:rPr>
        <w:t>,</w:t>
      </w:r>
      <w:r w:rsidR="2F74AA80" w:rsidRPr="00EB54C7">
        <w:rPr>
          <w:rFonts w:ascii="Arial" w:hAnsi="Arial" w:cs="Arial"/>
          <w:sz w:val="20"/>
          <w:vertAlign w:val="superscript"/>
        </w:rPr>
        <w:t>6</w:t>
      </w:r>
      <w:r w:rsidRPr="00EB54C7">
        <w:rPr>
          <w:rFonts w:ascii="Arial" w:hAnsi="Arial" w:cs="Arial"/>
          <w:sz w:val="20"/>
        </w:rPr>
        <w:t xml:space="preserve">: </w:t>
      </w:r>
      <w:r w:rsidRPr="00EB54C7">
        <w:rPr>
          <w:rFonts w:ascii="Arial" w:hAnsi="Arial" w:cs="Arial"/>
          <w:sz w:val="20"/>
        </w:rPr>
        <w:tab/>
      </w:r>
    </w:p>
    <w:p w14:paraId="147CE561" w14:textId="4776E463" w:rsidR="00AD6B07" w:rsidRPr="00EB54C7" w:rsidRDefault="00AD6B07" w:rsidP="00AD6B07">
      <w:pPr>
        <w:tabs>
          <w:tab w:val="left" w:pos="2552"/>
          <w:tab w:val="left" w:pos="4395"/>
          <w:tab w:val="right" w:pos="6096"/>
          <w:tab w:val="right" w:leader="dot" w:pos="9355"/>
        </w:tabs>
        <w:ind w:left="425"/>
        <w:rPr>
          <w:rFonts w:ascii="Arial" w:hAnsi="Arial" w:cs="Arial"/>
          <w:sz w:val="20"/>
        </w:rPr>
      </w:pPr>
      <w:r w:rsidRPr="00EB54C7">
        <w:rPr>
          <w:rFonts w:ascii="Arial" w:hAnsi="Arial" w:cs="Arial"/>
          <w:sz w:val="20"/>
        </w:rPr>
        <w:t>Használat jogcíme</w:t>
      </w:r>
      <w:r w:rsidRPr="00EB54C7">
        <w:rPr>
          <w:rFonts w:ascii="Arial" w:hAnsi="Arial" w:cs="Arial"/>
          <w:sz w:val="20"/>
          <w:vertAlign w:val="superscript"/>
        </w:rPr>
        <w:t>1,</w:t>
      </w:r>
      <w:r w:rsidR="29A837C8" w:rsidRPr="00EB54C7">
        <w:rPr>
          <w:rFonts w:ascii="Arial" w:hAnsi="Arial" w:cs="Arial"/>
          <w:sz w:val="20"/>
          <w:vertAlign w:val="superscript"/>
        </w:rPr>
        <w:t>2</w:t>
      </w:r>
      <w:r w:rsidR="1FA365CD" w:rsidRPr="00EB54C7">
        <w:rPr>
          <w:rFonts w:ascii="Arial" w:hAnsi="Arial" w:cs="Arial"/>
          <w:sz w:val="20"/>
          <w:vertAlign w:val="superscript"/>
        </w:rPr>
        <w:t>,</w:t>
      </w:r>
      <w:r w:rsidR="4B7F51A7" w:rsidRPr="00EB54C7">
        <w:rPr>
          <w:rFonts w:ascii="Arial" w:hAnsi="Arial" w:cs="Arial"/>
          <w:sz w:val="20"/>
          <w:vertAlign w:val="superscript"/>
        </w:rPr>
        <w:t>3</w:t>
      </w:r>
      <w:r w:rsidRPr="00EB54C7">
        <w:rPr>
          <w:rFonts w:ascii="Arial" w:hAnsi="Arial" w:cs="Arial"/>
          <w:sz w:val="20"/>
        </w:rPr>
        <w:t>:</w:t>
      </w:r>
      <w:r w:rsidRPr="00EB54C7">
        <w:rPr>
          <w:rFonts w:ascii="Arial" w:hAnsi="Arial" w:cs="Arial"/>
          <w:sz w:val="20"/>
        </w:rPr>
        <w:tab/>
        <w:t xml:space="preserve">tulajdonos </w:t>
      </w:r>
      <w:r w:rsidR="007452C0" w:rsidRPr="00EB54C7">
        <w:rPr>
          <w:rFonts w:ascii="Arial" w:eastAsia="Wingdings" w:hAnsi="Arial" w:cs="Arial"/>
          <w:sz w:val="20"/>
        </w:rPr>
        <w:t></w:t>
      </w:r>
      <w:r w:rsidRPr="00EB54C7">
        <w:rPr>
          <w:rFonts w:ascii="Arial" w:hAnsi="Arial" w:cs="Arial"/>
          <w:sz w:val="20"/>
        </w:rPr>
        <w:tab/>
        <w:t xml:space="preserve">bérlő </w:t>
      </w:r>
      <w:r w:rsidR="007452C0" w:rsidRPr="00EB54C7">
        <w:rPr>
          <w:rFonts w:ascii="Arial" w:eastAsia="Wingdings" w:hAnsi="Arial" w:cs="Arial"/>
          <w:sz w:val="20"/>
        </w:rPr>
        <w:t></w:t>
      </w:r>
      <w:r w:rsidRPr="00EB54C7">
        <w:rPr>
          <w:rFonts w:ascii="Arial" w:hAnsi="Arial" w:cs="Arial"/>
          <w:sz w:val="20"/>
        </w:rPr>
        <w:tab/>
        <w:t xml:space="preserve">egyéb </w:t>
      </w:r>
      <w:r w:rsidRPr="00EB54C7">
        <w:rPr>
          <w:rFonts w:ascii="Arial" w:hAnsi="Arial" w:cs="Arial"/>
          <w:sz w:val="20"/>
        </w:rPr>
        <w:tab/>
      </w:r>
    </w:p>
    <w:p w14:paraId="16787882" w14:textId="0F909F9F" w:rsidR="00AD6B07" w:rsidRPr="00EB54C7" w:rsidRDefault="00AD6B07" w:rsidP="0DBF75E6">
      <w:pPr>
        <w:pStyle w:val="Csakszveg1"/>
        <w:tabs>
          <w:tab w:val="left" w:pos="1701"/>
          <w:tab w:val="left" w:pos="6237"/>
        </w:tabs>
        <w:spacing w:before="40"/>
        <w:ind w:left="425"/>
        <w:jc w:val="both"/>
        <w:rPr>
          <w:rFonts w:ascii="Arial" w:hAnsi="Arial" w:cs="Arial"/>
          <w:i/>
          <w:color w:val="000000"/>
        </w:rPr>
      </w:pPr>
      <w:r w:rsidRPr="00EB54C7">
        <w:rPr>
          <w:rFonts w:ascii="Arial" w:hAnsi="Arial" w:cs="Arial"/>
          <w:i/>
          <w:color w:val="000000" w:themeColor="text1"/>
        </w:rPr>
        <w:t xml:space="preserve">Felhívjuk a figyelmet, hogy az MVM Next </w:t>
      </w:r>
      <w:r w:rsidRPr="00EB54C7">
        <w:rPr>
          <w:rFonts w:ascii="Arial" w:hAnsi="Arial" w:cs="Arial"/>
          <w:i/>
        </w:rPr>
        <w:t xml:space="preserve">az egyetemes szolgáltatás igénybevétele során a használat jogcímét igazoló dokumentumokat (pl. tulajdoni lap) </w:t>
      </w:r>
      <w:r w:rsidRPr="00EB54C7">
        <w:rPr>
          <w:rFonts w:ascii="Arial" w:hAnsi="Arial" w:cs="Arial"/>
          <w:i/>
          <w:color w:val="000000" w:themeColor="text1"/>
        </w:rPr>
        <w:t xml:space="preserve">jogosult </w:t>
      </w:r>
      <w:r w:rsidRPr="00EB54C7">
        <w:rPr>
          <w:rFonts w:ascii="Arial" w:hAnsi="Arial" w:cs="Arial"/>
          <w:i/>
        </w:rPr>
        <w:t xml:space="preserve">bekérni. Ha a felhasználó a használat jogcímét a megadott határidőn belül nem igazolja, az </w:t>
      </w:r>
      <w:r w:rsidRPr="00EB54C7">
        <w:rPr>
          <w:rFonts w:ascii="Arial" w:hAnsi="Arial" w:cs="Arial"/>
          <w:i/>
          <w:color w:val="000000" w:themeColor="text1"/>
        </w:rPr>
        <w:t>MVM Next a villamosenergia-vásárlási szerződést jogosult azonnali hatállyal felmondani.</w:t>
      </w:r>
    </w:p>
    <w:p w14:paraId="59875CD0" w14:textId="77777777" w:rsidR="00AD6B07" w:rsidRPr="00EB54C7" w:rsidRDefault="00AD6B07" w:rsidP="00AD6B07">
      <w:pPr>
        <w:tabs>
          <w:tab w:val="right" w:leader="dot" w:pos="9355"/>
        </w:tabs>
        <w:spacing w:before="40"/>
        <w:ind w:left="425"/>
        <w:rPr>
          <w:rFonts w:ascii="Arial" w:hAnsi="Arial" w:cs="Arial"/>
          <w:sz w:val="20"/>
        </w:rPr>
      </w:pPr>
      <w:r w:rsidRPr="00EB54C7">
        <w:rPr>
          <w:rFonts w:ascii="Arial" w:hAnsi="Arial" w:cs="Arial"/>
          <w:sz w:val="20"/>
        </w:rPr>
        <w:t>Mérőberendezés(</w:t>
      </w:r>
      <w:proofErr w:type="spellStart"/>
      <w:r w:rsidRPr="00EB54C7">
        <w:rPr>
          <w:rFonts w:ascii="Arial" w:hAnsi="Arial" w:cs="Arial"/>
          <w:sz w:val="20"/>
        </w:rPr>
        <w:t>ek</w:t>
      </w:r>
      <w:proofErr w:type="spellEnd"/>
      <w:r w:rsidRPr="00EB54C7">
        <w:rPr>
          <w:rFonts w:ascii="Arial" w:hAnsi="Arial" w:cs="Arial"/>
          <w:sz w:val="20"/>
        </w:rPr>
        <w:t xml:space="preserve">) gyári száma és állása </w:t>
      </w:r>
      <w:r w:rsidRPr="00EB54C7">
        <w:rPr>
          <w:rFonts w:ascii="Arial" w:hAnsi="Arial" w:cs="Arial"/>
          <w:i/>
          <w:color w:val="000000"/>
          <w:sz w:val="20"/>
        </w:rPr>
        <w:t>(Kérjük, jelölje X-szel, ha nincs mérőberendezés.)</w:t>
      </w:r>
    </w:p>
    <w:tbl>
      <w:tblPr>
        <w:tblW w:w="4702" w:type="pct"/>
        <w:tblInd w:w="426" w:type="dxa"/>
        <w:tblCellMar>
          <w:left w:w="70" w:type="dxa"/>
          <w:right w:w="70" w:type="dxa"/>
        </w:tblCellMar>
        <w:tblLook w:val="0000" w:firstRow="0" w:lastRow="0" w:firstColumn="0" w:lastColumn="0" w:noHBand="0" w:noVBand="0"/>
      </w:tblPr>
      <w:tblGrid>
        <w:gridCol w:w="975"/>
        <w:gridCol w:w="2606"/>
        <w:gridCol w:w="2609"/>
        <w:gridCol w:w="2607"/>
      </w:tblGrid>
      <w:tr w:rsidR="00AD6B07" w:rsidRPr="00EB54C7" w14:paraId="3EFDEB58" w14:textId="77777777" w:rsidTr="00194F36">
        <w:trPr>
          <w:trHeight w:val="223"/>
        </w:trPr>
        <w:tc>
          <w:tcPr>
            <w:tcW w:w="554" w:type="pct"/>
          </w:tcPr>
          <w:p w14:paraId="39007560" w14:textId="77777777" w:rsidR="00AD6B07" w:rsidRPr="00EB54C7" w:rsidRDefault="00AD6B07" w:rsidP="00194F36">
            <w:pPr>
              <w:pStyle w:val="Csakszveg1"/>
              <w:spacing w:before="60"/>
              <w:jc w:val="center"/>
              <w:rPr>
                <w:rFonts w:ascii="Arial" w:hAnsi="Arial" w:cs="Arial"/>
                <w:b/>
              </w:rPr>
            </w:pPr>
            <w:r w:rsidRPr="00EB54C7">
              <w:rPr>
                <w:rFonts w:ascii="Arial" w:hAnsi="Arial" w:cs="Arial"/>
                <w:b/>
              </w:rPr>
              <w:t>Sorszám</w:t>
            </w:r>
          </w:p>
        </w:tc>
        <w:tc>
          <w:tcPr>
            <w:tcW w:w="1481" w:type="pct"/>
          </w:tcPr>
          <w:p w14:paraId="61A3A73C" w14:textId="3A485AF2" w:rsidR="00AD6B07" w:rsidRPr="00EB54C7" w:rsidRDefault="00AD6B07" w:rsidP="00A56768">
            <w:pPr>
              <w:pStyle w:val="Csakszveg1"/>
              <w:spacing w:before="60"/>
              <w:jc w:val="center"/>
              <w:rPr>
                <w:rFonts w:ascii="Arial" w:hAnsi="Arial" w:cs="Arial"/>
                <w:b/>
              </w:rPr>
            </w:pPr>
            <w:r w:rsidRPr="00EB54C7">
              <w:rPr>
                <w:rFonts w:ascii="Arial" w:hAnsi="Arial" w:cs="Arial"/>
                <w:b/>
              </w:rPr>
              <w:t>Mérő gyári szám</w:t>
            </w:r>
            <w:r w:rsidRPr="00EB54C7">
              <w:rPr>
                <w:rFonts w:ascii="Arial" w:hAnsi="Arial" w:cs="Arial"/>
                <w:vertAlign w:val="superscript"/>
              </w:rPr>
              <w:t>1,</w:t>
            </w:r>
            <w:r w:rsidR="110B83C4" w:rsidRPr="00EB54C7">
              <w:rPr>
                <w:rFonts w:ascii="Arial" w:hAnsi="Arial" w:cs="Arial"/>
                <w:vertAlign w:val="superscript"/>
              </w:rPr>
              <w:t>2</w:t>
            </w:r>
            <w:r w:rsidR="16B964CA" w:rsidRPr="00EB54C7">
              <w:rPr>
                <w:rFonts w:ascii="Arial" w:hAnsi="Arial" w:cs="Arial"/>
                <w:vertAlign w:val="superscript"/>
              </w:rPr>
              <w:t>,</w:t>
            </w:r>
            <w:r w:rsidR="0E1C0348" w:rsidRPr="00EB54C7">
              <w:rPr>
                <w:rFonts w:ascii="Arial" w:hAnsi="Arial" w:cs="Arial"/>
                <w:vertAlign w:val="superscript"/>
              </w:rPr>
              <w:t>3</w:t>
            </w:r>
          </w:p>
        </w:tc>
        <w:tc>
          <w:tcPr>
            <w:tcW w:w="1483" w:type="pct"/>
          </w:tcPr>
          <w:p w14:paraId="5E538DF3" w14:textId="04D5DAFF" w:rsidR="00AD6B07" w:rsidRPr="00EB54C7" w:rsidRDefault="00AD6B07" w:rsidP="00A56768">
            <w:pPr>
              <w:pStyle w:val="Csakszveg1"/>
              <w:spacing w:before="60"/>
              <w:jc w:val="center"/>
              <w:rPr>
                <w:rFonts w:ascii="Arial" w:hAnsi="Arial" w:cs="Arial"/>
                <w:b/>
              </w:rPr>
            </w:pPr>
            <w:r w:rsidRPr="00EB54C7">
              <w:rPr>
                <w:rFonts w:ascii="Arial" w:hAnsi="Arial" w:cs="Arial"/>
                <w:b/>
              </w:rPr>
              <w:t>Mérőállás</w:t>
            </w:r>
            <w:r w:rsidR="00A56768" w:rsidRPr="00EB54C7">
              <w:rPr>
                <w:rFonts w:ascii="Arial" w:hAnsi="Arial" w:cs="Arial"/>
                <w:vertAlign w:val="superscript"/>
              </w:rPr>
              <w:t>1,</w:t>
            </w:r>
            <w:r w:rsidR="06CD9E7F" w:rsidRPr="00EB54C7">
              <w:rPr>
                <w:rFonts w:ascii="Arial" w:hAnsi="Arial" w:cs="Arial"/>
                <w:vertAlign w:val="superscript"/>
              </w:rPr>
              <w:t>2</w:t>
            </w:r>
            <w:r w:rsidR="16B964CA" w:rsidRPr="00EB54C7">
              <w:rPr>
                <w:rFonts w:ascii="Arial" w:hAnsi="Arial" w:cs="Arial"/>
                <w:vertAlign w:val="superscript"/>
              </w:rPr>
              <w:t>,</w:t>
            </w:r>
            <w:r w:rsidR="21A8A4B3" w:rsidRPr="00EB54C7">
              <w:rPr>
                <w:rFonts w:ascii="Arial" w:hAnsi="Arial" w:cs="Arial"/>
                <w:vertAlign w:val="superscript"/>
              </w:rPr>
              <w:t>3</w:t>
            </w:r>
          </w:p>
        </w:tc>
        <w:tc>
          <w:tcPr>
            <w:tcW w:w="1482" w:type="pct"/>
          </w:tcPr>
          <w:p w14:paraId="4679855C" w14:textId="1B3F1D64" w:rsidR="00AD6B07" w:rsidRPr="00EB54C7" w:rsidRDefault="00AD6B07" w:rsidP="00A56768">
            <w:pPr>
              <w:pStyle w:val="Csakszveg1"/>
              <w:spacing w:before="60"/>
              <w:jc w:val="center"/>
              <w:rPr>
                <w:rFonts w:ascii="Arial" w:hAnsi="Arial" w:cs="Arial"/>
                <w:b/>
              </w:rPr>
            </w:pPr>
            <w:r w:rsidRPr="00EB54C7">
              <w:rPr>
                <w:rFonts w:ascii="Arial" w:hAnsi="Arial" w:cs="Arial"/>
                <w:b/>
              </w:rPr>
              <w:t>Dátum</w:t>
            </w:r>
            <w:r w:rsidR="00A56768" w:rsidRPr="00EB54C7">
              <w:rPr>
                <w:rFonts w:ascii="Arial" w:hAnsi="Arial" w:cs="Arial"/>
                <w:vertAlign w:val="superscript"/>
              </w:rPr>
              <w:t>1,</w:t>
            </w:r>
            <w:r w:rsidR="53AF0F63" w:rsidRPr="00EB54C7">
              <w:rPr>
                <w:rFonts w:ascii="Arial" w:hAnsi="Arial" w:cs="Arial"/>
                <w:vertAlign w:val="superscript"/>
              </w:rPr>
              <w:t>2</w:t>
            </w:r>
            <w:r w:rsidR="16B964CA" w:rsidRPr="00EB54C7">
              <w:rPr>
                <w:rFonts w:ascii="Arial" w:hAnsi="Arial" w:cs="Arial"/>
                <w:vertAlign w:val="superscript"/>
              </w:rPr>
              <w:t>,</w:t>
            </w:r>
            <w:r w:rsidR="2436A2E8" w:rsidRPr="00EB54C7">
              <w:rPr>
                <w:rFonts w:ascii="Arial" w:hAnsi="Arial" w:cs="Arial"/>
                <w:vertAlign w:val="superscript"/>
              </w:rPr>
              <w:t>3</w:t>
            </w:r>
          </w:p>
        </w:tc>
      </w:tr>
      <w:tr w:rsidR="00AD6B07" w:rsidRPr="00EB54C7" w14:paraId="0ED9312B" w14:textId="77777777" w:rsidTr="00194F36">
        <w:trPr>
          <w:trHeight w:hRule="exact" w:val="268"/>
        </w:trPr>
        <w:tc>
          <w:tcPr>
            <w:tcW w:w="554" w:type="pct"/>
            <w:vAlign w:val="center"/>
          </w:tcPr>
          <w:p w14:paraId="2E3A6F67" w14:textId="77777777" w:rsidR="00AD6B07" w:rsidRPr="00EB54C7" w:rsidRDefault="00AD6B07" w:rsidP="00194F36">
            <w:pPr>
              <w:pStyle w:val="Csakszveg1"/>
              <w:jc w:val="center"/>
              <w:rPr>
                <w:rFonts w:ascii="Arial" w:hAnsi="Arial" w:cs="Arial"/>
              </w:rPr>
            </w:pPr>
            <w:r w:rsidRPr="00EB54C7">
              <w:rPr>
                <w:rFonts w:ascii="Arial" w:hAnsi="Arial" w:cs="Arial"/>
              </w:rPr>
              <w:t>1.</w:t>
            </w:r>
          </w:p>
        </w:tc>
        <w:tc>
          <w:tcPr>
            <w:tcW w:w="1481" w:type="pct"/>
            <w:vAlign w:val="center"/>
          </w:tcPr>
          <w:p w14:paraId="12D0937E" w14:textId="77777777" w:rsidR="00AD6B07" w:rsidRPr="00EB54C7" w:rsidRDefault="00AD6B07" w:rsidP="00194F36">
            <w:pPr>
              <w:pStyle w:val="Csakszveg1"/>
              <w:tabs>
                <w:tab w:val="right" w:leader="dot" w:pos="2426"/>
              </w:tabs>
              <w:rPr>
                <w:rFonts w:ascii="Arial" w:hAnsi="Arial" w:cs="Arial"/>
              </w:rPr>
            </w:pPr>
            <w:r w:rsidRPr="00EB54C7">
              <w:rPr>
                <w:rFonts w:ascii="Arial" w:hAnsi="Arial" w:cs="Arial"/>
              </w:rPr>
              <w:tab/>
            </w:r>
          </w:p>
        </w:tc>
        <w:tc>
          <w:tcPr>
            <w:tcW w:w="1483" w:type="pct"/>
            <w:vAlign w:val="center"/>
          </w:tcPr>
          <w:p w14:paraId="66B710C7" w14:textId="77777777" w:rsidR="00AD6B07" w:rsidRPr="00EB54C7" w:rsidRDefault="00AD6B07" w:rsidP="00194F36">
            <w:pPr>
              <w:pStyle w:val="Csakszveg1"/>
              <w:tabs>
                <w:tab w:val="right" w:leader="dot" w:pos="2469"/>
              </w:tabs>
              <w:rPr>
                <w:rFonts w:ascii="Arial" w:hAnsi="Arial" w:cs="Arial"/>
              </w:rPr>
            </w:pPr>
            <w:r w:rsidRPr="00EB54C7">
              <w:rPr>
                <w:rFonts w:ascii="Arial" w:hAnsi="Arial" w:cs="Arial"/>
              </w:rPr>
              <w:tab/>
            </w:r>
          </w:p>
        </w:tc>
        <w:tc>
          <w:tcPr>
            <w:tcW w:w="1482" w:type="pct"/>
            <w:vAlign w:val="center"/>
          </w:tcPr>
          <w:p w14:paraId="180B917D" w14:textId="77777777" w:rsidR="00AD6B07" w:rsidRPr="00EB54C7" w:rsidRDefault="00AD6B07" w:rsidP="00194F36">
            <w:pPr>
              <w:pStyle w:val="Csakszveg1"/>
              <w:tabs>
                <w:tab w:val="right" w:leader="dot" w:pos="2453"/>
              </w:tabs>
              <w:rPr>
                <w:rFonts w:ascii="Arial" w:hAnsi="Arial" w:cs="Arial"/>
              </w:rPr>
            </w:pPr>
            <w:r w:rsidRPr="00EB54C7">
              <w:rPr>
                <w:rFonts w:ascii="Arial" w:hAnsi="Arial" w:cs="Arial"/>
              </w:rPr>
              <w:tab/>
            </w:r>
          </w:p>
        </w:tc>
      </w:tr>
      <w:tr w:rsidR="00AD6B07" w:rsidRPr="00EB54C7" w14:paraId="7591B395" w14:textId="77777777" w:rsidTr="00194F36">
        <w:trPr>
          <w:trHeight w:hRule="exact" w:val="303"/>
        </w:trPr>
        <w:tc>
          <w:tcPr>
            <w:tcW w:w="554" w:type="pct"/>
            <w:vAlign w:val="center"/>
          </w:tcPr>
          <w:p w14:paraId="3D400069" w14:textId="77777777" w:rsidR="00AD6B07" w:rsidRPr="00EB54C7" w:rsidRDefault="00AD6B07" w:rsidP="00194F36">
            <w:pPr>
              <w:pStyle w:val="Csakszveg1"/>
              <w:jc w:val="center"/>
              <w:rPr>
                <w:rFonts w:ascii="Arial" w:hAnsi="Arial" w:cs="Arial"/>
              </w:rPr>
            </w:pPr>
            <w:r w:rsidRPr="00EB54C7">
              <w:rPr>
                <w:rFonts w:ascii="Arial" w:hAnsi="Arial" w:cs="Arial"/>
              </w:rPr>
              <w:t>2.</w:t>
            </w:r>
          </w:p>
        </w:tc>
        <w:tc>
          <w:tcPr>
            <w:tcW w:w="1481" w:type="pct"/>
            <w:vAlign w:val="center"/>
          </w:tcPr>
          <w:p w14:paraId="5B5C820D" w14:textId="77777777" w:rsidR="00AD6B07" w:rsidRPr="00EB54C7" w:rsidRDefault="00AD6B07" w:rsidP="00194F36">
            <w:pPr>
              <w:pStyle w:val="Csakszveg1"/>
              <w:tabs>
                <w:tab w:val="right" w:leader="dot" w:pos="2426"/>
              </w:tabs>
              <w:rPr>
                <w:rFonts w:ascii="Arial" w:hAnsi="Arial" w:cs="Arial"/>
              </w:rPr>
            </w:pPr>
            <w:r w:rsidRPr="00EB54C7">
              <w:rPr>
                <w:rFonts w:ascii="Arial" w:hAnsi="Arial" w:cs="Arial"/>
              </w:rPr>
              <w:tab/>
            </w:r>
          </w:p>
        </w:tc>
        <w:tc>
          <w:tcPr>
            <w:tcW w:w="1483" w:type="pct"/>
            <w:vAlign w:val="center"/>
          </w:tcPr>
          <w:p w14:paraId="06F618A0" w14:textId="77777777" w:rsidR="00AD6B07" w:rsidRPr="00EB54C7" w:rsidRDefault="00AD6B07" w:rsidP="00194F36">
            <w:pPr>
              <w:pStyle w:val="Csakszveg1"/>
              <w:tabs>
                <w:tab w:val="right" w:leader="dot" w:pos="2469"/>
              </w:tabs>
              <w:rPr>
                <w:rFonts w:ascii="Arial" w:hAnsi="Arial" w:cs="Arial"/>
              </w:rPr>
            </w:pPr>
            <w:r w:rsidRPr="00EB54C7">
              <w:rPr>
                <w:rFonts w:ascii="Arial" w:hAnsi="Arial" w:cs="Arial"/>
              </w:rPr>
              <w:tab/>
            </w:r>
          </w:p>
        </w:tc>
        <w:tc>
          <w:tcPr>
            <w:tcW w:w="1482" w:type="pct"/>
            <w:vAlign w:val="center"/>
          </w:tcPr>
          <w:p w14:paraId="2A1B54D2" w14:textId="77777777" w:rsidR="00AD6B07" w:rsidRPr="00EB54C7" w:rsidRDefault="00AD6B07" w:rsidP="00194F36">
            <w:pPr>
              <w:pStyle w:val="Csakszveg1"/>
              <w:tabs>
                <w:tab w:val="right" w:leader="dot" w:pos="2453"/>
              </w:tabs>
              <w:rPr>
                <w:rFonts w:ascii="Arial" w:hAnsi="Arial" w:cs="Arial"/>
              </w:rPr>
            </w:pPr>
            <w:r w:rsidRPr="00EB54C7">
              <w:rPr>
                <w:rFonts w:ascii="Arial" w:hAnsi="Arial" w:cs="Arial"/>
              </w:rPr>
              <w:tab/>
            </w:r>
          </w:p>
        </w:tc>
      </w:tr>
      <w:tr w:rsidR="00AD6B07" w:rsidRPr="00EB54C7" w14:paraId="4B79ABC7" w14:textId="77777777" w:rsidTr="00194F36">
        <w:trPr>
          <w:trHeight w:hRule="exact" w:val="303"/>
        </w:trPr>
        <w:tc>
          <w:tcPr>
            <w:tcW w:w="554" w:type="pct"/>
            <w:vAlign w:val="center"/>
          </w:tcPr>
          <w:p w14:paraId="71A35D47" w14:textId="77777777" w:rsidR="00AD6B07" w:rsidRPr="00EB54C7" w:rsidRDefault="00AD6B07" w:rsidP="00194F36">
            <w:pPr>
              <w:pStyle w:val="Csakszveg1"/>
              <w:jc w:val="center"/>
              <w:rPr>
                <w:rFonts w:ascii="Arial" w:hAnsi="Arial" w:cs="Arial"/>
              </w:rPr>
            </w:pPr>
            <w:r w:rsidRPr="00EB54C7">
              <w:rPr>
                <w:rFonts w:ascii="Arial" w:hAnsi="Arial" w:cs="Arial"/>
              </w:rPr>
              <w:t>3.</w:t>
            </w:r>
          </w:p>
        </w:tc>
        <w:tc>
          <w:tcPr>
            <w:tcW w:w="1481" w:type="pct"/>
            <w:vAlign w:val="center"/>
          </w:tcPr>
          <w:p w14:paraId="233E5A44" w14:textId="77777777" w:rsidR="00AD6B07" w:rsidRPr="00EB54C7" w:rsidRDefault="00AD6B07" w:rsidP="00194F36">
            <w:pPr>
              <w:pStyle w:val="Csakszveg1"/>
              <w:tabs>
                <w:tab w:val="right" w:leader="dot" w:pos="2426"/>
              </w:tabs>
              <w:rPr>
                <w:rFonts w:ascii="Arial" w:hAnsi="Arial" w:cs="Arial"/>
              </w:rPr>
            </w:pPr>
            <w:r w:rsidRPr="00EB54C7">
              <w:rPr>
                <w:rFonts w:ascii="Arial" w:hAnsi="Arial" w:cs="Arial"/>
              </w:rPr>
              <w:tab/>
            </w:r>
          </w:p>
        </w:tc>
        <w:tc>
          <w:tcPr>
            <w:tcW w:w="1483" w:type="pct"/>
            <w:vAlign w:val="center"/>
          </w:tcPr>
          <w:p w14:paraId="2A19A4B7" w14:textId="77777777" w:rsidR="00AD6B07" w:rsidRPr="00EB54C7" w:rsidRDefault="00AD6B07" w:rsidP="00194F36">
            <w:pPr>
              <w:pStyle w:val="Csakszveg1"/>
              <w:tabs>
                <w:tab w:val="right" w:leader="dot" w:pos="2469"/>
              </w:tabs>
              <w:rPr>
                <w:rFonts w:ascii="Arial" w:hAnsi="Arial" w:cs="Arial"/>
              </w:rPr>
            </w:pPr>
            <w:r w:rsidRPr="00EB54C7">
              <w:rPr>
                <w:rFonts w:ascii="Arial" w:hAnsi="Arial" w:cs="Arial"/>
              </w:rPr>
              <w:tab/>
            </w:r>
          </w:p>
        </w:tc>
        <w:tc>
          <w:tcPr>
            <w:tcW w:w="1482" w:type="pct"/>
            <w:vAlign w:val="center"/>
          </w:tcPr>
          <w:p w14:paraId="34D0DB4B" w14:textId="77777777" w:rsidR="00AD6B07" w:rsidRPr="00EB54C7" w:rsidRDefault="00AD6B07" w:rsidP="00194F36">
            <w:pPr>
              <w:pStyle w:val="Csakszveg1"/>
              <w:tabs>
                <w:tab w:val="right" w:leader="dot" w:pos="2453"/>
              </w:tabs>
              <w:rPr>
                <w:rFonts w:ascii="Arial" w:hAnsi="Arial" w:cs="Arial"/>
              </w:rPr>
            </w:pPr>
            <w:r w:rsidRPr="00EB54C7">
              <w:rPr>
                <w:rFonts w:ascii="Arial" w:hAnsi="Arial" w:cs="Arial"/>
              </w:rPr>
              <w:tab/>
            </w:r>
          </w:p>
        </w:tc>
      </w:tr>
      <w:tr w:rsidR="00AD6B07" w:rsidRPr="00EB54C7" w14:paraId="0A42BC44" w14:textId="77777777" w:rsidTr="00194F36">
        <w:trPr>
          <w:trHeight w:hRule="exact" w:val="303"/>
        </w:trPr>
        <w:tc>
          <w:tcPr>
            <w:tcW w:w="554" w:type="pct"/>
            <w:vAlign w:val="center"/>
          </w:tcPr>
          <w:p w14:paraId="15BFE1D7" w14:textId="77777777" w:rsidR="00AD6B07" w:rsidRPr="00EB54C7" w:rsidRDefault="00AD6B07" w:rsidP="00194F36">
            <w:pPr>
              <w:pStyle w:val="Csakszveg1"/>
              <w:jc w:val="center"/>
              <w:rPr>
                <w:rFonts w:ascii="Arial" w:hAnsi="Arial" w:cs="Arial"/>
              </w:rPr>
            </w:pPr>
            <w:r w:rsidRPr="00EB54C7">
              <w:rPr>
                <w:rFonts w:ascii="Arial" w:hAnsi="Arial" w:cs="Arial"/>
              </w:rPr>
              <w:t>4.</w:t>
            </w:r>
          </w:p>
        </w:tc>
        <w:tc>
          <w:tcPr>
            <w:tcW w:w="1481" w:type="pct"/>
            <w:vAlign w:val="center"/>
          </w:tcPr>
          <w:p w14:paraId="7D47A1D6" w14:textId="77777777" w:rsidR="00AD6B07" w:rsidRPr="00EB54C7" w:rsidRDefault="00AD6B07" w:rsidP="00194F36">
            <w:pPr>
              <w:pStyle w:val="Csakszveg1"/>
              <w:tabs>
                <w:tab w:val="right" w:leader="dot" w:pos="2426"/>
              </w:tabs>
              <w:rPr>
                <w:rFonts w:ascii="Arial" w:hAnsi="Arial" w:cs="Arial"/>
              </w:rPr>
            </w:pPr>
            <w:r w:rsidRPr="00EB54C7">
              <w:rPr>
                <w:rFonts w:ascii="Arial" w:hAnsi="Arial" w:cs="Arial"/>
              </w:rPr>
              <w:tab/>
            </w:r>
          </w:p>
        </w:tc>
        <w:tc>
          <w:tcPr>
            <w:tcW w:w="1483" w:type="pct"/>
            <w:vAlign w:val="center"/>
          </w:tcPr>
          <w:p w14:paraId="40187971" w14:textId="77777777" w:rsidR="00AD6B07" w:rsidRPr="00EB54C7" w:rsidRDefault="00AD6B07" w:rsidP="00194F36">
            <w:pPr>
              <w:pStyle w:val="Csakszveg1"/>
              <w:tabs>
                <w:tab w:val="right" w:leader="dot" w:pos="2469"/>
              </w:tabs>
              <w:rPr>
                <w:rFonts w:ascii="Arial" w:hAnsi="Arial" w:cs="Arial"/>
              </w:rPr>
            </w:pPr>
            <w:r w:rsidRPr="00EB54C7">
              <w:rPr>
                <w:rFonts w:ascii="Arial" w:hAnsi="Arial" w:cs="Arial"/>
              </w:rPr>
              <w:tab/>
            </w:r>
          </w:p>
        </w:tc>
        <w:tc>
          <w:tcPr>
            <w:tcW w:w="1482" w:type="pct"/>
            <w:vAlign w:val="center"/>
          </w:tcPr>
          <w:p w14:paraId="05F7B0B5" w14:textId="77777777" w:rsidR="00AD6B07" w:rsidRPr="00EB54C7" w:rsidRDefault="00AD6B07" w:rsidP="00194F36">
            <w:pPr>
              <w:pStyle w:val="Csakszveg1"/>
              <w:tabs>
                <w:tab w:val="right" w:leader="dot" w:pos="2453"/>
              </w:tabs>
              <w:rPr>
                <w:rFonts w:ascii="Arial" w:hAnsi="Arial" w:cs="Arial"/>
              </w:rPr>
            </w:pPr>
            <w:r w:rsidRPr="00EB54C7">
              <w:rPr>
                <w:rFonts w:ascii="Arial" w:hAnsi="Arial" w:cs="Arial"/>
              </w:rPr>
              <w:tab/>
            </w:r>
          </w:p>
        </w:tc>
      </w:tr>
      <w:tr w:rsidR="00AD6B07" w:rsidRPr="00EB54C7" w14:paraId="44809833" w14:textId="77777777" w:rsidTr="00194F36">
        <w:trPr>
          <w:trHeight w:hRule="exact" w:val="303"/>
        </w:trPr>
        <w:tc>
          <w:tcPr>
            <w:tcW w:w="554" w:type="pct"/>
            <w:vAlign w:val="center"/>
          </w:tcPr>
          <w:p w14:paraId="3D3D2C22" w14:textId="77777777" w:rsidR="00AD6B07" w:rsidRPr="00EB54C7" w:rsidRDefault="00AD6B07" w:rsidP="00194F36">
            <w:pPr>
              <w:pStyle w:val="Csakszveg1"/>
              <w:jc w:val="center"/>
              <w:rPr>
                <w:rFonts w:ascii="Arial" w:hAnsi="Arial" w:cs="Arial"/>
              </w:rPr>
            </w:pPr>
            <w:r w:rsidRPr="00EB54C7">
              <w:rPr>
                <w:rFonts w:ascii="Arial" w:hAnsi="Arial" w:cs="Arial"/>
              </w:rPr>
              <w:t>5.</w:t>
            </w:r>
          </w:p>
        </w:tc>
        <w:tc>
          <w:tcPr>
            <w:tcW w:w="1481" w:type="pct"/>
            <w:vAlign w:val="center"/>
          </w:tcPr>
          <w:p w14:paraId="6ED2ED5D" w14:textId="77777777" w:rsidR="00AD6B07" w:rsidRPr="00EB54C7" w:rsidRDefault="00AD6B07" w:rsidP="00194F36">
            <w:pPr>
              <w:pStyle w:val="Csakszveg1"/>
              <w:tabs>
                <w:tab w:val="right" w:leader="dot" w:pos="2426"/>
              </w:tabs>
              <w:rPr>
                <w:rFonts w:ascii="Arial" w:hAnsi="Arial" w:cs="Arial"/>
              </w:rPr>
            </w:pPr>
            <w:r w:rsidRPr="00EB54C7">
              <w:rPr>
                <w:rFonts w:ascii="Arial" w:hAnsi="Arial" w:cs="Arial"/>
              </w:rPr>
              <w:tab/>
            </w:r>
          </w:p>
        </w:tc>
        <w:tc>
          <w:tcPr>
            <w:tcW w:w="1483" w:type="pct"/>
            <w:vAlign w:val="center"/>
          </w:tcPr>
          <w:p w14:paraId="2CE900E6" w14:textId="77777777" w:rsidR="00AD6B07" w:rsidRPr="00EB54C7" w:rsidRDefault="00AD6B07" w:rsidP="00194F36">
            <w:pPr>
              <w:pStyle w:val="Csakszveg1"/>
              <w:tabs>
                <w:tab w:val="right" w:leader="dot" w:pos="2469"/>
              </w:tabs>
              <w:rPr>
                <w:rFonts w:ascii="Arial" w:hAnsi="Arial" w:cs="Arial"/>
              </w:rPr>
            </w:pPr>
            <w:r w:rsidRPr="00EB54C7">
              <w:rPr>
                <w:rFonts w:ascii="Arial" w:hAnsi="Arial" w:cs="Arial"/>
              </w:rPr>
              <w:tab/>
            </w:r>
          </w:p>
        </w:tc>
        <w:tc>
          <w:tcPr>
            <w:tcW w:w="1482" w:type="pct"/>
            <w:vAlign w:val="center"/>
          </w:tcPr>
          <w:p w14:paraId="01D431A1" w14:textId="77777777" w:rsidR="00AD6B07" w:rsidRPr="00EB54C7" w:rsidRDefault="00AD6B07" w:rsidP="00194F36">
            <w:pPr>
              <w:pStyle w:val="Csakszveg1"/>
              <w:tabs>
                <w:tab w:val="right" w:leader="dot" w:pos="2453"/>
              </w:tabs>
              <w:rPr>
                <w:rFonts w:ascii="Arial" w:hAnsi="Arial" w:cs="Arial"/>
              </w:rPr>
            </w:pPr>
            <w:r w:rsidRPr="00EB54C7">
              <w:rPr>
                <w:rFonts w:ascii="Arial" w:hAnsi="Arial" w:cs="Arial"/>
              </w:rPr>
              <w:tab/>
            </w:r>
          </w:p>
        </w:tc>
      </w:tr>
      <w:tr w:rsidR="00AD6B07" w:rsidRPr="00EB54C7" w14:paraId="3B4FF7F2" w14:textId="77777777" w:rsidTr="00194F36">
        <w:trPr>
          <w:trHeight w:hRule="exact" w:val="303"/>
        </w:trPr>
        <w:tc>
          <w:tcPr>
            <w:tcW w:w="554" w:type="pct"/>
            <w:vAlign w:val="center"/>
          </w:tcPr>
          <w:p w14:paraId="145BA48A" w14:textId="77777777" w:rsidR="00AD6B07" w:rsidRPr="00EB54C7" w:rsidRDefault="00AD6B07" w:rsidP="00194F36">
            <w:pPr>
              <w:pStyle w:val="Csakszveg1"/>
              <w:jc w:val="center"/>
              <w:rPr>
                <w:rFonts w:ascii="Arial" w:hAnsi="Arial" w:cs="Arial"/>
              </w:rPr>
            </w:pPr>
            <w:r w:rsidRPr="00EB54C7">
              <w:rPr>
                <w:rFonts w:ascii="Arial" w:hAnsi="Arial" w:cs="Arial"/>
              </w:rPr>
              <w:t>6.</w:t>
            </w:r>
          </w:p>
        </w:tc>
        <w:tc>
          <w:tcPr>
            <w:tcW w:w="1481" w:type="pct"/>
            <w:vAlign w:val="center"/>
          </w:tcPr>
          <w:p w14:paraId="1AC3FB9B" w14:textId="77777777" w:rsidR="00AD6B07" w:rsidRPr="00EB54C7" w:rsidRDefault="00AD6B07" w:rsidP="00194F36">
            <w:pPr>
              <w:pStyle w:val="Csakszveg1"/>
              <w:tabs>
                <w:tab w:val="right" w:leader="dot" w:pos="2426"/>
              </w:tabs>
              <w:rPr>
                <w:rFonts w:ascii="Arial" w:hAnsi="Arial" w:cs="Arial"/>
              </w:rPr>
            </w:pPr>
            <w:r w:rsidRPr="00EB54C7">
              <w:rPr>
                <w:rFonts w:ascii="Arial" w:hAnsi="Arial" w:cs="Arial"/>
              </w:rPr>
              <w:tab/>
            </w:r>
          </w:p>
        </w:tc>
        <w:tc>
          <w:tcPr>
            <w:tcW w:w="1483" w:type="pct"/>
            <w:vAlign w:val="center"/>
          </w:tcPr>
          <w:p w14:paraId="6B9828FF" w14:textId="77777777" w:rsidR="00AD6B07" w:rsidRPr="00EB54C7" w:rsidRDefault="00AD6B07" w:rsidP="00194F36">
            <w:pPr>
              <w:pStyle w:val="Csakszveg1"/>
              <w:tabs>
                <w:tab w:val="right" w:leader="dot" w:pos="2469"/>
              </w:tabs>
              <w:rPr>
                <w:rFonts w:ascii="Arial" w:hAnsi="Arial" w:cs="Arial"/>
              </w:rPr>
            </w:pPr>
            <w:r w:rsidRPr="00EB54C7">
              <w:rPr>
                <w:rFonts w:ascii="Arial" w:hAnsi="Arial" w:cs="Arial"/>
              </w:rPr>
              <w:tab/>
            </w:r>
          </w:p>
        </w:tc>
        <w:tc>
          <w:tcPr>
            <w:tcW w:w="1482" w:type="pct"/>
            <w:vAlign w:val="center"/>
          </w:tcPr>
          <w:p w14:paraId="4769A79C" w14:textId="77777777" w:rsidR="00AD6B07" w:rsidRPr="00EB54C7" w:rsidRDefault="00AD6B07" w:rsidP="00194F36">
            <w:pPr>
              <w:pStyle w:val="Csakszveg1"/>
              <w:tabs>
                <w:tab w:val="right" w:leader="dot" w:pos="2453"/>
              </w:tabs>
              <w:rPr>
                <w:rFonts w:ascii="Arial" w:hAnsi="Arial" w:cs="Arial"/>
              </w:rPr>
            </w:pPr>
            <w:r w:rsidRPr="00EB54C7">
              <w:rPr>
                <w:rFonts w:ascii="Arial" w:hAnsi="Arial" w:cs="Arial"/>
              </w:rPr>
              <w:tab/>
            </w:r>
          </w:p>
        </w:tc>
      </w:tr>
    </w:tbl>
    <w:p w14:paraId="05E7C474" w14:textId="5F573402" w:rsidR="00AD6B07" w:rsidRPr="00EB54C7" w:rsidRDefault="00AD6B07" w:rsidP="0DBF75E6">
      <w:pPr>
        <w:pStyle w:val="Csakszveg1"/>
        <w:tabs>
          <w:tab w:val="left" w:pos="1701"/>
          <w:tab w:val="left" w:pos="6237"/>
        </w:tabs>
        <w:ind w:left="426"/>
        <w:jc w:val="both"/>
        <w:rPr>
          <w:rFonts w:ascii="Arial" w:hAnsi="Arial" w:cs="Arial"/>
          <w:i/>
          <w:color w:val="000000"/>
        </w:rPr>
      </w:pPr>
      <w:r w:rsidRPr="00EB54C7">
        <w:rPr>
          <w:rFonts w:ascii="Arial" w:hAnsi="Arial" w:cs="Arial"/>
          <w:i/>
          <w:color w:val="000000" w:themeColor="text1"/>
        </w:rPr>
        <w:t>Felhívjuk a figyelmet, hogy az MVM Next jogosult az elosztó helyszíni ellenőrzésének eredménye alapján az adatokat módosítani.</w:t>
      </w:r>
    </w:p>
    <w:p w14:paraId="1E8F97D0" w14:textId="5C9C7E72" w:rsidR="00E77803" w:rsidRPr="00EB54C7" w:rsidRDefault="00E77803" w:rsidP="00E0263F">
      <w:pPr>
        <w:keepNext/>
        <w:numPr>
          <w:ilvl w:val="0"/>
          <w:numId w:val="49"/>
        </w:numPr>
        <w:overflowPunct/>
        <w:autoSpaceDE/>
        <w:autoSpaceDN/>
        <w:adjustRightInd/>
        <w:spacing w:before="120"/>
        <w:ind w:left="425" w:hanging="425"/>
        <w:jc w:val="both"/>
        <w:textAlignment w:val="auto"/>
        <w:rPr>
          <w:rFonts w:ascii="Arial" w:hAnsi="Arial" w:cs="Arial"/>
          <w:i/>
          <w:color w:val="000000"/>
          <w:sz w:val="20"/>
        </w:rPr>
      </w:pPr>
      <w:r w:rsidRPr="00EB54C7">
        <w:rPr>
          <w:rFonts w:ascii="Arial" w:hAnsi="Arial" w:cs="Arial"/>
          <w:b/>
          <w:color w:val="000000"/>
          <w:sz w:val="20"/>
        </w:rPr>
        <w:t xml:space="preserve">Ideiglenes bekapcsolás időtartama </w:t>
      </w:r>
      <w:r w:rsidRPr="00EB54C7">
        <w:rPr>
          <w:rFonts w:ascii="Arial" w:hAnsi="Arial" w:cs="Arial"/>
          <w:i/>
          <w:color w:val="000000"/>
          <w:sz w:val="20"/>
        </w:rPr>
        <w:t>(Kérjük, jelölje X-szel, ha nem ideiglenes bekapcsolás a nyilatkozattétel oka.)</w:t>
      </w:r>
    </w:p>
    <w:p w14:paraId="7AABBCF8" w14:textId="190FEDE1" w:rsidR="00E77803" w:rsidRPr="00EB54C7" w:rsidRDefault="00E77803" w:rsidP="00E77803">
      <w:pPr>
        <w:tabs>
          <w:tab w:val="right" w:leader="dot" w:pos="9355"/>
        </w:tabs>
        <w:ind w:left="426"/>
        <w:rPr>
          <w:rFonts w:ascii="Arial" w:hAnsi="Arial" w:cs="Arial"/>
          <w:sz w:val="20"/>
        </w:rPr>
      </w:pPr>
      <w:r w:rsidRPr="00EB54C7">
        <w:rPr>
          <w:rFonts w:ascii="Arial" w:hAnsi="Arial" w:cs="Arial"/>
          <w:sz w:val="20"/>
        </w:rPr>
        <w:t xml:space="preserve">Ideiglenes bekapcsolás kért kezdő dátuma: </w:t>
      </w:r>
      <w:r w:rsidRPr="00EB54C7">
        <w:rPr>
          <w:rFonts w:ascii="Arial" w:hAnsi="Arial" w:cs="Arial"/>
          <w:sz w:val="20"/>
        </w:rPr>
        <w:tab/>
      </w:r>
    </w:p>
    <w:p w14:paraId="05E31DD5" w14:textId="0D8E2277" w:rsidR="00E77803" w:rsidRPr="00EB54C7" w:rsidRDefault="00E77803" w:rsidP="00E77803">
      <w:pPr>
        <w:tabs>
          <w:tab w:val="right" w:leader="dot" w:pos="9355"/>
        </w:tabs>
        <w:ind w:left="426"/>
        <w:rPr>
          <w:rFonts w:ascii="Arial" w:hAnsi="Arial" w:cs="Arial"/>
          <w:sz w:val="20"/>
        </w:rPr>
      </w:pPr>
      <w:r w:rsidRPr="00EB54C7">
        <w:rPr>
          <w:rFonts w:ascii="Arial" w:hAnsi="Arial" w:cs="Arial"/>
          <w:sz w:val="20"/>
        </w:rPr>
        <w:t xml:space="preserve">Ideiglenes bekapcsolás kért záró dátuma: </w:t>
      </w:r>
      <w:r w:rsidRPr="00EB54C7">
        <w:rPr>
          <w:rFonts w:ascii="Arial" w:hAnsi="Arial" w:cs="Arial"/>
          <w:sz w:val="20"/>
        </w:rPr>
        <w:tab/>
      </w:r>
    </w:p>
    <w:p w14:paraId="73A0B853" w14:textId="1825A495" w:rsidR="00E77803" w:rsidRPr="00EB54C7" w:rsidRDefault="00E77803" w:rsidP="00E77803">
      <w:pPr>
        <w:pStyle w:val="Csakszveg1"/>
        <w:tabs>
          <w:tab w:val="left" w:pos="1701"/>
          <w:tab w:val="left" w:pos="6237"/>
        </w:tabs>
        <w:spacing w:before="40"/>
        <w:ind w:left="425"/>
        <w:jc w:val="both"/>
        <w:rPr>
          <w:rFonts w:ascii="Arial" w:hAnsi="Arial" w:cs="Arial"/>
          <w:i/>
          <w:color w:val="000000"/>
        </w:rPr>
      </w:pPr>
      <w:r w:rsidRPr="00EB54C7">
        <w:rPr>
          <w:rFonts w:ascii="Arial" w:hAnsi="Arial" w:cs="Arial"/>
          <w:i/>
          <w:color w:val="000000"/>
        </w:rPr>
        <w:t>Kérjük az adatokat az elosztóhoz intézett igénybejelentésben megadottak szerint megadni.</w:t>
      </w:r>
    </w:p>
    <w:p w14:paraId="276838D6" w14:textId="22531135" w:rsidR="00AD6B07" w:rsidRPr="00EB54C7" w:rsidRDefault="00AD6B07" w:rsidP="00E0263F">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 xml:space="preserve">Igényelt teljesítmény </w:t>
      </w:r>
      <w:r w:rsidR="007934BA" w:rsidRPr="00EB54C7">
        <w:rPr>
          <w:rFonts w:ascii="Arial" w:hAnsi="Arial" w:cs="Arial"/>
          <w:i/>
          <w:color w:val="000000"/>
          <w:sz w:val="20"/>
        </w:rPr>
        <w:t>(új bekapcsolásnál</w:t>
      </w:r>
      <w:r w:rsidR="00FB42BA" w:rsidRPr="00EB54C7">
        <w:rPr>
          <w:rFonts w:ascii="Arial" w:hAnsi="Arial" w:cs="Arial"/>
          <w:i/>
          <w:color w:val="000000"/>
          <w:sz w:val="20"/>
        </w:rPr>
        <w:t>,</w:t>
      </w:r>
      <w:r w:rsidR="007934BA" w:rsidRPr="00EB54C7">
        <w:rPr>
          <w:rFonts w:ascii="Arial" w:hAnsi="Arial" w:cs="Arial"/>
          <w:i/>
          <w:color w:val="000000"/>
          <w:sz w:val="20"/>
        </w:rPr>
        <w:t xml:space="preserve"> ideiglenes </w:t>
      </w:r>
      <w:r w:rsidR="00E77803" w:rsidRPr="00EB54C7">
        <w:rPr>
          <w:rFonts w:ascii="Arial" w:hAnsi="Arial" w:cs="Arial"/>
          <w:i/>
          <w:color w:val="000000"/>
          <w:sz w:val="20"/>
        </w:rPr>
        <w:t>bekapcsolásnál</w:t>
      </w:r>
      <w:r w:rsidR="007934BA" w:rsidRPr="00EB54C7">
        <w:rPr>
          <w:rFonts w:ascii="Arial" w:hAnsi="Arial" w:cs="Arial"/>
          <w:i/>
          <w:color w:val="000000"/>
          <w:sz w:val="20"/>
        </w:rPr>
        <w:t xml:space="preserve"> </w:t>
      </w:r>
      <w:r w:rsidR="00FB42BA" w:rsidRPr="00EB54C7">
        <w:rPr>
          <w:rFonts w:ascii="Arial" w:hAnsi="Arial" w:cs="Arial"/>
          <w:i/>
          <w:color w:val="000000"/>
          <w:sz w:val="20"/>
        </w:rPr>
        <w:t xml:space="preserve">és további mérő felszerelésénél </w:t>
      </w:r>
      <w:r w:rsidR="007934BA" w:rsidRPr="00EB54C7">
        <w:rPr>
          <w:rFonts w:ascii="Arial" w:hAnsi="Arial" w:cs="Arial"/>
          <w:i/>
          <w:color w:val="000000"/>
          <w:sz w:val="20"/>
        </w:rPr>
        <w:t>kötelezően töltendő)</w:t>
      </w:r>
    </w:p>
    <w:p w14:paraId="6459210A" w14:textId="77777777" w:rsidR="00AD6B07" w:rsidRPr="00EB54C7" w:rsidRDefault="00AD6B07" w:rsidP="00AD6B07">
      <w:pPr>
        <w:ind w:left="425"/>
        <w:rPr>
          <w:rFonts w:ascii="Arial" w:eastAsiaTheme="minorEastAsia" w:hAnsi="Arial" w:cs="Arial"/>
          <w:b/>
          <w:w w:val="105"/>
          <w:sz w:val="20"/>
        </w:rPr>
      </w:pPr>
      <w:r w:rsidRPr="00EB54C7">
        <w:rPr>
          <w:rFonts w:ascii="Arial" w:eastAsiaTheme="minorEastAsia" w:hAnsi="Arial" w:cs="Arial"/>
          <w:w w:val="105"/>
          <w:sz w:val="20"/>
        </w:rPr>
        <w:t>Igényelt minden napszaki teljesítmény:</w:t>
      </w:r>
      <w:r w:rsidRPr="00EB54C7">
        <w:rPr>
          <w:rFonts w:ascii="Arial" w:eastAsiaTheme="minorHAnsi" w:hAnsi="Arial" w:cs="Arial"/>
          <w:w w:val="105"/>
          <w:sz w:val="20"/>
        </w:rPr>
        <w:tab/>
      </w:r>
      <w:r w:rsidRPr="00EB54C7">
        <w:rPr>
          <w:rFonts w:ascii="Arial" w:eastAsiaTheme="minorEastAsia" w:hAnsi="Arial" w:cs="Arial"/>
          <w:w w:val="105"/>
          <w:sz w:val="20"/>
        </w:rPr>
        <w:t>L</w:t>
      </w:r>
      <w:proofErr w:type="gramStart"/>
      <w:r w:rsidRPr="00EB54C7">
        <w:rPr>
          <w:rFonts w:ascii="Arial" w:eastAsiaTheme="minorEastAsia" w:hAnsi="Arial" w:cs="Arial"/>
          <w:w w:val="105"/>
          <w:sz w:val="20"/>
        </w:rPr>
        <w:t>1:…</w:t>
      </w:r>
      <w:proofErr w:type="gramEnd"/>
      <w:r w:rsidRPr="00EB54C7">
        <w:rPr>
          <w:rFonts w:ascii="Arial" w:eastAsiaTheme="minorEastAsia" w:hAnsi="Arial" w:cs="Arial"/>
          <w:w w:val="105"/>
          <w:sz w:val="20"/>
        </w:rPr>
        <w:t>……….A;</w:t>
      </w:r>
      <w:r w:rsidRPr="00EB54C7">
        <w:rPr>
          <w:rFonts w:ascii="Arial" w:eastAsiaTheme="minorHAnsi" w:hAnsi="Arial" w:cs="Arial"/>
          <w:w w:val="105"/>
          <w:sz w:val="20"/>
        </w:rPr>
        <w:tab/>
      </w:r>
      <w:r w:rsidRPr="00EB54C7">
        <w:rPr>
          <w:rFonts w:ascii="Arial" w:eastAsiaTheme="minorEastAsia" w:hAnsi="Arial" w:cs="Arial"/>
          <w:w w:val="105"/>
          <w:sz w:val="20"/>
        </w:rPr>
        <w:t>L2:…………A;</w:t>
      </w:r>
      <w:r w:rsidRPr="00EB54C7">
        <w:rPr>
          <w:rFonts w:ascii="Arial" w:eastAsiaTheme="minorHAnsi" w:hAnsi="Arial" w:cs="Arial"/>
          <w:w w:val="105"/>
          <w:sz w:val="20"/>
        </w:rPr>
        <w:tab/>
      </w:r>
      <w:r w:rsidRPr="00EB54C7">
        <w:rPr>
          <w:rFonts w:ascii="Arial" w:eastAsiaTheme="minorEastAsia" w:hAnsi="Arial" w:cs="Arial"/>
          <w:w w:val="105"/>
          <w:sz w:val="20"/>
        </w:rPr>
        <w:t>L3:…………A</w:t>
      </w:r>
    </w:p>
    <w:p w14:paraId="4A55586B" w14:textId="4AB3EAD3" w:rsidR="00AD6B07" w:rsidRPr="00EB54C7" w:rsidRDefault="00AD6B07" w:rsidP="00AD6B07">
      <w:pPr>
        <w:tabs>
          <w:tab w:val="left" w:pos="3686"/>
        </w:tabs>
        <w:ind w:left="425"/>
        <w:rPr>
          <w:rFonts w:ascii="Arial" w:eastAsiaTheme="minorEastAsia" w:hAnsi="Arial" w:cs="Arial"/>
          <w:b/>
          <w:w w:val="105"/>
          <w:sz w:val="20"/>
        </w:rPr>
      </w:pPr>
      <w:r w:rsidRPr="00EB54C7">
        <w:rPr>
          <w:rFonts w:ascii="Arial" w:eastAsiaTheme="minorEastAsia" w:hAnsi="Arial" w:cs="Arial"/>
          <w:w w:val="105"/>
          <w:sz w:val="20"/>
        </w:rPr>
        <w:t xml:space="preserve">Igényelt vezérelt teljesítmény: </w:t>
      </w:r>
      <w:r w:rsidRPr="00EB54C7">
        <w:rPr>
          <w:rFonts w:ascii="Arial" w:eastAsiaTheme="minorHAnsi" w:hAnsi="Arial" w:cs="Arial"/>
          <w:w w:val="105"/>
          <w:sz w:val="20"/>
        </w:rPr>
        <w:tab/>
      </w:r>
      <w:r w:rsidRPr="00EB54C7">
        <w:rPr>
          <w:rFonts w:ascii="Arial" w:eastAsiaTheme="minorEastAsia" w:hAnsi="Arial" w:cs="Arial"/>
          <w:w w:val="105"/>
          <w:sz w:val="20"/>
        </w:rPr>
        <w:t>L</w:t>
      </w:r>
      <w:proofErr w:type="gramStart"/>
      <w:r w:rsidRPr="00EB54C7">
        <w:rPr>
          <w:rFonts w:ascii="Arial" w:eastAsiaTheme="minorEastAsia" w:hAnsi="Arial" w:cs="Arial"/>
          <w:w w:val="105"/>
          <w:sz w:val="20"/>
        </w:rPr>
        <w:t>1:…</w:t>
      </w:r>
      <w:proofErr w:type="gramEnd"/>
      <w:r w:rsidRPr="00EB54C7">
        <w:rPr>
          <w:rFonts w:ascii="Arial" w:eastAsiaTheme="minorEastAsia" w:hAnsi="Arial" w:cs="Arial"/>
          <w:w w:val="105"/>
          <w:sz w:val="20"/>
        </w:rPr>
        <w:t>……….A;</w:t>
      </w:r>
      <w:r w:rsidRPr="00EB54C7">
        <w:rPr>
          <w:rFonts w:ascii="Arial" w:eastAsiaTheme="minorHAnsi" w:hAnsi="Arial" w:cs="Arial"/>
          <w:w w:val="105"/>
          <w:sz w:val="20"/>
        </w:rPr>
        <w:tab/>
      </w:r>
      <w:r w:rsidRPr="00EB54C7">
        <w:rPr>
          <w:rFonts w:ascii="Arial" w:eastAsiaTheme="minorEastAsia" w:hAnsi="Arial" w:cs="Arial"/>
          <w:w w:val="105"/>
          <w:sz w:val="20"/>
        </w:rPr>
        <w:t>L2:…………A;</w:t>
      </w:r>
      <w:r w:rsidRPr="00EB54C7">
        <w:rPr>
          <w:rFonts w:ascii="Arial" w:eastAsiaTheme="minorHAnsi" w:hAnsi="Arial" w:cs="Arial"/>
          <w:w w:val="105"/>
          <w:sz w:val="20"/>
        </w:rPr>
        <w:tab/>
      </w:r>
      <w:r w:rsidRPr="00EB54C7">
        <w:rPr>
          <w:rFonts w:ascii="Arial" w:eastAsiaTheme="minorEastAsia" w:hAnsi="Arial" w:cs="Arial"/>
          <w:w w:val="105"/>
          <w:sz w:val="20"/>
        </w:rPr>
        <w:t>L3:…………A</w:t>
      </w:r>
    </w:p>
    <w:p w14:paraId="472DEE44" w14:textId="77777777" w:rsidR="00AD6B07" w:rsidRPr="00E05092" w:rsidRDefault="4CC048D2" w:rsidP="7BE69F68">
      <w:pPr>
        <w:keepNext/>
        <w:numPr>
          <w:ilvl w:val="0"/>
          <w:numId w:val="49"/>
        </w:numPr>
        <w:overflowPunct/>
        <w:autoSpaceDE/>
        <w:autoSpaceDN/>
        <w:adjustRightInd/>
        <w:spacing w:before="120"/>
        <w:ind w:left="425" w:hanging="425"/>
        <w:jc w:val="both"/>
        <w:textAlignment w:val="auto"/>
        <w:rPr>
          <w:rFonts w:ascii="Arial" w:hAnsi="Arial"/>
          <w:b/>
          <w:color w:val="000000"/>
          <w:sz w:val="20"/>
          <w:rPrChange w:id="2073" w:author="MVM Next Energiakereskedelmi Zrt." w:date="2026-08-13T16:37:00Z" w16du:dateUtc="2026-08-13T14:37:00Z">
            <w:rPr>
              <w:rFonts w:ascii="Arial" w:hAnsi="Arial"/>
              <w:b/>
              <w:color w:val="000000" w:themeColor="text1"/>
              <w:sz w:val="18"/>
            </w:rPr>
          </w:rPrChange>
        </w:rPr>
      </w:pPr>
      <w:r w:rsidRPr="00E05092">
        <w:rPr>
          <w:rFonts w:ascii="Arial" w:hAnsi="Arial"/>
          <w:b/>
          <w:color w:val="000000" w:themeColor="text1"/>
          <w:sz w:val="20"/>
          <w:rPrChange w:id="2074" w:author="MVM Next Energiakereskedelmi Zrt." w:date="2026-08-13T16:37:00Z" w16du:dateUtc="2026-08-13T14:37:00Z">
            <w:rPr>
              <w:rFonts w:ascii="Arial" w:hAnsi="Arial"/>
              <w:b/>
              <w:color w:val="000000" w:themeColor="text1"/>
              <w:sz w:val="18"/>
            </w:rPr>
          </w:rPrChange>
        </w:rPr>
        <w:t>A felhasználási helyen igényelt egyetemes szolgáltatói árszabás</w:t>
      </w:r>
    </w:p>
    <w:p w14:paraId="481A8809" w14:textId="710A84E7" w:rsidR="00AD6B07" w:rsidRPr="00E05092" w:rsidRDefault="00AD6B07" w:rsidP="7BE69F68">
      <w:pPr>
        <w:tabs>
          <w:tab w:val="left" w:pos="3828"/>
        </w:tabs>
        <w:ind w:left="426"/>
        <w:rPr>
          <w:rFonts w:ascii="Arial" w:hAnsi="Arial"/>
          <w:b/>
          <w:sz w:val="20"/>
          <w:rPrChange w:id="2075" w:author="MVM Next Energiakereskedelmi Zrt." w:date="2026-08-13T16:37:00Z" w16du:dateUtc="2026-08-13T14:37:00Z">
            <w:rPr>
              <w:b/>
              <w:sz w:val="28"/>
            </w:rPr>
          </w:rPrChange>
        </w:rPr>
      </w:pPr>
      <w:proofErr w:type="gramStart"/>
      <w:r w:rsidRPr="00E05092">
        <w:rPr>
          <w:rFonts w:ascii="Arial" w:hAnsi="Arial"/>
          <w:sz w:val="20"/>
          <w:rPrChange w:id="2076" w:author="MVM Next Energiakereskedelmi Zrt." w:date="2026-08-13T16:37:00Z" w16du:dateUtc="2026-08-13T14:37:00Z">
            <w:rPr>
              <w:rFonts w:ascii="Wingdings" w:hAnsi="Wingdings"/>
              <w:sz w:val="20"/>
            </w:rPr>
          </w:rPrChange>
        </w:rPr>
        <w:t></w:t>
      </w:r>
      <w:r w:rsidRPr="00E05092">
        <w:rPr>
          <w:rFonts w:ascii="Arial" w:hAnsi="Arial"/>
          <w:sz w:val="20"/>
          <w:rPrChange w:id="2077" w:author="MVM Next Energiakereskedelmi Zrt." w:date="2026-08-13T16:37:00Z" w16du:dateUtc="2026-08-13T14:37:00Z">
            <w:rPr>
              <w:rFonts w:ascii="Arial" w:hAnsi="Arial"/>
              <w:sz w:val="16"/>
            </w:rPr>
          </w:rPrChange>
        </w:rPr>
        <w:t>”A</w:t>
      </w:r>
      <w:proofErr w:type="gramEnd"/>
      <w:r w:rsidRPr="00E05092">
        <w:rPr>
          <w:rFonts w:ascii="Arial" w:hAnsi="Arial"/>
          <w:sz w:val="20"/>
          <w:rPrChange w:id="2078" w:author="MVM Next Energiakereskedelmi Zrt." w:date="2026-08-13T16:37:00Z" w16du:dateUtc="2026-08-13T14:37:00Z">
            <w:rPr>
              <w:rFonts w:ascii="Arial" w:hAnsi="Arial"/>
              <w:sz w:val="16"/>
            </w:rPr>
          </w:rPrChange>
        </w:rPr>
        <w:t>1” általános, egy zónaidős árszabás</w:t>
      </w:r>
      <w:r w:rsidRPr="00EB54C7">
        <w:rPr>
          <w:rFonts w:ascii="Arial" w:hAnsi="Arial" w:cs="Arial"/>
          <w:sz w:val="20"/>
        </w:rPr>
        <w:tab/>
      </w:r>
      <w:r w:rsidRPr="00E05092">
        <w:rPr>
          <w:rFonts w:ascii="Arial" w:eastAsia="Wingdings" w:hAnsi="Arial"/>
          <w:sz w:val="20"/>
          <w:rPrChange w:id="2079" w:author="MVM Next Energiakereskedelmi Zrt." w:date="2026-08-13T16:37:00Z" w16du:dateUtc="2026-08-13T14:37:00Z">
            <w:rPr>
              <w:rFonts w:ascii="Wingdings" w:eastAsia="Wingdings" w:hAnsi="Wingdings"/>
              <w:sz w:val="22"/>
            </w:rPr>
          </w:rPrChange>
        </w:rPr>
        <w:t></w:t>
      </w:r>
      <w:r w:rsidRPr="00E05092">
        <w:rPr>
          <w:rFonts w:ascii="Arial" w:hAnsi="Arial"/>
          <w:sz w:val="20"/>
          <w:rPrChange w:id="2080" w:author="MVM Next Energiakereskedelmi Zrt." w:date="2026-08-13T16:37:00Z" w16du:dateUtc="2026-08-13T14:37:00Z">
            <w:rPr>
              <w:sz w:val="28"/>
            </w:rPr>
          </w:rPrChange>
        </w:rPr>
        <w:t xml:space="preserve"> </w:t>
      </w:r>
      <w:r w:rsidRPr="00E05092">
        <w:rPr>
          <w:rFonts w:ascii="Arial" w:hAnsi="Arial"/>
          <w:sz w:val="20"/>
          <w:rPrChange w:id="2081" w:author="MVM Next Energiakereskedelmi Zrt." w:date="2026-08-13T16:37:00Z" w16du:dateUtc="2026-08-13T14:37:00Z">
            <w:rPr>
              <w:rFonts w:ascii="Arial" w:hAnsi="Arial"/>
              <w:sz w:val="16"/>
            </w:rPr>
          </w:rPrChange>
        </w:rPr>
        <w:t>“B Alap” időszakos, vezérelt árszabás</w:t>
      </w:r>
    </w:p>
    <w:p w14:paraId="3CE1993C" w14:textId="634BC61F" w:rsidR="00AD6B07" w:rsidRPr="00EB54C7" w:rsidRDefault="4CC048D2" w:rsidP="00FA00E3">
      <w:pPr>
        <w:tabs>
          <w:tab w:val="left" w:pos="3828"/>
          <w:tab w:val="left" w:pos="4395"/>
          <w:tab w:val="left" w:pos="6663"/>
        </w:tabs>
        <w:ind w:left="7088" w:hanging="6662"/>
        <w:rPr>
          <w:rFonts w:ascii="Arial" w:hAnsi="Arial" w:cs="Arial"/>
          <w:b/>
          <w:bCs/>
          <w:sz w:val="20"/>
        </w:rPr>
      </w:pPr>
      <w:proofErr w:type="gramStart"/>
      <w:r w:rsidRPr="00E05092">
        <w:rPr>
          <w:rFonts w:ascii="Arial" w:hAnsi="Arial"/>
          <w:sz w:val="20"/>
          <w:rPrChange w:id="2082" w:author="MVM Next Energiakereskedelmi Zrt." w:date="2026-08-13T16:37:00Z" w16du:dateUtc="2026-08-13T14:37:00Z">
            <w:rPr>
              <w:rFonts w:ascii="Wingdings" w:hAnsi="Wingdings"/>
              <w:sz w:val="20"/>
            </w:rPr>
          </w:rPrChange>
        </w:rPr>
        <w:t></w:t>
      </w:r>
      <w:r w:rsidRPr="00E05092">
        <w:rPr>
          <w:rFonts w:ascii="Arial" w:hAnsi="Arial"/>
          <w:sz w:val="20"/>
          <w:rPrChange w:id="2083" w:author="MVM Next Energiakereskedelmi Zrt." w:date="2026-08-13T16:37:00Z" w16du:dateUtc="2026-08-13T14:37:00Z">
            <w:rPr>
              <w:rFonts w:ascii="Arial" w:hAnsi="Arial"/>
              <w:sz w:val="16"/>
            </w:rPr>
          </w:rPrChange>
        </w:rPr>
        <w:t>”A</w:t>
      </w:r>
      <w:proofErr w:type="gramEnd"/>
      <w:r w:rsidRPr="00E05092">
        <w:rPr>
          <w:rFonts w:ascii="Arial" w:hAnsi="Arial"/>
          <w:sz w:val="20"/>
          <w:rPrChange w:id="2084" w:author="MVM Next Energiakereskedelmi Zrt." w:date="2026-08-13T16:37:00Z" w16du:dateUtc="2026-08-13T14:37:00Z">
            <w:rPr>
              <w:rFonts w:ascii="Arial" w:hAnsi="Arial"/>
              <w:sz w:val="16"/>
            </w:rPr>
          </w:rPrChange>
        </w:rPr>
        <w:t>2” általános, két zónaidős árszabás</w:t>
      </w:r>
      <w:r w:rsidRPr="00EB54C7">
        <w:rPr>
          <w:rFonts w:ascii="Arial" w:hAnsi="Arial" w:cs="Arial"/>
          <w:sz w:val="20"/>
        </w:rPr>
        <w:tab/>
      </w:r>
      <w:r w:rsidRPr="00EB54C7">
        <w:rPr>
          <w:rFonts w:ascii="Arial" w:eastAsia="Wingdings" w:hAnsi="Arial" w:cs="Arial"/>
          <w:sz w:val="20"/>
        </w:rPr>
        <w:t></w:t>
      </w:r>
      <w:r w:rsidRPr="00EB54C7">
        <w:rPr>
          <w:rFonts w:ascii="Arial" w:hAnsi="Arial" w:cs="Arial"/>
          <w:sz w:val="20"/>
        </w:rPr>
        <w:t xml:space="preserve"> “B Komfort” időszakos, vezérelt árszabás </w:t>
      </w:r>
      <w:r w:rsidRPr="00EB54C7">
        <w:rPr>
          <w:rFonts w:ascii="Arial" w:hAnsi="Arial" w:cs="Arial"/>
          <w:i/>
          <w:iCs/>
          <w:sz w:val="20"/>
        </w:rPr>
        <w:t xml:space="preserve">(csak az MVM </w:t>
      </w:r>
      <w:proofErr w:type="spellStart"/>
      <w:r w:rsidRPr="00EB54C7">
        <w:rPr>
          <w:rFonts w:ascii="Arial" w:hAnsi="Arial" w:cs="Arial"/>
          <w:i/>
          <w:iCs/>
          <w:sz w:val="20"/>
        </w:rPr>
        <w:t>Démász</w:t>
      </w:r>
      <w:proofErr w:type="spellEnd"/>
      <w:r w:rsidRPr="00EB54C7">
        <w:rPr>
          <w:rFonts w:ascii="Arial" w:hAnsi="Arial" w:cs="Arial"/>
          <w:i/>
          <w:iCs/>
          <w:sz w:val="20"/>
        </w:rPr>
        <w:t xml:space="preserve"> Áramhálózati Kft. területén)</w:t>
      </w:r>
    </w:p>
    <w:p w14:paraId="35C07614" w14:textId="5CC3ADC9" w:rsidR="00AD6B07" w:rsidRPr="00EB54C7" w:rsidRDefault="4CC048D2" w:rsidP="7BE69F68">
      <w:pPr>
        <w:tabs>
          <w:tab w:val="left" w:pos="3828"/>
        </w:tabs>
        <w:ind w:left="426"/>
        <w:rPr>
          <w:rFonts w:ascii="Arial" w:hAnsi="Arial" w:cs="Arial"/>
          <w:sz w:val="20"/>
        </w:rPr>
      </w:pPr>
      <w:r w:rsidRPr="00EB54C7">
        <w:rPr>
          <w:rFonts w:ascii="Arial" w:eastAsia="Wingdings" w:hAnsi="Arial" w:cs="Arial"/>
          <w:sz w:val="20"/>
        </w:rPr>
        <w:t></w:t>
      </w:r>
      <w:r w:rsidRPr="00EB54C7">
        <w:rPr>
          <w:rFonts w:ascii="Arial" w:hAnsi="Arial" w:cs="Arial"/>
          <w:sz w:val="20"/>
        </w:rPr>
        <w:t xml:space="preserve"> “H idényjellegű”, egy zónaidős árszabás</w:t>
      </w:r>
    </w:p>
    <w:p w14:paraId="5967793D" w14:textId="53C2E2D0" w:rsidR="00F62911" w:rsidRDefault="00F62911" w:rsidP="7BE69F68">
      <w:pPr>
        <w:tabs>
          <w:tab w:val="left" w:pos="3828"/>
        </w:tabs>
        <w:ind w:left="426"/>
        <w:rPr>
          <w:ins w:id="2085" w:author="MVM Next Energiakereskedelmi Zrt." w:date="2026-08-13T16:37:00Z" w16du:dateUtc="2026-08-13T14:37:00Z"/>
          <w:rFonts w:ascii="Arial" w:hAnsi="Arial" w:cs="Arial"/>
          <w:sz w:val="20"/>
        </w:rPr>
      </w:pPr>
      <w:ins w:id="2086" w:author="MVM Next Energiakereskedelmi Zrt." w:date="2026-08-13T16:37:00Z" w16du:dateUtc="2026-08-13T14:37:00Z">
        <w:r w:rsidRPr="00EB54C7">
          <w:rPr>
            <w:rFonts w:ascii="Arial" w:eastAsia="Wingdings" w:hAnsi="Arial" w:cs="Arial"/>
            <w:sz w:val="20"/>
          </w:rPr>
          <w:t></w:t>
        </w:r>
        <w:r w:rsidR="004B03BA" w:rsidRPr="00EB54C7">
          <w:rPr>
            <w:rFonts w:ascii="Arial" w:hAnsi="Arial" w:cs="Arial"/>
            <w:sz w:val="20"/>
          </w:rPr>
          <w:t xml:space="preserve"> „D” általános, rugalmas </w:t>
        </w:r>
        <w:proofErr w:type="spellStart"/>
        <w:r w:rsidR="004B03BA" w:rsidRPr="00EB54C7">
          <w:rPr>
            <w:rFonts w:ascii="Arial" w:hAnsi="Arial" w:cs="Arial"/>
            <w:sz w:val="20"/>
          </w:rPr>
          <w:t>árazású</w:t>
        </w:r>
        <w:proofErr w:type="spellEnd"/>
        <w:r w:rsidR="004B03BA" w:rsidRPr="00EB54C7">
          <w:rPr>
            <w:rFonts w:ascii="Arial" w:hAnsi="Arial" w:cs="Arial"/>
            <w:sz w:val="20"/>
          </w:rPr>
          <w:t xml:space="preserve"> árszabás</w:t>
        </w:r>
      </w:ins>
    </w:p>
    <w:p w14:paraId="146A4872" w14:textId="77777777" w:rsidR="00FA00E3" w:rsidRPr="00EB54C7" w:rsidRDefault="00FA00E3" w:rsidP="7BE69F68">
      <w:pPr>
        <w:tabs>
          <w:tab w:val="left" w:pos="3828"/>
        </w:tabs>
        <w:ind w:left="426"/>
        <w:rPr>
          <w:rFonts w:ascii="Arial" w:hAnsi="Arial" w:cs="Arial"/>
          <w:b/>
          <w:bCs/>
          <w:sz w:val="20"/>
        </w:rPr>
      </w:pPr>
    </w:p>
    <w:p w14:paraId="337EAA98" w14:textId="575E829F" w:rsidR="00AD6B07" w:rsidRPr="00E05092" w:rsidRDefault="4CC048D2" w:rsidP="7BE69F68">
      <w:pPr>
        <w:spacing w:before="40"/>
        <w:ind w:left="425"/>
        <w:rPr>
          <w:rFonts w:ascii="Arial" w:hAnsi="Arial"/>
          <w:b/>
          <w:i/>
          <w:color w:val="000000"/>
          <w:sz w:val="20"/>
          <w:rPrChange w:id="2087" w:author="MVM Next Energiakereskedelmi Zrt." w:date="2026-08-13T16:37:00Z" w16du:dateUtc="2026-08-13T14:37:00Z">
            <w:rPr>
              <w:rFonts w:ascii="Arial" w:hAnsi="Arial"/>
              <w:b/>
              <w:i/>
              <w:color w:val="000000" w:themeColor="text1"/>
              <w:sz w:val="15"/>
            </w:rPr>
          </w:rPrChange>
        </w:rPr>
      </w:pPr>
      <w:r w:rsidRPr="00E05092">
        <w:rPr>
          <w:rFonts w:ascii="Arial" w:hAnsi="Arial"/>
          <w:i/>
          <w:sz w:val="20"/>
          <w:rPrChange w:id="2088" w:author="MVM Next Energiakereskedelmi Zrt." w:date="2026-08-13T16:37:00Z" w16du:dateUtc="2026-08-13T14:37:00Z">
            <w:rPr>
              <w:rFonts w:ascii="Arial" w:hAnsi="Arial"/>
              <w:i/>
              <w:sz w:val="15"/>
            </w:rPr>
          </w:rPrChange>
        </w:rPr>
        <w:lastRenderedPageBreak/>
        <w:t xml:space="preserve">Nyilatkozat hiányában az árszabás beállítására az Üzletszabályzat M.1. mellékletében </w:t>
      </w:r>
      <w:del w:id="2089" w:author="MVM Next Energiakereskedelmi Zrt." w:date="2026-08-13T16:37:00Z" w16du:dateUtc="2026-08-13T14:37:00Z">
        <w:r w:rsidRPr="007947C1">
          <w:rPr>
            <w:rFonts w:ascii="Arial" w:hAnsi="Arial" w:cs="Arial"/>
            <w:i/>
            <w:iCs/>
            <w:sz w:val="15"/>
            <w:szCs w:val="15"/>
          </w:rPr>
          <w:delText>megadottakra figyelemmel</w:delText>
        </w:r>
      </w:del>
      <w:ins w:id="2090" w:author="MVM Next Energiakereskedelmi Zrt." w:date="2026-08-13T16:37:00Z" w16du:dateUtc="2026-08-13T14:37:00Z">
        <w:r w:rsidR="001F4FA7" w:rsidRPr="00EB54C7">
          <w:rPr>
            <w:rFonts w:ascii="Arial" w:hAnsi="Arial" w:cs="Arial"/>
            <w:i/>
            <w:iCs/>
            <w:sz w:val="20"/>
          </w:rPr>
          <w:t xml:space="preserve">meghatározott A1 árszabás </w:t>
        </w:r>
        <w:proofErr w:type="gramStart"/>
        <w:r w:rsidR="001F4FA7" w:rsidRPr="00EB54C7">
          <w:rPr>
            <w:rFonts w:ascii="Arial" w:hAnsi="Arial" w:cs="Arial"/>
            <w:i/>
            <w:iCs/>
            <w:sz w:val="20"/>
          </w:rPr>
          <w:t xml:space="preserve">szerint </w:t>
        </w:r>
      </w:ins>
      <w:r w:rsidRPr="00E05092">
        <w:rPr>
          <w:rFonts w:ascii="Arial" w:hAnsi="Arial"/>
          <w:i/>
          <w:sz w:val="20"/>
          <w:rPrChange w:id="2091" w:author="MVM Next Energiakereskedelmi Zrt." w:date="2026-08-13T16:37:00Z" w16du:dateUtc="2026-08-13T14:37:00Z">
            <w:rPr>
              <w:rFonts w:ascii="Arial" w:hAnsi="Arial"/>
              <w:i/>
              <w:sz w:val="15"/>
            </w:rPr>
          </w:rPrChange>
        </w:rPr>
        <w:t xml:space="preserve"> kerül</w:t>
      </w:r>
      <w:proofErr w:type="gramEnd"/>
      <w:r w:rsidRPr="00E05092">
        <w:rPr>
          <w:rFonts w:ascii="Arial" w:hAnsi="Arial"/>
          <w:i/>
          <w:sz w:val="20"/>
          <w:rPrChange w:id="2092" w:author="MVM Next Energiakereskedelmi Zrt." w:date="2026-08-13T16:37:00Z" w16du:dateUtc="2026-08-13T14:37:00Z">
            <w:rPr>
              <w:rFonts w:ascii="Arial" w:hAnsi="Arial"/>
              <w:i/>
              <w:sz w:val="15"/>
            </w:rPr>
          </w:rPrChange>
        </w:rPr>
        <w:t xml:space="preserve"> sor.</w:t>
      </w:r>
    </w:p>
    <w:p w14:paraId="1D634E15" w14:textId="0B9051FA" w:rsidR="00AD6B07" w:rsidRPr="00EB54C7" w:rsidRDefault="007934BA" w:rsidP="00E0263F">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Mértékadó éves felhasználás</w:t>
      </w:r>
    </w:p>
    <w:p w14:paraId="05B72C56" w14:textId="77777777" w:rsidR="00AD6B07" w:rsidRPr="00EB54C7" w:rsidRDefault="00AD6B07" w:rsidP="00AD6B07">
      <w:pPr>
        <w:widowControl w:val="0"/>
        <w:tabs>
          <w:tab w:val="left" w:pos="501"/>
        </w:tabs>
        <w:overflowPunct/>
        <w:autoSpaceDE/>
        <w:autoSpaceDN/>
        <w:adjustRightInd/>
        <w:ind w:left="426"/>
        <w:jc w:val="both"/>
        <w:textAlignment w:val="auto"/>
        <w:rPr>
          <w:rFonts w:ascii="Arial" w:eastAsia="Arial" w:hAnsi="Arial" w:cs="Arial"/>
          <w:sz w:val="20"/>
        </w:rPr>
      </w:pPr>
      <w:r w:rsidRPr="00EB54C7">
        <w:rPr>
          <w:rFonts w:ascii="Arial" w:eastAsia="Arial" w:hAnsi="Arial" w:cs="Arial"/>
          <w:w w:val="105"/>
          <w:sz w:val="20"/>
        </w:rPr>
        <w:t>…………................</w:t>
      </w:r>
      <w:r w:rsidRPr="00EB54C7">
        <w:rPr>
          <w:rFonts w:ascii="Arial" w:eastAsia="Arial" w:hAnsi="Arial" w:cs="Arial"/>
          <w:spacing w:val="2"/>
          <w:w w:val="105"/>
          <w:sz w:val="20"/>
        </w:rPr>
        <w:t xml:space="preserve"> kWh</w:t>
      </w:r>
      <w:r w:rsidRPr="00EB54C7">
        <w:rPr>
          <w:rFonts w:ascii="Arial" w:eastAsia="Arial" w:hAnsi="Arial" w:cs="Arial"/>
          <w:w w:val="105"/>
          <w:sz w:val="20"/>
        </w:rPr>
        <w:t>/év,</w:t>
      </w:r>
      <w:r w:rsidRPr="00EB54C7">
        <w:rPr>
          <w:rFonts w:ascii="Arial" w:eastAsia="Arial" w:hAnsi="Arial" w:cs="Arial"/>
          <w:spacing w:val="2"/>
          <w:w w:val="105"/>
          <w:sz w:val="20"/>
        </w:rPr>
        <w:t xml:space="preserve"> mindennapszaki mérő</w:t>
      </w:r>
    </w:p>
    <w:p w14:paraId="5F2C9544" w14:textId="77777777" w:rsidR="00AD6B07" w:rsidRPr="00EB54C7" w:rsidRDefault="00AD6B07" w:rsidP="00AD6B07">
      <w:pPr>
        <w:tabs>
          <w:tab w:val="left" w:pos="501"/>
        </w:tabs>
        <w:ind w:left="426"/>
        <w:jc w:val="both"/>
        <w:rPr>
          <w:rFonts w:ascii="Arial" w:eastAsia="Arial" w:hAnsi="Arial" w:cs="Arial"/>
          <w:sz w:val="20"/>
        </w:rPr>
      </w:pPr>
      <w:r w:rsidRPr="00EB54C7">
        <w:rPr>
          <w:rFonts w:ascii="Arial" w:eastAsia="Arial" w:hAnsi="Arial" w:cs="Arial"/>
          <w:w w:val="105"/>
          <w:sz w:val="20"/>
        </w:rPr>
        <w:t>…………................</w:t>
      </w:r>
      <w:r w:rsidRPr="00EB54C7">
        <w:rPr>
          <w:rFonts w:ascii="Arial" w:eastAsia="Arial" w:hAnsi="Arial" w:cs="Arial"/>
          <w:spacing w:val="2"/>
          <w:w w:val="105"/>
          <w:sz w:val="20"/>
        </w:rPr>
        <w:t xml:space="preserve"> kWh</w:t>
      </w:r>
      <w:r w:rsidRPr="00EB54C7">
        <w:rPr>
          <w:rFonts w:ascii="Arial" w:eastAsia="Arial" w:hAnsi="Arial" w:cs="Arial"/>
          <w:w w:val="105"/>
          <w:sz w:val="20"/>
        </w:rPr>
        <w:t>/év, vezérelt mérő</w:t>
      </w:r>
      <w:r w:rsidRPr="00EB54C7">
        <w:rPr>
          <w:rFonts w:ascii="Arial" w:eastAsia="Arial" w:hAnsi="Arial" w:cs="Arial"/>
          <w:spacing w:val="2"/>
          <w:w w:val="105"/>
          <w:sz w:val="20"/>
        </w:rPr>
        <w:t xml:space="preserve"> </w:t>
      </w:r>
      <w:r w:rsidRPr="00EB54C7">
        <w:rPr>
          <w:rFonts w:ascii="Arial" w:eastAsia="Arial" w:hAnsi="Arial" w:cs="Arial"/>
          <w:i/>
          <w:w w:val="105"/>
          <w:sz w:val="20"/>
        </w:rPr>
        <w:t>(Kérjük,</w:t>
      </w:r>
      <w:r w:rsidRPr="00EB54C7">
        <w:rPr>
          <w:rFonts w:ascii="Arial" w:eastAsia="Arial" w:hAnsi="Arial" w:cs="Arial"/>
          <w:i/>
          <w:spacing w:val="2"/>
          <w:w w:val="105"/>
          <w:sz w:val="20"/>
        </w:rPr>
        <w:t xml:space="preserve"> </w:t>
      </w:r>
      <w:r w:rsidRPr="00EB54C7">
        <w:rPr>
          <w:rFonts w:ascii="Arial" w:eastAsia="Arial" w:hAnsi="Arial" w:cs="Arial"/>
          <w:i/>
          <w:w w:val="105"/>
          <w:sz w:val="20"/>
        </w:rPr>
        <w:t>jelölje</w:t>
      </w:r>
      <w:r w:rsidRPr="00EB54C7">
        <w:rPr>
          <w:rFonts w:ascii="Arial" w:eastAsia="Arial" w:hAnsi="Arial" w:cs="Arial"/>
          <w:i/>
          <w:spacing w:val="3"/>
          <w:w w:val="105"/>
          <w:sz w:val="20"/>
        </w:rPr>
        <w:t xml:space="preserve"> </w:t>
      </w:r>
      <w:r w:rsidRPr="00EB54C7">
        <w:rPr>
          <w:rFonts w:ascii="Arial" w:eastAsia="Arial" w:hAnsi="Arial" w:cs="Arial"/>
          <w:i/>
          <w:w w:val="105"/>
          <w:sz w:val="20"/>
        </w:rPr>
        <w:t>X-szel,</w:t>
      </w:r>
      <w:r w:rsidRPr="00EB54C7">
        <w:rPr>
          <w:rFonts w:ascii="Arial" w:eastAsia="Arial" w:hAnsi="Arial" w:cs="Arial"/>
          <w:i/>
          <w:spacing w:val="2"/>
          <w:w w:val="105"/>
          <w:sz w:val="20"/>
        </w:rPr>
        <w:t xml:space="preserve"> </w:t>
      </w:r>
      <w:r w:rsidRPr="00EB54C7">
        <w:rPr>
          <w:rFonts w:ascii="Arial" w:eastAsia="Arial" w:hAnsi="Arial" w:cs="Arial"/>
          <w:i/>
          <w:w w:val="105"/>
          <w:sz w:val="20"/>
        </w:rPr>
        <w:t>ha</w:t>
      </w:r>
      <w:r w:rsidRPr="00EB54C7">
        <w:rPr>
          <w:rFonts w:ascii="Arial" w:eastAsia="Arial" w:hAnsi="Arial" w:cs="Arial"/>
          <w:i/>
          <w:spacing w:val="2"/>
          <w:w w:val="105"/>
          <w:sz w:val="20"/>
        </w:rPr>
        <w:t xml:space="preserve"> </w:t>
      </w:r>
      <w:r w:rsidRPr="00EB54C7">
        <w:rPr>
          <w:rFonts w:ascii="Arial" w:eastAsia="Arial" w:hAnsi="Arial" w:cs="Arial"/>
          <w:i/>
          <w:w w:val="105"/>
          <w:sz w:val="20"/>
        </w:rPr>
        <w:t>nincs</w:t>
      </w:r>
      <w:r w:rsidRPr="00EB54C7">
        <w:rPr>
          <w:rFonts w:ascii="Arial" w:eastAsia="Arial" w:hAnsi="Arial" w:cs="Arial"/>
          <w:i/>
          <w:spacing w:val="2"/>
          <w:w w:val="105"/>
          <w:sz w:val="20"/>
        </w:rPr>
        <w:t xml:space="preserve"> ilyen </w:t>
      </w:r>
      <w:r w:rsidRPr="00EB54C7">
        <w:rPr>
          <w:rFonts w:ascii="Arial" w:eastAsia="Arial" w:hAnsi="Arial" w:cs="Arial"/>
          <w:i/>
          <w:w w:val="105"/>
          <w:sz w:val="20"/>
        </w:rPr>
        <w:t>mérőberendezés.)</w:t>
      </w:r>
    </w:p>
    <w:p w14:paraId="4C672A1E" w14:textId="77777777" w:rsidR="00AD6B07" w:rsidRPr="00EB54C7" w:rsidRDefault="00AD6B07" w:rsidP="00AD6B07">
      <w:pPr>
        <w:overflowPunct/>
        <w:autoSpaceDE/>
        <w:autoSpaceDN/>
        <w:adjustRightInd/>
        <w:ind w:left="426"/>
        <w:jc w:val="both"/>
        <w:textAlignment w:val="auto"/>
        <w:rPr>
          <w:rFonts w:ascii="Arial" w:eastAsia="Arial" w:hAnsi="Arial" w:cs="Arial"/>
          <w:i/>
          <w:w w:val="105"/>
          <w:sz w:val="20"/>
        </w:rPr>
      </w:pPr>
      <w:r w:rsidRPr="00EB54C7">
        <w:rPr>
          <w:rFonts w:ascii="Arial" w:eastAsia="Arial" w:hAnsi="Arial" w:cs="Arial"/>
          <w:w w:val="105"/>
          <w:sz w:val="20"/>
        </w:rPr>
        <w:t>téli …………... nyári ...............</w:t>
      </w:r>
      <w:r w:rsidRPr="00EB54C7">
        <w:rPr>
          <w:rFonts w:ascii="Arial" w:eastAsia="Arial" w:hAnsi="Arial" w:cs="Arial"/>
          <w:spacing w:val="2"/>
          <w:w w:val="105"/>
          <w:sz w:val="20"/>
        </w:rPr>
        <w:t xml:space="preserve"> kWh</w:t>
      </w:r>
      <w:r w:rsidRPr="00EB54C7">
        <w:rPr>
          <w:rFonts w:ascii="Arial" w:eastAsia="Arial" w:hAnsi="Arial" w:cs="Arial"/>
          <w:w w:val="105"/>
          <w:sz w:val="20"/>
        </w:rPr>
        <w:t>/időszak, H-tarifás mérő</w:t>
      </w:r>
      <w:r w:rsidRPr="00EB54C7">
        <w:rPr>
          <w:rFonts w:ascii="Arial" w:eastAsia="Arial" w:hAnsi="Arial" w:cs="Arial"/>
          <w:spacing w:val="2"/>
          <w:w w:val="105"/>
          <w:sz w:val="20"/>
        </w:rPr>
        <w:t xml:space="preserve"> </w:t>
      </w:r>
      <w:r w:rsidRPr="00EB54C7">
        <w:rPr>
          <w:rFonts w:ascii="Arial" w:eastAsia="Arial" w:hAnsi="Arial" w:cs="Arial"/>
          <w:i/>
          <w:w w:val="105"/>
          <w:sz w:val="20"/>
        </w:rPr>
        <w:t>(Kérjük,</w:t>
      </w:r>
      <w:r w:rsidRPr="00EB54C7">
        <w:rPr>
          <w:rFonts w:ascii="Arial" w:eastAsia="Arial" w:hAnsi="Arial" w:cs="Arial"/>
          <w:i/>
          <w:spacing w:val="2"/>
          <w:w w:val="105"/>
          <w:sz w:val="20"/>
        </w:rPr>
        <w:t xml:space="preserve"> </w:t>
      </w:r>
      <w:r w:rsidRPr="00EB54C7">
        <w:rPr>
          <w:rFonts w:ascii="Arial" w:eastAsia="Arial" w:hAnsi="Arial" w:cs="Arial"/>
          <w:i/>
          <w:w w:val="105"/>
          <w:sz w:val="20"/>
        </w:rPr>
        <w:t>jelölje</w:t>
      </w:r>
      <w:r w:rsidRPr="00EB54C7">
        <w:rPr>
          <w:rFonts w:ascii="Arial" w:eastAsia="Arial" w:hAnsi="Arial" w:cs="Arial"/>
          <w:i/>
          <w:spacing w:val="3"/>
          <w:w w:val="105"/>
          <w:sz w:val="20"/>
        </w:rPr>
        <w:t xml:space="preserve"> </w:t>
      </w:r>
      <w:r w:rsidRPr="00EB54C7">
        <w:rPr>
          <w:rFonts w:ascii="Arial" w:eastAsia="Arial" w:hAnsi="Arial" w:cs="Arial"/>
          <w:i/>
          <w:w w:val="105"/>
          <w:sz w:val="20"/>
        </w:rPr>
        <w:t>X-szel,</w:t>
      </w:r>
      <w:r w:rsidRPr="00EB54C7">
        <w:rPr>
          <w:rFonts w:ascii="Arial" w:eastAsia="Arial" w:hAnsi="Arial" w:cs="Arial"/>
          <w:i/>
          <w:spacing w:val="2"/>
          <w:w w:val="105"/>
          <w:sz w:val="20"/>
        </w:rPr>
        <w:t xml:space="preserve"> </w:t>
      </w:r>
      <w:r w:rsidRPr="00EB54C7">
        <w:rPr>
          <w:rFonts w:ascii="Arial" w:eastAsia="Arial" w:hAnsi="Arial" w:cs="Arial"/>
          <w:i/>
          <w:w w:val="105"/>
          <w:sz w:val="20"/>
        </w:rPr>
        <w:t>ha</w:t>
      </w:r>
      <w:r w:rsidRPr="00EB54C7">
        <w:rPr>
          <w:rFonts w:ascii="Arial" w:eastAsia="Arial" w:hAnsi="Arial" w:cs="Arial"/>
          <w:i/>
          <w:spacing w:val="2"/>
          <w:w w:val="105"/>
          <w:sz w:val="20"/>
        </w:rPr>
        <w:t xml:space="preserve"> </w:t>
      </w:r>
      <w:r w:rsidRPr="00EB54C7">
        <w:rPr>
          <w:rFonts w:ascii="Arial" w:eastAsia="Arial" w:hAnsi="Arial" w:cs="Arial"/>
          <w:i/>
          <w:w w:val="105"/>
          <w:sz w:val="20"/>
        </w:rPr>
        <w:t>nincs</w:t>
      </w:r>
      <w:r w:rsidRPr="00EB54C7">
        <w:rPr>
          <w:rFonts w:ascii="Arial" w:eastAsia="Arial" w:hAnsi="Arial" w:cs="Arial"/>
          <w:i/>
          <w:spacing w:val="2"/>
          <w:w w:val="105"/>
          <w:sz w:val="20"/>
        </w:rPr>
        <w:t xml:space="preserve"> ilyen </w:t>
      </w:r>
      <w:r w:rsidRPr="00EB54C7">
        <w:rPr>
          <w:rFonts w:ascii="Arial" w:eastAsia="Arial" w:hAnsi="Arial" w:cs="Arial"/>
          <w:i/>
          <w:w w:val="105"/>
          <w:sz w:val="20"/>
        </w:rPr>
        <w:t>mérőberendezés.)</w:t>
      </w:r>
    </w:p>
    <w:p w14:paraId="2CC7A7A0" w14:textId="3B88247D" w:rsidR="00AD6B07" w:rsidRPr="00EB54C7" w:rsidRDefault="00AD6B07" w:rsidP="00FB42BA">
      <w:pPr>
        <w:overflowPunct/>
        <w:autoSpaceDE/>
        <w:autoSpaceDN/>
        <w:adjustRightInd/>
        <w:spacing w:before="40"/>
        <w:ind w:left="425"/>
        <w:jc w:val="both"/>
        <w:textAlignment w:val="auto"/>
        <w:rPr>
          <w:rFonts w:ascii="Arial" w:hAnsi="Arial" w:cs="Arial"/>
          <w:color w:val="000000"/>
          <w:sz w:val="20"/>
        </w:rPr>
      </w:pPr>
      <w:r w:rsidRPr="00EB54C7">
        <w:rPr>
          <w:rFonts w:ascii="Arial" w:eastAsia="Arial" w:hAnsi="Arial" w:cs="Arial"/>
          <w:i/>
          <w:w w:val="105"/>
          <w:sz w:val="20"/>
        </w:rPr>
        <w:t xml:space="preserve">Éves elszámolás esetén </w:t>
      </w:r>
      <w:r w:rsidR="00C149E9" w:rsidRPr="00EB54C7">
        <w:rPr>
          <w:rFonts w:ascii="Arial" w:eastAsia="Arial" w:hAnsi="Arial" w:cs="Arial"/>
          <w:i/>
          <w:sz w:val="20"/>
        </w:rPr>
        <w:t xml:space="preserve">– </w:t>
      </w:r>
      <w:r w:rsidRPr="00EB54C7">
        <w:rPr>
          <w:rFonts w:ascii="Arial" w:eastAsia="Arial" w:hAnsi="Arial" w:cs="Arial"/>
          <w:i/>
          <w:w w:val="105"/>
          <w:sz w:val="20"/>
        </w:rPr>
        <w:t xml:space="preserve">havi diktálás hiányában </w:t>
      </w:r>
      <w:r w:rsidR="00C149E9" w:rsidRPr="00EB54C7">
        <w:rPr>
          <w:rFonts w:ascii="Arial" w:eastAsia="Arial" w:hAnsi="Arial" w:cs="Arial"/>
          <w:i/>
          <w:sz w:val="20"/>
        </w:rPr>
        <w:t xml:space="preserve">– </w:t>
      </w:r>
      <w:r w:rsidRPr="00EB54C7">
        <w:rPr>
          <w:rFonts w:ascii="Arial" w:eastAsia="Arial" w:hAnsi="Arial" w:cs="Arial"/>
          <w:i/>
          <w:w w:val="105"/>
          <w:sz w:val="20"/>
        </w:rPr>
        <w:t>a megadott mennyiség 12-ede kerül figyelembevételre a havi számlázás tekintetében.</w:t>
      </w:r>
    </w:p>
    <w:p w14:paraId="02768018" w14:textId="77777777" w:rsidR="00AD6B07" w:rsidRPr="00EB54C7" w:rsidRDefault="00AD6B07" w:rsidP="00E0263F">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Számlaküldés módja</w:t>
      </w:r>
    </w:p>
    <w:p w14:paraId="59381EDB" w14:textId="60298EED" w:rsidR="7B4B7AD9" w:rsidRPr="00EB54C7" w:rsidRDefault="69ECDD49" w:rsidP="00321B24">
      <w:pPr>
        <w:pStyle w:val="Listaszerbekezds"/>
        <w:numPr>
          <w:ilvl w:val="0"/>
          <w:numId w:val="57"/>
        </w:numPr>
        <w:ind w:left="850" w:hanging="425"/>
        <w:jc w:val="both"/>
        <w:rPr>
          <w:rFonts w:ascii="Arial" w:eastAsia="Arial" w:hAnsi="Arial" w:cs="Arial"/>
          <w:color w:val="000000" w:themeColor="text1"/>
        </w:rPr>
      </w:pPr>
      <w:r w:rsidRPr="00EB54C7">
        <w:rPr>
          <w:rFonts w:ascii="Arial" w:eastAsia="Arial" w:hAnsi="Arial" w:cs="Arial"/>
          <w:color w:val="000000" w:themeColor="text1"/>
        </w:rPr>
        <w:t>E-számlát kérek erre az e-mail-címre</w:t>
      </w:r>
      <w:r w:rsidR="00B60DD1" w:rsidRPr="00EB54C7">
        <w:rPr>
          <w:rFonts w:ascii="Arial" w:eastAsia="Arial" w:hAnsi="Arial" w:cs="Arial"/>
          <w:color w:val="000000" w:themeColor="text1"/>
        </w:rPr>
        <w:t>. (Nem lakossági felhasználónak kötelező megadni, mert csak e-számlát kaphat! Lakossági felhasználó papírszámlát kap, ha itt nem ad meg e-mail-címet.)</w:t>
      </w:r>
      <w:r w:rsidRPr="00EB54C7">
        <w:rPr>
          <w:rFonts w:ascii="Arial" w:eastAsia="Arial" w:hAnsi="Arial" w:cs="Arial"/>
          <w:color w:val="000000" w:themeColor="text1"/>
        </w:rPr>
        <w:t xml:space="preserve"> </w:t>
      </w:r>
    </w:p>
    <w:p w14:paraId="3BC70FF8" w14:textId="49EA5127" w:rsidR="007F3125" w:rsidRPr="00EB54C7" w:rsidRDefault="007F3125" w:rsidP="007F3125">
      <w:pPr>
        <w:pStyle w:val="Listaszerbekezds"/>
        <w:ind w:left="850"/>
        <w:jc w:val="both"/>
        <w:rPr>
          <w:rFonts w:ascii="Arial" w:eastAsia="Arial" w:hAnsi="Arial" w:cs="Arial"/>
          <w:color w:val="000000" w:themeColor="text1"/>
        </w:rPr>
      </w:pPr>
    </w:p>
    <w:p w14:paraId="09B792AE" w14:textId="5E0B63CA" w:rsidR="7B4B7AD9" w:rsidRPr="00EB54C7" w:rsidRDefault="6CA86832" w:rsidP="0C5F1EDE">
      <w:pPr>
        <w:pStyle w:val="Listaszerbekezds"/>
        <w:ind w:left="850" w:hanging="425"/>
        <w:jc w:val="both"/>
        <w:rPr>
          <w:rFonts w:ascii="Arial" w:eastAsia="Arial" w:hAnsi="Arial" w:cs="Arial"/>
          <w:i/>
        </w:rPr>
      </w:pPr>
      <w:r w:rsidRPr="00EB54C7">
        <w:rPr>
          <w:rFonts w:ascii="Arial" w:eastAsia="Arial" w:hAnsi="Arial" w:cs="Arial"/>
          <w:color w:val="000000" w:themeColor="text1"/>
        </w:rPr>
        <w:t>.................................................................................................................................................................................</w:t>
      </w:r>
    </w:p>
    <w:p w14:paraId="42A3B902" w14:textId="3D382168" w:rsidR="00AD6B07" w:rsidRPr="00EB54C7" w:rsidRDefault="00AD6B07" w:rsidP="00E0263F">
      <w:pPr>
        <w:keepNext/>
        <w:numPr>
          <w:ilvl w:val="0"/>
          <w:numId w:val="49"/>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 xml:space="preserve">Számlakiegyenlítés (fizetés) módja </w:t>
      </w:r>
      <w:r w:rsidRPr="00EB54C7">
        <w:rPr>
          <w:rFonts w:ascii="Arial" w:hAnsi="Arial" w:cs="Arial"/>
          <w:i/>
          <w:color w:val="000000"/>
          <w:sz w:val="20"/>
        </w:rPr>
        <w:t>(Kizárólag papírszámla esetén szükséges kitölteni.)</w:t>
      </w:r>
    </w:p>
    <w:p w14:paraId="76B92DB4" w14:textId="4B149BF2" w:rsidR="008E6CED" w:rsidRPr="00EB54C7" w:rsidRDefault="00AD6B07" w:rsidP="00321B24">
      <w:pPr>
        <w:pStyle w:val="Listaszerbekezds"/>
        <w:numPr>
          <w:ilvl w:val="0"/>
          <w:numId w:val="50"/>
        </w:numPr>
        <w:tabs>
          <w:tab w:val="right" w:pos="8647"/>
        </w:tabs>
        <w:autoSpaceDE w:val="0"/>
        <w:autoSpaceDN w:val="0"/>
        <w:adjustRightInd w:val="0"/>
        <w:ind w:left="851" w:hanging="425"/>
        <w:jc w:val="both"/>
        <w:rPr>
          <w:rFonts w:ascii="Arial" w:hAnsi="Arial" w:cs="Arial"/>
        </w:rPr>
      </w:pPr>
      <w:r w:rsidRPr="00EB54C7">
        <w:rPr>
          <w:rFonts w:ascii="Arial" w:hAnsi="Arial" w:cs="Arial"/>
          <w:color w:val="000000" w:themeColor="text1"/>
        </w:rPr>
        <w:t xml:space="preserve">Nem kérek </w:t>
      </w:r>
      <w:r w:rsidR="00CD7A5D" w:rsidRPr="00EB54C7">
        <w:rPr>
          <w:rFonts w:ascii="Arial" w:hAnsi="Arial" w:cs="Arial"/>
          <w:color w:val="000000" w:themeColor="text1"/>
        </w:rPr>
        <w:t>a papírszámlámhoz</w:t>
      </w:r>
      <w:r w:rsidRPr="00EB54C7">
        <w:rPr>
          <w:rFonts w:ascii="Arial" w:hAnsi="Arial" w:cs="Arial"/>
          <w:color w:val="000000" w:themeColor="text1"/>
        </w:rPr>
        <w:t xml:space="preserve"> csekket, mivel a számla kiegyenlítését egyéb módon (pl. átutalással</w:t>
      </w:r>
      <w:r w:rsidR="00CD7A5D" w:rsidRPr="00EB54C7">
        <w:rPr>
          <w:rFonts w:ascii="Arial" w:hAnsi="Arial" w:cs="Arial"/>
          <w:color w:val="000000" w:themeColor="text1"/>
        </w:rPr>
        <w:t>, csoportos beszedési megbízással</w:t>
      </w:r>
      <w:r w:rsidRPr="00EB54C7">
        <w:rPr>
          <w:rFonts w:ascii="Arial" w:hAnsi="Arial" w:cs="Arial"/>
          <w:color w:val="000000" w:themeColor="text1"/>
        </w:rPr>
        <w:t>) kívánom teljesíteni.</w:t>
      </w:r>
    </w:p>
    <w:p w14:paraId="1BABA20B" w14:textId="44184BC3" w:rsidR="00AD6B07" w:rsidRPr="00EB54C7" w:rsidRDefault="00AD6B07" w:rsidP="00321B24">
      <w:pPr>
        <w:tabs>
          <w:tab w:val="right" w:pos="8647"/>
        </w:tabs>
        <w:spacing w:before="40"/>
        <w:ind w:left="426"/>
        <w:contextualSpacing/>
        <w:jc w:val="both"/>
        <w:rPr>
          <w:rFonts w:ascii="Arial" w:hAnsi="Arial" w:cs="Arial"/>
          <w:i/>
          <w:sz w:val="20"/>
        </w:rPr>
      </w:pPr>
      <w:r w:rsidRPr="00EB54C7">
        <w:rPr>
          <w:rFonts w:ascii="Arial" w:hAnsi="Arial" w:cs="Arial"/>
          <w:i/>
          <w:spacing w:val="-4"/>
          <w:sz w:val="20"/>
        </w:rPr>
        <w:t xml:space="preserve">Nyilatkozat hiányában az MVM Next a lakossági fogyasztó részére </w:t>
      </w:r>
      <w:r w:rsidR="00CD7A5D" w:rsidRPr="00EB54C7">
        <w:rPr>
          <w:rFonts w:ascii="Arial" w:hAnsi="Arial" w:cs="Arial"/>
          <w:i/>
          <w:sz w:val="20"/>
        </w:rPr>
        <w:t>a számlához</w:t>
      </w:r>
      <w:r w:rsidRPr="00EB54C7">
        <w:rPr>
          <w:rFonts w:ascii="Arial" w:hAnsi="Arial" w:cs="Arial"/>
          <w:i/>
          <w:spacing w:val="-4"/>
          <w:sz w:val="20"/>
        </w:rPr>
        <w:t xml:space="preserve"> csekket küld.</w:t>
      </w:r>
      <w:bookmarkStart w:id="2093" w:name="_Hlk40787662"/>
      <w:r w:rsidR="00CD7A5D" w:rsidRPr="00EB54C7">
        <w:rPr>
          <w:rFonts w:ascii="Arial" w:hAnsi="Arial" w:cs="Arial"/>
          <w:i/>
          <w:sz w:val="20"/>
        </w:rPr>
        <w:t xml:space="preserve"> </w:t>
      </w:r>
      <w:r w:rsidRPr="00EB54C7">
        <w:rPr>
          <w:rFonts w:ascii="Arial" w:hAnsi="Arial" w:cs="Arial"/>
          <w:i/>
          <w:sz w:val="20"/>
        </w:rPr>
        <w:t xml:space="preserve">Csoportos beszedési megbízással történő fizetés a számlavezető pénzintézetnél </w:t>
      </w:r>
      <w:r w:rsidR="006743B9" w:rsidRPr="00EB54C7">
        <w:rPr>
          <w:rFonts w:ascii="Arial" w:hAnsi="Arial" w:cs="Arial"/>
          <w:i/>
          <w:sz w:val="20"/>
        </w:rPr>
        <w:t>kezdeményezhető</w:t>
      </w:r>
      <w:r w:rsidR="00CD7A5D" w:rsidRPr="00EB54C7">
        <w:rPr>
          <w:rFonts w:ascii="Arial" w:hAnsi="Arial" w:cs="Arial"/>
          <w:i/>
          <w:sz w:val="20"/>
        </w:rPr>
        <w:t>, a szükséges adatok a számlán találhatók.</w:t>
      </w:r>
    </w:p>
    <w:p w14:paraId="2B5421AC" w14:textId="3ECE79B1" w:rsidR="00CD7A5D" w:rsidRPr="00EB54C7" w:rsidRDefault="0E2E7E84" w:rsidP="7BE69F68">
      <w:pPr>
        <w:keepNext/>
        <w:numPr>
          <w:ilvl w:val="0"/>
          <w:numId w:val="49"/>
        </w:numPr>
        <w:overflowPunct/>
        <w:autoSpaceDE/>
        <w:autoSpaceDN/>
        <w:adjustRightInd/>
        <w:spacing w:before="240"/>
        <w:ind w:left="425" w:hanging="425"/>
        <w:jc w:val="both"/>
        <w:textAlignment w:val="auto"/>
        <w:rPr>
          <w:rFonts w:ascii="Arial" w:hAnsi="Arial" w:cs="Arial"/>
          <w:b/>
          <w:bCs/>
          <w:color w:val="000000"/>
          <w:sz w:val="20"/>
        </w:rPr>
      </w:pPr>
      <w:r w:rsidRPr="00EB54C7">
        <w:rPr>
          <w:rFonts w:ascii="Arial" w:hAnsi="Arial" w:cs="Arial"/>
          <w:b/>
          <w:bCs/>
          <w:color w:val="000000" w:themeColor="text1"/>
          <w:sz w:val="20"/>
        </w:rPr>
        <w:t>Rendelkezés túlfizetés</w:t>
      </w:r>
      <w:r w:rsidR="00FA00E3">
        <w:rPr>
          <w:rFonts w:ascii="Arial" w:hAnsi="Arial" w:cs="Arial"/>
          <w:b/>
          <w:bCs/>
          <w:color w:val="000000" w:themeColor="text1"/>
          <w:sz w:val="20"/>
        </w:rPr>
        <w:t xml:space="preserve"> </w:t>
      </w:r>
      <w:r w:rsidRPr="00EB54C7">
        <w:rPr>
          <w:rFonts w:ascii="Arial" w:hAnsi="Arial" w:cs="Arial"/>
          <w:b/>
          <w:bCs/>
          <w:color w:val="000000" w:themeColor="text1"/>
          <w:sz w:val="20"/>
        </w:rPr>
        <w:t>kezelésről</w:t>
      </w:r>
    </w:p>
    <w:p w14:paraId="559C98C0" w14:textId="47FFBA46" w:rsidR="00CD7A5D" w:rsidRPr="00EB54C7" w:rsidRDefault="00CD7A5D" w:rsidP="00CD7A5D">
      <w:pPr>
        <w:keepNext/>
        <w:overflowPunct/>
        <w:autoSpaceDE/>
        <w:autoSpaceDN/>
        <w:adjustRightInd/>
        <w:spacing w:before="120"/>
        <w:ind w:left="425"/>
        <w:jc w:val="both"/>
        <w:textAlignment w:val="auto"/>
        <w:rPr>
          <w:rFonts w:ascii="Arial" w:hAnsi="Arial" w:cs="Arial"/>
          <w:b/>
          <w:color w:val="000000"/>
          <w:sz w:val="20"/>
        </w:rPr>
      </w:pPr>
      <w:r w:rsidRPr="00EB54C7">
        <w:rPr>
          <w:rFonts w:ascii="Arial" w:hAnsi="Arial" w:cs="Arial"/>
          <w:color w:val="000000"/>
          <w:sz w:val="20"/>
        </w:rPr>
        <w:t>Abban az esetben, ha az éves elszámolás eredményeként a szerződéses folyószámlámon 1000 forintot meghaladó túlfizetés keletkezik, az összeg</w:t>
      </w:r>
    </w:p>
    <w:p w14:paraId="67181EB6" w14:textId="7EF48789" w:rsidR="00CD7A5D" w:rsidRPr="00EB54C7" w:rsidRDefault="00CD7A5D" w:rsidP="00CD7A5D">
      <w:pPr>
        <w:pStyle w:val="Listaszerbekezds"/>
        <w:numPr>
          <w:ilvl w:val="0"/>
          <w:numId w:val="50"/>
        </w:numPr>
        <w:tabs>
          <w:tab w:val="right" w:pos="8647"/>
        </w:tabs>
        <w:autoSpaceDE w:val="0"/>
        <w:autoSpaceDN w:val="0"/>
        <w:adjustRightInd w:val="0"/>
        <w:spacing w:before="100"/>
        <w:ind w:left="786"/>
        <w:contextualSpacing w:val="0"/>
        <w:rPr>
          <w:rFonts w:ascii="Arial" w:hAnsi="Arial" w:cs="Arial"/>
          <w:color w:val="000000"/>
        </w:rPr>
      </w:pPr>
      <w:bookmarkStart w:id="2094" w:name="_Hlk221722784"/>
      <w:r w:rsidRPr="00EB54C7">
        <w:rPr>
          <w:rFonts w:ascii="Arial" w:hAnsi="Arial" w:cs="Arial"/>
          <w:color w:val="000000" w:themeColor="text1"/>
        </w:rPr>
        <w:t>levonását kérem a következő esedékes számlám, számláim fizetendő összegéből.</w:t>
      </w:r>
    </w:p>
    <w:p w14:paraId="37DD61E8" w14:textId="797F50C9" w:rsidR="00CD7A5D" w:rsidRPr="00EB54C7" w:rsidRDefault="47E674A8" w:rsidP="00321B24">
      <w:pPr>
        <w:pStyle w:val="Listaszerbekezds"/>
        <w:numPr>
          <w:ilvl w:val="0"/>
          <w:numId w:val="50"/>
        </w:numPr>
        <w:ind w:left="786"/>
        <w:jc w:val="both"/>
        <w:rPr>
          <w:rFonts w:ascii="Arial" w:eastAsia="Arial" w:hAnsi="Arial" w:cs="Arial"/>
          <w:color w:val="000000" w:themeColor="text1"/>
        </w:rPr>
      </w:pPr>
      <w:r w:rsidRPr="00EB54C7">
        <w:rPr>
          <w:rFonts w:ascii="Arial" w:eastAsia="Arial" w:hAnsi="Arial" w:cs="Arial"/>
          <w:i/>
        </w:rPr>
        <w:t xml:space="preserve">visszautalását kérem a Szerződő fél (Nyilatkozattevő) </w:t>
      </w:r>
      <w:r w:rsidRPr="00EB54C7">
        <w:rPr>
          <w:rFonts w:ascii="Arial" w:eastAsia="Arial" w:hAnsi="Arial" w:cs="Arial"/>
          <w:color w:val="000000" w:themeColor="text1"/>
        </w:rPr>
        <w:t>bankszámlaszámára. (Ha nem ad meg bankszámlaszámot, akkor a fizetési módjának megfelelően történik a visszafizetés.)</w:t>
      </w:r>
      <w:r w:rsidRPr="00EB54C7">
        <w:rPr>
          <w:rFonts w:ascii="Arial" w:eastAsia="Arial" w:hAnsi="Arial" w:cs="Arial"/>
          <w:i/>
        </w:rPr>
        <w:t xml:space="preserve"> </w:t>
      </w:r>
      <w:r w:rsidRPr="00EB54C7">
        <w:rPr>
          <w:rFonts w:ascii="Arial" w:eastAsia="Arial" w:hAnsi="Arial" w:cs="Arial"/>
          <w:i/>
          <w:strike/>
        </w:rPr>
        <w:t>(</w:t>
      </w:r>
    </w:p>
    <w:p w14:paraId="1D7642E4" w14:textId="1F2E6167" w:rsidR="00CD7A5D" w:rsidRPr="00EB54C7" w:rsidRDefault="23FA4433" w:rsidP="00CC4F5E">
      <w:pPr>
        <w:pStyle w:val="Listaszerbekezds"/>
        <w:numPr>
          <w:ilvl w:val="0"/>
          <w:numId w:val="50"/>
        </w:numPr>
        <w:ind w:left="786"/>
        <w:jc w:val="both"/>
        <w:rPr>
          <w:rFonts w:ascii="Arial" w:eastAsia="Arial" w:hAnsi="Arial" w:cs="Arial"/>
          <w:color w:val="000000" w:themeColor="text1"/>
        </w:rPr>
      </w:pPr>
      <w:r w:rsidRPr="00EB54C7">
        <w:rPr>
          <w:rFonts w:ascii="Arial" w:eastAsia="Arial" w:hAnsi="Arial" w:cs="Arial"/>
          <w:i/>
          <w:iCs/>
        </w:rPr>
        <w:t>visszautalását kérem az</w:t>
      </w:r>
      <w:r w:rsidR="3FF5DCD1" w:rsidRPr="00EB54C7">
        <w:rPr>
          <w:rFonts w:ascii="Arial" w:eastAsia="Arial" w:hAnsi="Arial" w:cs="Arial"/>
          <w:i/>
          <w:iCs/>
        </w:rPr>
        <w:t xml:space="preserve"> F</w:t>
      </w:r>
      <w:r w:rsidRPr="00EB54C7">
        <w:rPr>
          <w:rFonts w:ascii="Arial" w:eastAsia="Arial" w:hAnsi="Arial" w:cs="Arial"/>
          <w:i/>
          <w:iCs/>
        </w:rPr>
        <w:t xml:space="preserve">izető </w:t>
      </w:r>
      <w:r w:rsidRPr="00EB54C7">
        <w:rPr>
          <w:rFonts w:ascii="Arial" w:eastAsia="Arial" w:hAnsi="Arial" w:cs="Arial"/>
          <w:color w:val="000000" w:themeColor="text1"/>
        </w:rPr>
        <w:t>bankszámlaszámára. (Ha nem ad meg bankszámlaszámot, akkor a fizetési módjának megfelelően történik a visszafizetés.)</w:t>
      </w:r>
    </w:p>
    <w:bookmarkEnd w:id="2094"/>
    <w:p w14:paraId="6CB704B5" w14:textId="719B318D" w:rsidR="00CD7A5D" w:rsidRPr="00EB54C7" w:rsidRDefault="00CD7A5D" w:rsidP="2000752C">
      <w:pPr>
        <w:tabs>
          <w:tab w:val="right" w:pos="8647"/>
        </w:tabs>
        <w:spacing w:before="40"/>
        <w:ind w:left="426"/>
        <w:contextualSpacing/>
        <w:jc w:val="both"/>
        <w:rPr>
          <w:rFonts w:ascii="Arial" w:hAnsi="Arial" w:cs="Arial"/>
          <w:sz w:val="20"/>
        </w:rPr>
      </w:pPr>
    </w:p>
    <w:bookmarkEnd w:id="2093"/>
    <w:p w14:paraId="45C06942" w14:textId="148A4A15" w:rsidR="00AD6B07" w:rsidRPr="00EB54C7" w:rsidRDefault="00AD6B07" w:rsidP="00321B24">
      <w:pPr>
        <w:numPr>
          <w:ilvl w:val="0"/>
          <w:numId w:val="49"/>
        </w:numPr>
        <w:overflowPunct/>
        <w:autoSpaceDE/>
        <w:autoSpaceDN/>
        <w:adjustRightInd/>
        <w:spacing w:before="120"/>
        <w:ind w:left="425" w:hanging="425"/>
        <w:jc w:val="both"/>
        <w:textAlignment w:val="auto"/>
        <w:rPr>
          <w:rFonts w:ascii="Arial" w:hAnsi="Arial" w:cs="Arial"/>
          <w:i/>
          <w:color w:val="000000"/>
          <w:sz w:val="20"/>
        </w:rPr>
      </w:pPr>
      <w:r w:rsidRPr="00EB54C7">
        <w:rPr>
          <w:rFonts w:ascii="Arial" w:hAnsi="Arial" w:cs="Arial"/>
          <w:b/>
          <w:color w:val="000000"/>
          <w:sz w:val="20"/>
        </w:rPr>
        <w:t xml:space="preserve">Fizető adatai </w:t>
      </w:r>
      <w:r w:rsidRPr="00EB54C7">
        <w:rPr>
          <w:rFonts w:ascii="Arial" w:hAnsi="Arial" w:cs="Arial"/>
          <w:i/>
          <w:color w:val="000000"/>
          <w:sz w:val="20"/>
        </w:rPr>
        <w:t xml:space="preserve">(ha nem azonos a </w:t>
      </w:r>
      <w:r w:rsidR="00591F6B" w:rsidRPr="00EB54C7">
        <w:rPr>
          <w:rFonts w:ascii="Arial" w:hAnsi="Arial" w:cs="Arial"/>
          <w:i/>
          <w:color w:val="000000"/>
          <w:sz w:val="20"/>
        </w:rPr>
        <w:t>Nyilatkozattevővel</w:t>
      </w:r>
      <w:r w:rsidRPr="00EB54C7">
        <w:rPr>
          <w:rFonts w:ascii="Arial" w:hAnsi="Arial" w:cs="Arial"/>
          <w:i/>
          <w:color w:val="000000"/>
          <w:sz w:val="20"/>
        </w:rPr>
        <w:t>)</w:t>
      </w:r>
    </w:p>
    <w:p w14:paraId="0192EC30" w14:textId="54789E9A"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Név</w:t>
      </w:r>
      <w:r w:rsidRPr="00EB54C7">
        <w:rPr>
          <w:rFonts w:ascii="Arial" w:hAnsi="Arial" w:cs="Arial"/>
          <w:sz w:val="20"/>
          <w:vertAlign w:val="superscript"/>
        </w:rPr>
        <w:t>1</w:t>
      </w:r>
      <w:r w:rsidR="00A53FE3" w:rsidRPr="00EB54C7">
        <w:rPr>
          <w:rFonts w:ascii="Arial" w:hAnsi="Arial" w:cs="Arial"/>
          <w:sz w:val="20"/>
          <w:vertAlign w:val="superscript"/>
        </w:rPr>
        <w:t>,</w:t>
      </w:r>
      <w:r w:rsidR="76DED668" w:rsidRPr="00EB54C7">
        <w:rPr>
          <w:rFonts w:ascii="Arial" w:hAnsi="Arial" w:cs="Arial"/>
          <w:sz w:val="20"/>
          <w:vertAlign w:val="superscript"/>
        </w:rPr>
        <w:t>2</w:t>
      </w:r>
      <w:r w:rsidR="007452C0" w:rsidRPr="00EB54C7">
        <w:rPr>
          <w:rFonts w:ascii="Arial" w:hAnsi="Arial" w:cs="Arial"/>
          <w:sz w:val="20"/>
        </w:rPr>
        <w:t xml:space="preserve"> / Megnevezés</w:t>
      </w:r>
      <w:r w:rsidR="6049E9ED" w:rsidRPr="00EB54C7">
        <w:rPr>
          <w:rFonts w:ascii="Arial" w:hAnsi="Arial" w:cs="Arial"/>
          <w:sz w:val="20"/>
          <w:vertAlign w:val="superscript"/>
        </w:rPr>
        <w:t>3</w:t>
      </w:r>
      <w:r w:rsidRPr="00EB54C7">
        <w:rPr>
          <w:rFonts w:ascii="Arial" w:hAnsi="Arial" w:cs="Arial"/>
          <w:sz w:val="20"/>
        </w:rPr>
        <w:t xml:space="preserve">: </w:t>
      </w:r>
      <w:r w:rsidRPr="00EB54C7">
        <w:rPr>
          <w:rFonts w:ascii="Arial" w:hAnsi="Arial" w:cs="Arial"/>
          <w:sz w:val="20"/>
        </w:rPr>
        <w:tab/>
      </w:r>
    </w:p>
    <w:p w14:paraId="7C7B8D6E" w14:textId="52675FE9"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Születési név</w:t>
      </w:r>
      <w:r w:rsidRPr="00EB54C7">
        <w:rPr>
          <w:rFonts w:ascii="Arial" w:hAnsi="Arial" w:cs="Arial"/>
          <w:sz w:val="20"/>
          <w:vertAlign w:val="superscript"/>
        </w:rPr>
        <w:t>1</w:t>
      </w:r>
      <w:r w:rsidR="00A56768" w:rsidRPr="00EB54C7">
        <w:rPr>
          <w:rFonts w:ascii="Arial" w:hAnsi="Arial" w:cs="Arial"/>
          <w:sz w:val="20"/>
          <w:vertAlign w:val="superscript"/>
        </w:rPr>
        <w:t>,</w:t>
      </w:r>
      <w:r w:rsidR="0029F5EC" w:rsidRPr="00EB54C7">
        <w:rPr>
          <w:rFonts w:ascii="Arial" w:hAnsi="Arial" w:cs="Arial"/>
          <w:sz w:val="20"/>
          <w:vertAlign w:val="superscript"/>
        </w:rPr>
        <w:t>2</w:t>
      </w:r>
      <w:r w:rsidRPr="00EB54C7">
        <w:rPr>
          <w:rFonts w:ascii="Arial" w:hAnsi="Arial" w:cs="Arial"/>
          <w:sz w:val="20"/>
        </w:rPr>
        <w:t xml:space="preserve"> / Rövidített cégnév</w:t>
      </w:r>
      <w:r w:rsidR="5B4F5995" w:rsidRPr="00EB54C7">
        <w:rPr>
          <w:rFonts w:ascii="Arial" w:hAnsi="Arial" w:cs="Arial"/>
          <w:sz w:val="20"/>
          <w:vertAlign w:val="superscript"/>
        </w:rPr>
        <w:t>3</w:t>
      </w:r>
      <w:r w:rsidRPr="00EB54C7">
        <w:rPr>
          <w:rFonts w:ascii="Arial" w:hAnsi="Arial" w:cs="Arial"/>
          <w:sz w:val="20"/>
        </w:rPr>
        <w:t>:</w:t>
      </w:r>
      <w:r w:rsidR="002501F3" w:rsidRPr="00EB54C7">
        <w:rPr>
          <w:rFonts w:ascii="Arial" w:hAnsi="Arial" w:cs="Arial"/>
          <w:sz w:val="20"/>
        </w:rPr>
        <w:t xml:space="preserve"> </w:t>
      </w:r>
      <w:r w:rsidRPr="00EB54C7">
        <w:rPr>
          <w:rFonts w:ascii="Arial" w:hAnsi="Arial" w:cs="Arial"/>
          <w:sz w:val="20"/>
        </w:rPr>
        <w:tab/>
      </w:r>
    </w:p>
    <w:p w14:paraId="2AEDA44F" w14:textId="62D75318"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Születési hely és idő</w:t>
      </w:r>
      <w:r w:rsidRPr="00EB54C7">
        <w:rPr>
          <w:rFonts w:ascii="Arial" w:hAnsi="Arial" w:cs="Arial"/>
          <w:sz w:val="20"/>
          <w:vertAlign w:val="superscript"/>
        </w:rPr>
        <w:t>1</w:t>
      </w:r>
      <w:r w:rsidR="00A56768" w:rsidRPr="00EB54C7">
        <w:rPr>
          <w:rFonts w:ascii="Arial" w:hAnsi="Arial" w:cs="Arial"/>
          <w:sz w:val="20"/>
          <w:vertAlign w:val="superscript"/>
        </w:rPr>
        <w:t>,</w:t>
      </w:r>
      <w:r w:rsidR="3EF4CCA2" w:rsidRPr="00EB54C7">
        <w:rPr>
          <w:rFonts w:ascii="Arial" w:hAnsi="Arial" w:cs="Arial"/>
          <w:sz w:val="20"/>
          <w:vertAlign w:val="superscript"/>
        </w:rPr>
        <w:t>2</w:t>
      </w:r>
      <w:r w:rsidRPr="00EB54C7">
        <w:rPr>
          <w:rFonts w:ascii="Arial" w:hAnsi="Arial" w:cs="Arial"/>
          <w:sz w:val="20"/>
        </w:rPr>
        <w:t xml:space="preserve">: </w:t>
      </w:r>
      <w:r w:rsidRPr="00EB54C7">
        <w:rPr>
          <w:rFonts w:ascii="Arial" w:hAnsi="Arial" w:cs="Arial"/>
          <w:sz w:val="20"/>
        </w:rPr>
        <w:tab/>
      </w:r>
    </w:p>
    <w:p w14:paraId="5E14AEE7" w14:textId="2EA31074" w:rsidR="6E15F702" w:rsidRPr="00EB54C7" w:rsidRDefault="6E15F702" w:rsidP="0C5F1EDE">
      <w:pPr>
        <w:tabs>
          <w:tab w:val="right" w:leader="dot" w:pos="9355"/>
        </w:tabs>
        <w:ind w:left="567"/>
        <w:rPr>
          <w:rFonts w:ascii="Arial" w:hAnsi="Arial" w:cs="Arial"/>
          <w:sz w:val="20"/>
        </w:rPr>
      </w:pPr>
      <w:r w:rsidRPr="00EB54C7">
        <w:rPr>
          <w:rFonts w:ascii="Arial" w:hAnsi="Arial" w:cs="Arial"/>
          <w:sz w:val="20"/>
        </w:rPr>
        <w:t>Anyja születési neve</w:t>
      </w:r>
      <w:r w:rsidRPr="00EB54C7">
        <w:rPr>
          <w:rFonts w:ascii="Arial" w:hAnsi="Arial" w:cs="Arial"/>
          <w:sz w:val="20"/>
          <w:vertAlign w:val="superscript"/>
        </w:rPr>
        <w:t xml:space="preserve"> 1,2</w:t>
      </w:r>
      <w:r w:rsidRPr="00EB54C7">
        <w:rPr>
          <w:rFonts w:ascii="Arial" w:hAnsi="Arial" w:cs="Arial"/>
          <w:sz w:val="20"/>
        </w:rPr>
        <w:t xml:space="preserve">: </w:t>
      </w:r>
      <w:r w:rsidRPr="00EB54C7">
        <w:rPr>
          <w:rFonts w:ascii="Arial" w:hAnsi="Arial" w:cs="Arial"/>
          <w:sz w:val="20"/>
        </w:rPr>
        <w:tab/>
      </w:r>
    </w:p>
    <w:p w14:paraId="79C52690" w14:textId="35EA1B4C"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Lakcím</w:t>
      </w:r>
      <w:r w:rsidRPr="00EB54C7">
        <w:rPr>
          <w:rFonts w:ascii="Arial" w:hAnsi="Arial" w:cs="Arial"/>
          <w:sz w:val="20"/>
          <w:vertAlign w:val="superscript"/>
        </w:rPr>
        <w:t>1</w:t>
      </w:r>
      <w:r w:rsidR="00A56768" w:rsidRPr="00EB54C7">
        <w:rPr>
          <w:rFonts w:ascii="Arial" w:hAnsi="Arial" w:cs="Arial"/>
          <w:sz w:val="20"/>
          <w:vertAlign w:val="superscript"/>
        </w:rPr>
        <w:t>,</w:t>
      </w:r>
      <w:r w:rsidR="1D1F1A80" w:rsidRPr="00EB54C7">
        <w:rPr>
          <w:rFonts w:ascii="Arial" w:hAnsi="Arial" w:cs="Arial"/>
          <w:sz w:val="20"/>
          <w:vertAlign w:val="superscript"/>
        </w:rPr>
        <w:t>2</w:t>
      </w:r>
      <w:r w:rsidR="007452C0" w:rsidRPr="00EB54C7">
        <w:rPr>
          <w:rFonts w:ascii="Arial" w:hAnsi="Arial" w:cs="Arial"/>
          <w:sz w:val="20"/>
        </w:rPr>
        <w:t xml:space="preserve"> / Székhely</w:t>
      </w:r>
      <w:r w:rsidR="3B7E2791" w:rsidRPr="00EB54C7">
        <w:rPr>
          <w:rFonts w:ascii="Arial" w:hAnsi="Arial" w:cs="Arial"/>
          <w:sz w:val="20"/>
          <w:vertAlign w:val="superscript"/>
        </w:rPr>
        <w:t>2</w:t>
      </w:r>
      <w:r w:rsidR="4E06213B" w:rsidRPr="00EB54C7">
        <w:rPr>
          <w:rFonts w:ascii="Arial" w:hAnsi="Arial" w:cs="Arial"/>
          <w:sz w:val="20"/>
          <w:vertAlign w:val="superscript"/>
        </w:rPr>
        <w:t>,</w:t>
      </w:r>
      <w:r w:rsidR="2236A71E" w:rsidRPr="00EB54C7">
        <w:rPr>
          <w:rFonts w:ascii="Arial" w:hAnsi="Arial" w:cs="Arial"/>
          <w:sz w:val="20"/>
          <w:vertAlign w:val="superscript"/>
        </w:rPr>
        <w:t>3</w:t>
      </w:r>
      <w:r w:rsidRPr="00EB54C7">
        <w:rPr>
          <w:rFonts w:ascii="Arial" w:hAnsi="Arial" w:cs="Arial"/>
          <w:sz w:val="20"/>
        </w:rPr>
        <w:t xml:space="preserve">: </w:t>
      </w:r>
      <w:r w:rsidRPr="00EB54C7">
        <w:rPr>
          <w:rFonts w:ascii="Arial" w:hAnsi="Arial" w:cs="Arial"/>
          <w:sz w:val="20"/>
        </w:rPr>
        <w:tab/>
      </w:r>
    </w:p>
    <w:p w14:paraId="1B65678A" w14:textId="712601A8"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Értesítési cím</w:t>
      </w:r>
      <w:r w:rsidRPr="00EB54C7">
        <w:rPr>
          <w:rFonts w:ascii="Arial" w:hAnsi="Arial" w:cs="Arial"/>
          <w:sz w:val="20"/>
          <w:vertAlign w:val="superscript"/>
        </w:rPr>
        <w:t>1,</w:t>
      </w:r>
      <w:r w:rsidR="05BC9F01" w:rsidRPr="00EB54C7">
        <w:rPr>
          <w:rFonts w:ascii="Arial" w:hAnsi="Arial" w:cs="Arial"/>
          <w:sz w:val="20"/>
          <w:vertAlign w:val="superscript"/>
        </w:rPr>
        <w:t>2</w:t>
      </w:r>
      <w:r w:rsidR="4E06213B" w:rsidRPr="00EB54C7">
        <w:rPr>
          <w:rFonts w:ascii="Arial" w:hAnsi="Arial" w:cs="Arial"/>
          <w:sz w:val="20"/>
          <w:vertAlign w:val="superscript"/>
        </w:rPr>
        <w:t>,</w:t>
      </w:r>
      <w:r w:rsidR="27CF689C" w:rsidRPr="00EB54C7">
        <w:rPr>
          <w:rFonts w:ascii="Arial" w:hAnsi="Arial" w:cs="Arial"/>
          <w:sz w:val="20"/>
          <w:vertAlign w:val="superscript"/>
        </w:rPr>
        <w:t>3</w:t>
      </w:r>
      <w:r w:rsidRPr="00EB54C7">
        <w:rPr>
          <w:rFonts w:ascii="Arial" w:hAnsi="Arial" w:cs="Arial"/>
          <w:sz w:val="20"/>
        </w:rPr>
        <w:t xml:space="preserve">: </w:t>
      </w:r>
      <w:r w:rsidRPr="00EB54C7">
        <w:rPr>
          <w:rFonts w:ascii="Arial" w:hAnsi="Arial" w:cs="Arial"/>
          <w:sz w:val="20"/>
        </w:rPr>
        <w:tab/>
      </w:r>
    </w:p>
    <w:p w14:paraId="1C41CB1D" w14:textId="4516AA10"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Adószám</w:t>
      </w:r>
      <w:r w:rsidR="0CEB6249" w:rsidRPr="00EB54C7">
        <w:rPr>
          <w:rFonts w:ascii="Arial" w:hAnsi="Arial" w:cs="Arial"/>
          <w:sz w:val="20"/>
          <w:vertAlign w:val="superscript"/>
        </w:rPr>
        <w:t>2</w:t>
      </w:r>
      <w:r w:rsidR="007452C0" w:rsidRPr="00EB54C7">
        <w:rPr>
          <w:rFonts w:ascii="Arial" w:hAnsi="Arial" w:cs="Arial"/>
          <w:sz w:val="20"/>
          <w:vertAlign w:val="superscript"/>
        </w:rPr>
        <w:t>,</w:t>
      </w:r>
      <w:r w:rsidR="3FD613C3" w:rsidRPr="00EB54C7">
        <w:rPr>
          <w:rFonts w:ascii="Arial" w:hAnsi="Arial" w:cs="Arial"/>
          <w:sz w:val="20"/>
          <w:vertAlign w:val="superscript"/>
        </w:rPr>
        <w:t>3</w:t>
      </w:r>
      <w:r w:rsidRPr="00EB54C7">
        <w:rPr>
          <w:rFonts w:ascii="Arial" w:hAnsi="Arial" w:cs="Arial"/>
          <w:sz w:val="20"/>
        </w:rPr>
        <w:t>: ‗ ‗ ‗ ‗ ‗ ‗ ‗ ‗–‗–‗ ‗</w:t>
      </w:r>
    </w:p>
    <w:p w14:paraId="2319D0EF" w14:textId="1186F464"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Nyilvántartási szám (pl. cégjegyzékszám)</w:t>
      </w:r>
      <w:r w:rsidR="067915DA" w:rsidRPr="00EB54C7">
        <w:rPr>
          <w:rFonts w:ascii="Arial" w:hAnsi="Arial" w:cs="Arial"/>
          <w:sz w:val="20"/>
          <w:vertAlign w:val="superscript"/>
        </w:rPr>
        <w:t>2</w:t>
      </w:r>
      <w:r w:rsidR="007452C0" w:rsidRPr="00EB54C7">
        <w:rPr>
          <w:rFonts w:ascii="Arial" w:hAnsi="Arial" w:cs="Arial"/>
          <w:sz w:val="20"/>
          <w:vertAlign w:val="superscript"/>
        </w:rPr>
        <w:t>,</w:t>
      </w:r>
      <w:r w:rsidR="6D46F841" w:rsidRPr="00EB54C7">
        <w:rPr>
          <w:rFonts w:ascii="Arial" w:hAnsi="Arial" w:cs="Arial"/>
          <w:sz w:val="20"/>
          <w:vertAlign w:val="superscript"/>
        </w:rPr>
        <w:t>3</w:t>
      </w:r>
      <w:r w:rsidRPr="00EB54C7">
        <w:rPr>
          <w:rFonts w:ascii="Arial" w:hAnsi="Arial" w:cs="Arial"/>
          <w:sz w:val="20"/>
        </w:rPr>
        <w:t xml:space="preserve">: </w:t>
      </w:r>
      <w:r w:rsidRPr="00EB54C7">
        <w:rPr>
          <w:rFonts w:ascii="Arial" w:hAnsi="Arial" w:cs="Arial"/>
          <w:sz w:val="20"/>
        </w:rPr>
        <w:tab/>
      </w:r>
    </w:p>
    <w:p w14:paraId="3071198C" w14:textId="7921BA69"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Bankszámlaszám</w:t>
      </w:r>
      <w:r w:rsidR="53E35408" w:rsidRPr="00EB54C7">
        <w:rPr>
          <w:rFonts w:ascii="Arial" w:hAnsi="Arial" w:cs="Arial"/>
          <w:sz w:val="20"/>
          <w:vertAlign w:val="superscript"/>
        </w:rPr>
        <w:t>4</w:t>
      </w:r>
      <w:r w:rsidR="376854EB" w:rsidRPr="00EB54C7">
        <w:rPr>
          <w:rFonts w:ascii="Arial" w:hAnsi="Arial" w:cs="Arial"/>
          <w:sz w:val="20"/>
          <w:vertAlign w:val="superscript"/>
        </w:rPr>
        <w:t>,</w:t>
      </w:r>
      <w:r w:rsidR="2FC9C3BC" w:rsidRPr="00EB54C7">
        <w:rPr>
          <w:rFonts w:ascii="Arial" w:hAnsi="Arial" w:cs="Arial"/>
          <w:sz w:val="20"/>
          <w:vertAlign w:val="superscript"/>
        </w:rPr>
        <w:t>5</w:t>
      </w:r>
      <w:r w:rsidRPr="00EB54C7">
        <w:rPr>
          <w:rFonts w:ascii="Arial" w:hAnsi="Arial" w:cs="Arial"/>
          <w:sz w:val="20"/>
        </w:rPr>
        <w:t>: ‗ ‗ ‗ ‗ ‗ ‗ ‗ ‗ – ‗ ‗ ‗ ‗ ‗ ‗ ‗ ‗ – ‗ ‗ ‗ ‗ ‗ ‗ ‗ ‗</w:t>
      </w:r>
    </w:p>
    <w:p w14:paraId="7DEDD697" w14:textId="445AD968" w:rsidR="00AD6B07" w:rsidRPr="00EB54C7" w:rsidRDefault="00591F6B" w:rsidP="00B669B7">
      <w:pPr>
        <w:tabs>
          <w:tab w:val="right" w:leader="dot" w:pos="9355"/>
        </w:tabs>
        <w:ind w:left="567"/>
        <w:rPr>
          <w:rFonts w:ascii="Arial" w:hAnsi="Arial" w:cs="Arial"/>
          <w:sz w:val="20"/>
        </w:rPr>
      </w:pPr>
      <w:r w:rsidRPr="00EB54C7">
        <w:rPr>
          <w:rFonts w:ascii="Arial" w:hAnsi="Arial" w:cs="Arial"/>
          <w:sz w:val="20"/>
        </w:rPr>
        <w:t>Telefonszám</w:t>
      </w:r>
      <w:r w:rsidR="49D22D3A" w:rsidRPr="00EB54C7">
        <w:rPr>
          <w:rFonts w:ascii="Arial" w:hAnsi="Arial" w:cs="Arial"/>
          <w:sz w:val="20"/>
          <w:vertAlign w:val="superscript"/>
        </w:rPr>
        <w:t>5</w:t>
      </w:r>
      <w:r w:rsidR="00AD6B07" w:rsidRPr="00EB54C7">
        <w:rPr>
          <w:rFonts w:ascii="Arial" w:hAnsi="Arial" w:cs="Arial"/>
          <w:sz w:val="20"/>
        </w:rPr>
        <w:t xml:space="preserve">: </w:t>
      </w:r>
      <w:r w:rsidR="00AD6B07" w:rsidRPr="00EB54C7">
        <w:rPr>
          <w:rFonts w:ascii="Arial" w:hAnsi="Arial" w:cs="Arial"/>
          <w:sz w:val="20"/>
        </w:rPr>
        <w:tab/>
      </w:r>
    </w:p>
    <w:p w14:paraId="284E4AAE" w14:textId="7F81DD8A" w:rsidR="00AD6B07" w:rsidRPr="00EB54C7" w:rsidRDefault="00AD6B07" w:rsidP="00B669B7">
      <w:pPr>
        <w:tabs>
          <w:tab w:val="right" w:leader="dot" w:pos="9355"/>
        </w:tabs>
        <w:ind w:left="567"/>
        <w:rPr>
          <w:rFonts w:ascii="Arial" w:hAnsi="Arial" w:cs="Arial"/>
          <w:sz w:val="20"/>
        </w:rPr>
      </w:pPr>
      <w:r w:rsidRPr="00EB54C7">
        <w:rPr>
          <w:rFonts w:ascii="Arial" w:hAnsi="Arial" w:cs="Arial"/>
          <w:sz w:val="20"/>
        </w:rPr>
        <w:t>Kapcsolattartási e-mail-</w:t>
      </w:r>
      <w:r w:rsidR="00591F6B" w:rsidRPr="00EB54C7">
        <w:rPr>
          <w:rFonts w:ascii="Arial" w:hAnsi="Arial" w:cs="Arial"/>
          <w:sz w:val="20"/>
        </w:rPr>
        <w:t>cím</w:t>
      </w:r>
      <w:r w:rsidR="7232E63B" w:rsidRPr="00EB54C7">
        <w:rPr>
          <w:rFonts w:ascii="Arial" w:hAnsi="Arial" w:cs="Arial"/>
          <w:sz w:val="20"/>
          <w:vertAlign w:val="superscript"/>
        </w:rPr>
        <w:t>5</w:t>
      </w:r>
      <w:r w:rsidRPr="00EB54C7">
        <w:rPr>
          <w:rFonts w:ascii="Arial" w:hAnsi="Arial" w:cs="Arial"/>
          <w:sz w:val="20"/>
        </w:rPr>
        <w:t xml:space="preserve">: </w:t>
      </w:r>
      <w:r w:rsidRPr="00EB54C7">
        <w:rPr>
          <w:rFonts w:ascii="Arial" w:hAnsi="Arial" w:cs="Arial"/>
          <w:sz w:val="20"/>
        </w:rPr>
        <w:tab/>
      </w:r>
    </w:p>
    <w:p w14:paraId="5E93B75F" w14:textId="3DFA1EE4" w:rsidR="00AD6B07" w:rsidRPr="00EB54C7" w:rsidRDefault="00AD6B07" w:rsidP="00AD6B07">
      <w:pPr>
        <w:spacing w:before="120" w:after="120"/>
        <w:jc w:val="both"/>
        <w:rPr>
          <w:rFonts w:ascii="Arial" w:hAnsi="Arial" w:cs="Arial"/>
          <w:sz w:val="20"/>
        </w:rPr>
      </w:pPr>
      <w:r w:rsidRPr="00EB54C7">
        <w:rPr>
          <w:rFonts w:ascii="Arial" w:hAnsi="Arial" w:cs="Arial"/>
          <w:sz w:val="20"/>
        </w:rPr>
        <w:t>A szerződéskötéshez kapcsolódó információk, így különösen az általános szerződési feltételek</w:t>
      </w:r>
      <w:r w:rsidR="001023C5" w:rsidRPr="00EB54C7">
        <w:rPr>
          <w:rFonts w:ascii="Arial" w:hAnsi="Arial" w:cs="Arial"/>
          <w:sz w:val="20"/>
        </w:rPr>
        <w:t xml:space="preserve"> és a szerződéses feltételek összefoglalója</w:t>
      </w:r>
      <w:r w:rsidRPr="00EB54C7">
        <w:rPr>
          <w:rFonts w:ascii="Arial" w:hAnsi="Arial" w:cs="Arial"/>
          <w:sz w:val="20"/>
        </w:rPr>
        <w:t xml:space="preserve"> a </w:t>
      </w:r>
      <w:hyperlink r:id="rId61" w:history="1">
        <w:r w:rsidRPr="00EB54C7">
          <w:rPr>
            <w:rStyle w:val="Hiperhivatkozs"/>
            <w:rFonts w:ascii="Arial" w:hAnsi="Arial" w:cs="Arial"/>
            <w:sz w:val="20"/>
          </w:rPr>
          <w:t>www.mvmnext.hu</w:t>
        </w:r>
      </w:hyperlink>
      <w:r w:rsidRPr="00EB54C7">
        <w:rPr>
          <w:rFonts w:ascii="Arial" w:hAnsi="Arial" w:cs="Arial"/>
          <w:sz w:val="20"/>
        </w:rPr>
        <w:t xml:space="preserve"> honlapról letölthetők</w:t>
      </w:r>
      <w:r w:rsidR="001023C5" w:rsidRPr="00EB54C7">
        <w:rPr>
          <w:rFonts w:ascii="Arial" w:hAnsi="Arial" w:cs="Arial"/>
          <w:sz w:val="20"/>
        </w:rPr>
        <w:t>, illetve az ügyfélszolgálati irodákon megismerhető</w:t>
      </w:r>
      <w:r w:rsidR="00947609" w:rsidRPr="00EB54C7">
        <w:rPr>
          <w:rFonts w:ascii="Arial" w:hAnsi="Arial" w:cs="Arial"/>
          <w:sz w:val="20"/>
        </w:rPr>
        <w:t>k</w:t>
      </w:r>
      <w:r w:rsidRPr="00EB54C7">
        <w:rPr>
          <w:rFonts w:ascii="Arial" w:hAnsi="Arial" w:cs="Arial"/>
          <w:sz w:val="20"/>
        </w:rPr>
        <w:t>.</w:t>
      </w:r>
    </w:p>
    <w:p w14:paraId="0DAA8E55" w14:textId="5FC5DF5B" w:rsidR="00C67EA6" w:rsidRPr="00EB54C7" w:rsidRDefault="2DF7BCFC">
      <w:pPr>
        <w:spacing w:before="120" w:after="120"/>
        <w:jc w:val="both"/>
        <w:rPr>
          <w:rFonts w:ascii="Arial" w:hAnsi="Arial" w:cs="Arial"/>
          <w:sz w:val="20"/>
        </w:rPr>
        <w:pPrChange w:id="2095" w:author="MVM Next Energiakereskedelmi Zrt." w:date="2026-08-13T16:37:00Z" w16du:dateUtc="2026-08-13T14:37:00Z">
          <w:pPr>
            <w:spacing w:before="120" w:after="120" w:line="259" w:lineRule="auto"/>
            <w:jc w:val="both"/>
          </w:pPr>
        </w:pPrChange>
      </w:pPr>
      <w:r w:rsidRPr="00EB54C7">
        <w:rPr>
          <w:rFonts w:ascii="Arial" w:hAnsi="Arial" w:cs="Arial"/>
          <w:sz w:val="20"/>
        </w:rPr>
        <w:t xml:space="preserve">A </w:t>
      </w:r>
      <w:r w:rsidR="40642E2C" w:rsidRPr="00EB54C7">
        <w:rPr>
          <w:rFonts w:ascii="Arial" w:hAnsi="Arial" w:cs="Arial"/>
          <w:sz w:val="20"/>
        </w:rPr>
        <w:t>Nyilatkozattevő</w:t>
      </w:r>
      <w:r w:rsidRPr="00EB54C7">
        <w:rPr>
          <w:rFonts w:ascii="Arial" w:hAnsi="Arial" w:cs="Arial"/>
          <w:sz w:val="20"/>
        </w:rPr>
        <w:t xml:space="preserve"> a jelen dokumentum aláírásával nyilatkozik, hogy a nyilatkozata alapján létrejövő villamosenergia-vásárlási szerződés tartalmát ismeri, az abban foglaltakat magára nézve kötelező érvényűnek ismeri el</w:t>
      </w:r>
      <w:r w:rsidR="786B4ABE" w:rsidRPr="00EB54C7">
        <w:rPr>
          <w:rFonts w:ascii="Arial" w:hAnsi="Arial" w:cs="Arial"/>
          <w:sz w:val="20"/>
        </w:rPr>
        <w:t>, továbbá</w:t>
      </w:r>
      <w:r w:rsidR="14BB30CF" w:rsidRPr="00EB54C7">
        <w:rPr>
          <w:rFonts w:ascii="Arial" w:hAnsi="Arial" w:cs="Arial"/>
          <w:sz w:val="20"/>
        </w:rPr>
        <w:t>,</w:t>
      </w:r>
      <w:r w:rsidR="786B4ABE" w:rsidRPr="00EB54C7">
        <w:rPr>
          <w:rFonts w:ascii="Arial" w:hAnsi="Arial" w:cs="Arial"/>
          <w:sz w:val="20"/>
        </w:rPr>
        <w:t xml:space="preserve"> h</w:t>
      </w:r>
      <w:r w:rsidRPr="00EB54C7">
        <w:rPr>
          <w:rFonts w:ascii="Arial" w:hAnsi="Arial" w:cs="Arial"/>
          <w:sz w:val="20"/>
        </w:rPr>
        <w:t>ogy a szerződés megkötése előtt az MVM Nex</w:t>
      </w:r>
      <w:r w:rsidR="7128FA9F" w:rsidRPr="00EB54C7">
        <w:rPr>
          <w:rFonts w:ascii="Arial" w:hAnsi="Arial" w:cs="Arial"/>
          <w:sz w:val="20"/>
        </w:rPr>
        <w:t>t</w:t>
      </w:r>
      <w:r w:rsidRPr="00EB54C7">
        <w:rPr>
          <w:rFonts w:ascii="Arial" w:hAnsi="Arial" w:cs="Arial"/>
          <w:sz w:val="20"/>
        </w:rPr>
        <w:t xml:space="preserve"> őt a szerződés lényeges tartalmai elemeiről tájékoztatta, és rendelkezésére bocsátotta a szerződéses feltételek összefoglalóját.</w:t>
      </w:r>
      <w:del w:id="2096" w:author="MVM Next Energiakereskedelmi Zrt." w:date="2026-08-13T16:37:00Z" w16du:dateUtc="2026-08-13T14:37:00Z">
        <w:r w:rsidR="0CB9F3E8" w:rsidRPr="00EB54C7">
          <w:rPr>
            <w:rFonts w:ascii="Arial" w:hAnsi="Arial" w:cs="Arial"/>
          </w:rPr>
          <w:delText xml:space="preserve"> </w:delText>
        </w:r>
      </w:del>
    </w:p>
    <w:p w14:paraId="4B9D0FFE" w14:textId="77777777" w:rsidR="006B622B" w:rsidRPr="00EB54C7" w:rsidRDefault="3D972F89" w:rsidP="7BE69F68">
      <w:pPr>
        <w:spacing w:before="120" w:after="120" w:line="259" w:lineRule="auto"/>
        <w:jc w:val="both"/>
        <w:rPr>
          <w:ins w:id="2097" w:author="MVM Next Energiakereskedelmi Zrt." w:date="2026-08-13T16:37:00Z" w16du:dateUtc="2026-08-13T14:37:00Z"/>
          <w:rFonts w:ascii="Arial" w:hAnsi="Arial" w:cs="Arial"/>
          <w:sz w:val="20"/>
        </w:rPr>
      </w:pPr>
      <w:ins w:id="2098" w:author="MVM Next Energiakereskedelmi Zrt." w:date="2026-08-13T16:37:00Z" w16du:dateUtc="2026-08-13T14:37:00Z">
        <w:r w:rsidRPr="00EB54C7">
          <w:rPr>
            <w:rFonts w:ascii="Arial" w:hAnsi="Arial" w:cs="Arial"/>
            <w:sz w:val="20"/>
          </w:rPr>
          <w:t xml:space="preserve">A Nyilatkozattevő a jelen dokumentum aláírásával </w:t>
        </w:r>
        <w:r w:rsidR="07F27276" w:rsidRPr="00EB54C7">
          <w:rPr>
            <w:rFonts w:ascii="Arial" w:hAnsi="Arial" w:cs="Arial"/>
            <w:sz w:val="20"/>
          </w:rPr>
          <w:t>tudomásul veszi</w:t>
        </w:r>
        <w:r w:rsidRPr="00EB54C7">
          <w:rPr>
            <w:rFonts w:ascii="Arial" w:hAnsi="Arial" w:cs="Arial"/>
            <w:sz w:val="20"/>
          </w:rPr>
          <w:t>, hogy amennyiben nyilatkozata rugalmas villamosenergia-árat tartalmazó szerződés (“D” árszabás) megkötésér</w:t>
        </w:r>
        <w:r w:rsidR="42212B00" w:rsidRPr="00EB54C7">
          <w:rPr>
            <w:rFonts w:ascii="Arial" w:hAnsi="Arial" w:cs="Arial"/>
            <w:sz w:val="20"/>
          </w:rPr>
          <w:t xml:space="preserve">e irányul, és </w:t>
        </w:r>
      </w:ins>
    </w:p>
    <w:p w14:paraId="655614F1" w14:textId="56A183DE" w:rsidR="006B622B" w:rsidRPr="00EB54C7" w:rsidRDefault="006B622B" w:rsidP="006B622B">
      <w:pPr>
        <w:pStyle w:val="Listaszerbekezds"/>
        <w:numPr>
          <w:ilvl w:val="0"/>
          <w:numId w:val="100"/>
        </w:numPr>
        <w:spacing w:before="120" w:after="120" w:line="259" w:lineRule="auto"/>
        <w:jc w:val="both"/>
        <w:rPr>
          <w:ins w:id="2099" w:author="MVM Next Energiakereskedelmi Zrt." w:date="2026-08-13T16:37:00Z" w16du:dateUtc="2026-08-13T14:37:00Z"/>
          <w:rFonts w:ascii="Arial" w:hAnsi="Arial" w:cs="Arial"/>
        </w:rPr>
      </w:pPr>
      <w:ins w:id="2100" w:author="MVM Next Energiakereskedelmi Zrt." w:date="2026-08-13T16:37:00Z" w16du:dateUtc="2026-08-13T14:37:00Z">
        <w:r w:rsidRPr="00EB54C7">
          <w:rPr>
            <w:rFonts w:ascii="Arial" w:hAnsi="Arial" w:cs="Arial"/>
          </w:rPr>
          <w:t xml:space="preserve">a Nyilatkozattevő az MVM Next által a számára megküldött </w:t>
        </w:r>
        <w:proofErr w:type="gramStart"/>
        <w:r w:rsidRPr="00EB54C7">
          <w:rPr>
            <w:rFonts w:ascii="Arial" w:hAnsi="Arial" w:cs="Arial"/>
          </w:rPr>
          <w:t>szerződéses</w:t>
        </w:r>
        <w:r w:rsidR="0CB9F3E8" w:rsidRPr="00EB54C7">
          <w:rPr>
            <w:rFonts w:ascii="Arial" w:hAnsi="Arial" w:cs="Arial"/>
          </w:rPr>
          <w:t xml:space="preserve"> </w:t>
        </w:r>
        <w:r w:rsidRPr="00EB54C7">
          <w:rPr>
            <w:rFonts w:ascii="Arial" w:hAnsi="Arial" w:cs="Arial"/>
          </w:rPr>
          <w:t>ajánlatot,</w:t>
        </w:r>
        <w:proofErr w:type="gramEnd"/>
        <w:r w:rsidRPr="00EB54C7">
          <w:rPr>
            <w:rFonts w:ascii="Arial" w:hAnsi="Arial" w:cs="Arial"/>
          </w:rPr>
          <w:t xml:space="preserve"> vagy egységes szerkezetű módosítást megfelelően aláírva az MVM Next számára nem küldi meg, vagy </w:t>
        </w:r>
      </w:ins>
    </w:p>
    <w:p w14:paraId="02589F2A" w14:textId="68D82516" w:rsidR="006B622B" w:rsidRPr="00EB54C7" w:rsidRDefault="006B622B" w:rsidP="006B622B">
      <w:pPr>
        <w:pStyle w:val="Listaszerbekezds"/>
        <w:numPr>
          <w:ilvl w:val="0"/>
          <w:numId w:val="100"/>
        </w:numPr>
        <w:spacing w:before="120" w:after="120" w:line="259" w:lineRule="auto"/>
        <w:jc w:val="both"/>
        <w:rPr>
          <w:ins w:id="2101" w:author="MVM Next Energiakereskedelmi Zrt." w:date="2026-08-13T16:37:00Z" w16du:dateUtc="2026-08-13T14:37:00Z"/>
          <w:rFonts w:ascii="Arial" w:hAnsi="Arial" w:cs="Arial"/>
        </w:rPr>
      </w:pPr>
      <w:ins w:id="2102" w:author="MVM Next Energiakereskedelmi Zrt." w:date="2026-08-13T16:37:00Z" w16du:dateUtc="2026-08-13T14:37:00Z">
        <w:r w:rsidRPr="00EB54C7">
          <w:rPr>
            <w:rFonts w:ascii="Arial" w:hAnsi="Arial" w:cs="Arial"/>
          </w:rPr>
          <w:t>az MVM Next megállapítja, hogy az M.1. melléklet</w:t>
        </w:r>
        <w:r w:rsidR="00137485" w:rsidRPr="00EB54C7">
          <w:rPr>
            <w:rFonts w:ascii="Arial" w:hAnsi="Arial" w:cs="Arial"/>
          </w:rPr>
          <w:t xml:space="preserve"> 2.2.5. pontjába</w:t>
        </w:r>
        <w:r w:rsidR="25BA3E50" w:rsidRPr="00EB54C7">
          <w:rPr>
            <w:rFonts w:ascii="Arial" w:hAnsi="Arial" w:cs="Arial"/>
          </w:rPr>
          <w:t>n</w:t>
        </w:r>
        <w:r w:rsidRPr="00EB54C7">
          <w:rPr>
            <w:rFonts w:ascii="Arial" w:hAnsi="Arial" w:cs="Arial"/>
          </w:rPr>
          <w:t xml:space="preserve"> meghatározott feltételek valamelyike nem teljesül,</w:t>
        </w:r>
      </w:ins>
    </w:p>
    <w:p w14:paraId="1F85C202" w14:textId="52896D72" w:rsidR="3D972F89" w:rsidRPr="00EB54C7" w:rsidRDefault="006B622B" w:rsidP="7BE69F68">
      <w:pPr>
        <w:spacing w:before="120" w:after="120" w:line="259" w:lineRule="auto"/>
        <w:jc w:val="both"/>
        <w:rPr>
          <w:ins w:id="2103" w:author="MVM Next Energiakereskedelmi Zrt." w:date="2026-08-13T16:37:00Z" w16du:dateUtc="2026-08-13T14:37:00Z"/>
          <w:rFonts w:ascii="Arial" w:hAnsi="Arial" w:cs="Arial"/>
          <w:sz w:val="20"/>
        </w:rPr>
      </w:pPr>
      <w:ins w:id="2104" w:author="MVM Next Energiakereskedelmi Zrt." w:date="2026-08-13T16:37:00Z" w16du:dateUtc="2026-08-13T14:37:00Z">
        <w:r w:rsidRPr="00EB54C7">
          <w:rPr>
            <w:rFonts w:ascii="Arial" w:hAnsi="Arial" w:cs="Arial"/>
            <w:sz w:val="20"/>
          </w:rPr>
          <w:lastRenderedPageBreak/>
          <w:t xml:space="preserve">akkor a rugalmas villamosenergia-árat tartalmazó szerződés nem jön létre, helyette a Vet. 63. § (6) és (7) bekezdése alapján a felhasználási helyen történő villamosenergia-vételezésre az Üzletszabály M.1. mellékletének 3.1. vagy 3.2. táblázata szerinti általános, egy zónaidős („A1”) árszabás alkalmazásával, a kedvezményes sávhatárt meghaladó villamosenergia-mennyiség tekintetében lakossági felhasználó esetén a Vet. 145. § (3a) bekezdése szerint, míg nem lakossági felhasználó esetén a 145. § (3b) bekezdése szerinti ár alkalmazásával, a Vet., Vet. </w:t>
        </w:r>
      </w:ins>
      <w:ins w:id="2105" w:author="MVM Next Energiakereskedelmi Zrt." w:date="2026-08-13T17:42:00Z" w16du:dateUtc="2026-08-13T15:42:00Z">
        <w:r w:rsidR="00CE4F71">
          <w:rPr>
            <w:rFonts w:ascii="Arial" w:hAnsi="Arial" w:cs="Arial"/>
            <w:sz w:val="20"/>
          </w:rPr>
          <w:t>V</w:t>
        </w:r>
      </w:ins>
      <w:ins w:id="2106" w:author="MVM Next Energiakereskedelmi Zrt." w:date="2026-08-13T16:37:00Z" w16du:dateUtc="2026-08-13T14:37:00Z">
        <w:r w:rsidRPr="00EB54C7">
          <w:rPr>
            <w:rFonts w:ascii="Arial" w:hAnsi="Arial" w:cs="Arial"/>
            <w:sz w:val="20"/>
          </w:rPr>
          <w:t>hr. és az Üzletszabályzat szerinti tartalommal egyetemes szolgáltatási villamosenergia-vásárlási szerződés jön létre.</w:t>
        </w:r>
      </w:ins>
    </w:p>
    <w:p w14:paraId="44C9A550" w14:textId="6D819D81" w:rsidR="001023C5" w:rsidRPr="00EB54C7" w:rsidRDefault="001023C5" w:rsidP="001023C5">
      <w:pPr>
        <w:spacing w:before="120" w:after="120"/>
        <w:jc w:val="both"/>
        <w:rPr>
          <w:rFonts w:ascii="Arial" w:hAnsi="Arial" w:cs="Arial"/>
          <w:sz w:val="20"/>
        </w:rPr>
      </w:pPr>
      <w:r w:rsidRPr="00EB54C7">
        <w:rPr>
          <w:rFonts w:ascii="Arial" w:hAnsi="Arial" w:cs="Arial"/>
          <w:sz w:val="20"/>
        </w:rPr>
        <w:t xml:space="preserve">Ha a </w:t>
      </w:r>
      <w:r w:rsidR="002501F3" w:rsidRPr="00EB54C7">
        <w:rPr>
          <w:rFonts w:ascii="Arial" w:hAnsi="Arial" w:cs="Arial"/>
          <w:sz w:val="20"/>
        </w:rPr>
        <w:t>Nyilatkozattevő</w:t>
      </w:r>
      <w:r w:rsidRPr="00EB54C7">
        <w:rPr>
          <w:rFonts w:ascii="Arial" w:hAnsi="Arial" w:cs="Arial"/>
          <w:sz w:val="20"/>
        </w:rPr>
        <w:t xml:space="preserve"> nem magyar állampolgár természetes személy vagy nem Magyarországon bejegyzett/nyilvántartásba vett jogi személy, a Felek a békés úton nem rendezhető esetleges jövőbeni jogvitájuk eldöntésére a polgári és kereskedelmi ügyekben a joghatóságról, valamint a határozatok elismeréséről és végrehajtásáról szóló, 2012. december 12-i, 1215/2012/EU európai parlamenti és tanácsi rendelet 7. cikk 1. pontja vagy a nemzetközi magánjogról szóló 2017. évi XXVIII. törvény 99. §-a alapján a polgári perrendtartásról szóló törvény szerint hatáskörrel és illetékességgel rendelkező magyar bíróság joghatóságát kötik ki.</w:t>
      </w:r>
    </w:p>
    <w:p w14:paraId="06D7CCA0" w14:textId="77777777" w:rsidR="001023C5" w:rsidRPr="00EB54C7" w:rsidRDefault="001023C5" w:rsidP="001023C5">
      <w:pPr>
        <w:spacing w:before="120" w:after="120"/>
        <w:jc w:val="both"/>
        <w:rPr>
          <w:rFonts w:ascii="Arial" w:hAnsi="Arial" w:cs="Arial"/>
          <w:sz w:val="20"/>
        </w:rPr>
      </w:pPr>
      <w:r w:rsidRPr="00EB54C7">
        <w:rPr>
          <w:rFonts w:ascii="Arial" w:hAnsi="Arial" w:cs="Arial"/>
          <w:sz w:val="20"/>
        </w:rPr>
        <w:t>A Felhasználó/Fizető büntető és polgári jogi felelőssége tudatában jelen dokumentum aláírásával nyilatkozik, hogy a szerződés megkötésére jogosult, szerződéskötési képessége korlátozva nincs, az általa megadott adatok a valóságnak megfelelnek, valamint a szerződés megkötése harmadik személy jogos érdekeit nem sérti.</w:t>
      </w:r>
    </w:p>
    <w:p w14:paraId="548701A1" w14:textId="77777777" w:rsidR="00AD6B07" w:rsidRPr="00EB54C7" w:rsidRDefault="00AD6B07" w:rsidP="009B4C46">
      <w:pPr>
        <w:spacing w:before="240" w:after="240"/>
        <w:jc w:val="both"/>
        <w:rPr>
          <w:rFonts w:ascii="Arial" w:hAnsi="Arial" w:cs="Arial"/>
          <w:sz w:val="20"/>
        </w:rPr>
      </w:pPr>
      <w:r w:rsidRPr="00EB54C7">
        <w:rPr>
          <w:rFonts w:ascii="Arial" w:hAnsi="Arial" w:cs="Arial"/>
          <w:sz w:val="20"/>
        </w:rPr>
        <w:t>Kelt: ................................, 20.......... év ......... hó ...... nap</w:t>
      </w:r>
    </w:p>
    <w:tbl>
      <w:tblPr>
        <w:tblW w:w="0" w:type="auto"/>
        <w:jc w:val="center"/>
        <w:tblLayout w:type="fixed"/>
        <w:tblLook w:val="01E0" w:firstRow="1" w:lastRow="1" w:firstColumn="1" w:lastColumn="1" w:noHBand="0" w:noVBand="0"/>
      </w:tblPr>
      <w:tblGrid>
        <w:gridCol w:w="3685"/>
        <w:gridCol w:w="3685"/>
      </w:tblGrid>
      <w:tr w:rsidR="00AD6B07" w:rsidRPr="00EB54C7" w14:paraId="21DB999B" w14:textId="77777777" w:rsidTr="00194F36">
        <w:trPr>
          <w:trHeight w:val="130"/>
          <w:jc w:val="center"/>
        </w:trPr>
        <w:tc>
          <w:tcPr>
            <w:tcW w:w="3685" w:type="dxa"/>
          </w:tcPr>
          <w:p w14:paraId="5A566EC7" w14:textId="77777777" w:rsidR="00AD6B07" w:rsidRPr="00EB54C7" w:rsidRDefault="00AD6B07" w:rsidP="009B4C46">
            <w:pPr>
              <w:spacing w:before="360"/>
              <w:ind w:left="-227"/>
              <w:jc w:val="center"/>
              <w:rPr>
                <w:rFonts w:ascii="Arial" w:hAnsi="Arial" w:cs="Arial"/>
                <w:sz w:val="20"/>
              </w:rPr>
            </w:pPr>
            <w:r w:rsidRPr="00EB54C7">
              <w:rPr>
                <w:rFonts w:ascii="Arial" w:hAnsi="Arial" w:cs="Arial"/>
                <w:sz w:val="20"/>
              </w:rPr>
              <w:t>……………………………</w:t>
            </w:r>
          </w:p>
        </w:tc>
        <w:tc>
          <w:tcPr>
            <w:tcW w:w="3685" w:type="dxa"/>
          </w:tcPr>
          <w:p w14:paraId="40E4BAB5" w14:textId="77777777" w:rsidR="00AD6B07" w:rsidRPr="00EB54C7" w:rsidRDefault="00AD6B07" w:rsidP="009B4C46">
            <w:pPr>
              <w:spacing w:before="360"/>
              <w:ind w:left="-227"/>
              <w:jc w:val="center"/>
              <w:rPr>
                <w:rFonts w:ascii="Arial" w:hAnsi="Arial" w:cs="Arial"/>
                <w:sz w:val="20"/>
              </w:rPr>
            </w:pPr>
            <w:r w:rsidRPr="00EB54C7">
              <w:rPr>
                <w:rFonts w:ascii="Arial" w:hAnsi="Arial" w:cs="Arial"/>
                <w:sz w:val="20"/>
              </w:rPr>
              <w:t>………………………………</w:t>
            </w:r>
          </w:p>
        </w:tc>
      </w:tr>
      <w:tr w:rsidR="00AD6B07" w:rsidRPr="00EB54C7" w14:paraId="1B8C4B7D" w14:textId="77777777" w:rsidTr="00194F36">
        <w:trPr>
          <w:jc w:val="center"/>
        </w:trPr>
        <w:tc>
          <w:tcPr>
            <w:tcW w:w="3685" w:type="dxa"/>
          </w:tcPr>
          <w:p w14:paraId="00A09FB6" w14:textId="50FE5E79" w:rsidR="00AD6B07" w:rsidRPr="00EB54C7" w:rsidRDefault="00591F6B" w:rsidP="00591F6B">
            <w:pPr>
              <w:ind w:left="-228"/>
              <w:jc w:val="center"/>
              <w:rPr>
                <w:rFonts w:ascii="Arial" w:hAnsi="Arial" w:cs="Arial"/>
                <w:sz w:val="20"/>
              </w:rPr>
            </w:pPr>
            <w:r w:rsidRPr="00EB54C7">
              <w:rPr>
                <w:rFonts w:ascii="Arial" w:hAnsi="Arial" w:cs="Arial"/>
                <w:sz w:val="20"/>
              </w:rPr>
              <w:t>Nyilatkozattevő</w:t>
            </w:r>
            <w:r w:rsidRPr="00EB54C7">
              <w:rPr>
                <w:rFonts w:ascii="Arial" w:hAnsi="Arial" w:cs="Arial"/>
                <w:sz w:val="20"/>
              </w:rPr>
              <w:br/>
            </w:r>
            <w:r w:rsidRPr="00EB54C7">
              <w:rPr>
                <w:rFonts w:ascii="Arial" w:hAnsi="Arial" w:cs="Arial"/>
                <w:i/>
                <w:color w:val="000000"/>
                <w:sz w:val="20"/>
              </w:rPr>
              <w:t>(Felhasználó)</w:t>
            </w:r>
          </w:p>
        </w:tc>
        <w:tc>
          <w:tcPr>
            <w:tcW w:w="3685" w:type="dxa"/>
          </w:tcPr>
          <w:p w14:paraId="2D1BB8C6" w14:textId="162245E2" w:rsidR="00AD6B07" w:rsidRPr="00EB54C7" w:rsidRDefault="00AD6B07" w:rsidP="00591F6B">
            <w:pPr>
              <w:ind w:left="-228"/>
              <w:jc w:val="center"/>
              <w:rPr>
                <w:rFonts w:ascii="Arial" w:hAnsi="Arial" w:cs="Arial"/>
                <w:sz w:val="20"/>
              </w:rPr>
            </w:pPr>
            <w:r w:rsidRPr="00EB54C7">
              <w:rPr>
                <w:rFonts w:ascii="Arial" w:hAnsi="Arial" w:cs="Arial"/>
                <w:sz w:val="20"/>
              </w:rPr>
              <w:t>Fizető</w:t>
            </w:r>
            <w:r w:rsidRPr="00EB54C7">
              <w:rPr>
                <w:rFonts w:ascii="Arial" w:hAnsi="Arial" w:cs="Arial"/>
                <w:sz w:val="20"/>
              </w:rPr>
              <w:br/>
            </w:r>
            <w:r w:rsidR="009B4C46" w:rsidRPr="00EB54C7">
              <w:rPr>
                <w:rFonts w:ascii="Arial" w:hAnsi="Arial" w:cs="Arial"/>
                <w:i/>
                <w:color w:val="000000"/>
                <w:sz w:val="20"/>
              </w:rPr>
              <w:t>(</w:t>
            </w:r>
            <w:r w:rsidRPr="00EB54C7">
              <w:rPr>
                <w:rFonts w:ascii="Arial" w:hAnsi="Arial" w:cs="Arial"/>
                <w:i/>
                <w:color w:val="000000"/>
                <w:sz w:val="20"/>
              </w:rPr>
              <w:t>ha nem azonos a</w:t>
            </w:r>
            <w:r w:rsidR="00591F6B" w:rsidRPr="00EB54C7">
              <w:rPr>
                <w:rFonts w:ascii="Arial" w:hAnsi="Arial" w:cs="Arial"/>
                <w:i/>
                <w:color w:val="000000"/>
                <w:sz w:val="20"/>
              </w:rPr>
              <w:t xml:space="preserve"> Nyilatkozattevővel</w:t>
            </w:r>
            <w:r w:rsidR="009B4C46" w:rsidRPr="00EB54C7">
              <w:rPr>
                <w:rFonts w:ascii="Arial" w:hAnsi="Arial" w:cs="Arial"/>
                <w:i/>
                <w:color w:val="000000"/>
                <w:sz w:val="20"/>
              </w:rPr>
              <w:t>)</w:t>
            </w:r>
          </w:p>
        </w:tc>
      </w:tr>
    </w:tbl>
    <w:p w14:paraId="7038CB4B" w14:textId="77777777" w:rsidR="00AD6B07" w:rsidRPr="00EB54C7" w:rsidRDefault="00AD6B07" w:rsidP="00AD6B07">
      <w:pPr>
        <w:tabs>
          <w:tab w:val="left" w:pos="4536"/>
        </w:tabs>
        <w:spacing w:before="120"/>
        <w:jc w:val="both"/>
        <w:rPr>
          <w:rFonts w:ascii="Arial" w:hAnsi="Arial" w:cs="Arial"/>
          <w:sz w:val="20"/>
        </w:rPr>
      </w:pPr>
      <w:r w:rsidRPr="00EB54C7">
        <w:rPr>
          <w:rFonts w:ascii="Arial" w:hAnsi="Arial" w:cs="Arial"/>
          <w:sz w:val="20"/>
        </w:rPr>
        <w:t>Tanú1:</w:t>
      </w:r>
      <w:r w:rsidRPr="00EB54C7">
        <w:rPr>
          <w:rFonts w:ascii="Arial" w:hAnsi="Arial" w:cs="Arial"/>
          <w:sz w:val="20"/>
        </w:rPr>
        <w:tab/>
        <w:t>Tanú2:</w:t>
      </w:r>
    </w:p>
    <w:p w14:paraId="4DDBEC60" w14:textId="77777777" w:rsidR="00AD6B07" w:rsidRPr="00EB54C7" w:rsidRDefault="00AD6B07" w:rsidP="00B669B7">
      <w:pPr>
        <w:pStyle w:val="Szvegtrzs"/>
        <w:tabs>
          <w:tab w:val="right" w:leader="dot" w:pos="3544"/>
          <w:tab w:val="left" w:pos="4820"/>
          <w:tab w:val="right" w:leader="dot" w:pos="8647"/>
        </w:tabs>
        <w:spacing w:before="40" w:after="0" w:line="240" w:lineRule="auto"/>
        <w:ind w:left="284"/>
        <w:rPr>
          <w:rFonts w:ascii="Arial" w:hAnsi="Arial" w:cs="Arial"/>
          <w:sz w:val="20"/>
        </w:rPr>
      </w:pPr>
      <w:r w:rsidRPr="00EB54C7">
        <w:rPr>
          <w:rFonts w:ascii="Arial" w:hAnsi="Arial" w:cs="Arial"/>
          <w:sz w:val="20"/>
        </w:rPr>
        <w:t xml:space="preserve">Név: </w:t>
      </w:r>
      <w:r w:rsidRPr="00EB54C7">
        <w:rPr>
          <w:rFonts w:ascii="Arial" w:hAnsi="Arial" w:cs="Arial"/>
          <w:sz w:val="20"/>
        </w:rPr>
        <w:tab/>
      </w:r>
      <w:r w:rsidRPr="00EB54C7">
        <w:rPr>
          <w:rFonts w:ascii="Arial" w:hAnsi="Arial" w:cs="Arial"/>
          <w:sz w:val="20"/>
        </w:rPr>
        <w:tab/>
        <w:t xml:space="preserve">Név: </w:t>
      </w:r>
      <w:r w:rsidRPr="00EB54C7">
        <w:rPr>
          <w:rFonts w:ascii="Arial" w:hAnsi="Arial" w:cs="Arial"/>
          <w:sz w:val="20"/>
        </w:rPr>
        <w:tab/>
      </w:r>
    </w:p>
    <w:p w14:paraId="0908054E" w14:textId="77777777" w:rsidR="00AD6B07" w:rsidRPr="00EB54C7" w:rsidRDefault="00AD6B07" w:rsidP="00B669B7">
      <w:pPr>
        <w:pStyle w:val="Szvegtrzs"/>
        <w:tabs>
          <w:tab w:val="right" w:leader="dot" w:pos="3544"/>
          <w:tab w:val="left" w:pos="4820"/>
          <w:tab w:val="right" w:leader="dot" w:pos="8647"/>
        </w:tabs>
        <w:spacing w:before="40" w:after="0" w:line="240" w:lineRule="auto"/>
        <w:ind w:left="284"/>
        <w:rPr>
          <w:rFonts w:ascii="Arial" w:hAnsi="Arial" w:cs="Arial"/>
          <w:sz w:val="20"/>
        </w:rPr>
      </w:pPr>
      <w:r w:rsidRPr="00EB54C7">
        <w:rPr>
          <w:rFonts w:ascii="Arial" w:hAnsi="Arial" w:cs="Arial"/>
          <w:sz w:val="20"/>
        </w:rPr>
        <w:t xml:space="preserve">Lakcím: </w:t>
      </w:r>
      <w:r w:rsidRPr="00EB54C7">
        <w:rPr>
          <w:rFonts w:ascii="Arial" w:hAnsi="Arial" w:cs="Arial"/>
          <w:sz w:val="20"/>
        </w:rPr>
        <w:tab/>
      </w:r>
      <w:r w:rsidRPr="00EB54C7">
        <w:rPr>
          <w:rFonts w:ascii="Arial" w:hAnsi="Arial" w:cs="Arial"/>
          <w:sz w:val="20"/>
        </w:rPr>
        <w:tab/>
        <w:t xml:space="preserve">Lakcím: </w:t>
      </w:r>
      <w:r w:rsidRPr="00EB54C7">
        <w:rPr>
          <w:rFonts w:ascii="Arial" w:hAnsi="Arial" w:cs="Arial"/>
          <w:sz w:val="20"/>
        </w:rPr>
        <w:tab/>
      </w:r>
    </w:p>
    <w:p w14:paraId="13C0406E" w14:textId="77777777" w:rsidR="00AD6B07" w:rsidRPr="00EB54C7" w:rsidRDefault="00AD6B07" w:rsidP="00B669B7">
      <w:pPr>
        <w:pStyle w:val="Szvegtrzs"/>
        <w:tabs>
          <w:tab w:val="right" w:leader="dot" w:pos="3544"/>
          <w:tab w:val="left" w:pos="4820"/>
          <w:tab w:val="right" w:leader="dot" w:pos="8647"/>
        </w:tabs>
        <w:spacing w:before="40" w:after="0" w:line="240" w:lineRule="auto"/>
        <w:ind w:left="284"/>
        <w:rPr>
          <w:rFonts w:ascii="Arial" w:hAnsi="Arial" w:cs="Arial"/>
          <w:sz w:val="20"/>
        </w:rPr>
      </w:pPr>
      <w:r w:rsidRPr="00EB54C7">
        <w:rPr>
          <w:rFonts w:ascii="Arial" w:hAnsi="Arial" w:cs="Arial"/>
          <w:sz w:val="20"/>
        </w:rPr>
        <w:t xml:space="preserve">Aláírás: </w:t>
      </w:r>
      <w:r w:rsidRPr="00EB54C7">
        <w:rPr>
          <w:rFonts w:ascii="Arial" w:hAnsi="Arial" w:cs="Arial"/>
          <w:sz w:val="20"/>
        </w:rPr>
        <w:tab/>
      </w:r>
      <w:r w:rsidRPr="00EB54C7">
        <w:rPr>
          <w:rFonts w:ascii="Arial" w:hAnsi="Arial" w:cs="Arial"/>
          <w:sz w:val="20"/>
        </w:rPr>
        <w:tab/>
        <w:t xml:space="preserve">Aláírás: </w:t>
      </w:r>
      <w:r w:rsidRPr="00EB54C7">
        <w:rPr>
          <w:rFonts w:ascii="Arial" w:hAnsi="Arial" w:cs="Arial"/>
          <w:sz w:val="20"/>
        </w:rPr>
        <w:tab/>
      </w:r>
    </w:p>
    <w:p w14:paraId="51746D30" w14:textId="3F7FE75F" w:rsidR="00AD6B07" w:rsidRPr="00EB54C7" w:rsidRDefault="00AD6B07" w:rsidP="00FB42BA">
      <w:pPr>
        <w:spacing w:before="120"/>
        <w:jc w:val="both"/>
        <w:rPr>
          <w:rFonts w:ascii="Arial" w:hAnsi="Arial" w:cs="Arial"/>
          <w:sz w:val="20"/>
        </w:rPr>
      </w:pPr>
      <w:r w:rsidRPr="00EB54C7">
        <w:rPr>
          <w:rFonts w:ascii="Arial" w:hAnsi="Arial" w:cs="Arial"/>
          <w:sz w:val="20"/>
        </w:rPr>
        <w:t xml:space="preserve">Az egyetemes villamosenergia-szolgáltatás biztosítása, az egyetemes szolgáltatási szerződés teljesítése keretében kezelt személyes adatokra vonatkozó tájékoztatást az Általános Adatkezelési Tájékoztatóban; az ügyintézés során készített hangfelvétellel összefüggésben kezelt személyes adatokra vonatkozó tájékoztatást a Hangfelvétel Rögzítésére Vonatkozó Adatkezelési Tájékoztatóban; míg az MVM Vállalkozáscsoport egyes tagvállalatai által kötött szerződésekben, illetve más dokumentumokban kapcsolattartóként megjelölt természetes személyek személyes adatainak kezeléséről szóló tájékoztatást az ezen című Adatkezelési Tájékoztatóban találhatja meg. A tájékoztatók a </w:t>
      </w:r>
      <w:hyperlink r:id="rId62" w:history="1">
        <w:r w:rsidR="008A426B" w:rsidRPr="00EB54C7">
          <w:rPr>
            <w:rStyle w:val="Hiperhivatkozs"/>
            <w:rFonts w:ascii="Arial" w:hAnsi="Arial" w:cs="Arial"/>
            <w:sz w:val="20"/>
          </w:rPr>
          <w:t>https://www.mvmnext.hu/Adatvedelem/Tajekoztatok</w:t>
        </w:r>
      </w:hyperlink>
      <w:r w:rsidRPr="00EB54C7">
        <w:rPr>
          <w:rFonts w:ascii="Arial" w:hAnsi="Arial" w:cs="Arial"/>
          <w:sz w:val="20"/>
        </w:rPr>
        <w:t xml:space="preserve"> honlapon és az ügyfélszolgálati irodáinkban érhetőek el.</w:t>
      </w:r>
    </w:p>
    <w:p w14:paraId="7A8DB13C" w14:textId="55609A8A" w:rsidR="00AD6B07" w:rsidRPr="00EB54C7" w:rsidRDefault="00AD6B07" w:rsidP="00B669B7">
      <w:pPr>
        <w:spacing w:before="40"/>
        <w:jc w:val="both"/>
        <w:rPr>
          <w:rFonts w:ascii="Arial" w:hAnsi="Arial" w:cs="Arial"/>
          <w:sz w:val="20"/>
        </w:rPr>
      </w:pPr>
      <w:r w:rsidRPr="00EB54C7">
        <w:rPr>
          <w:rFonts w:ascii="Arial" w:hAnsi="Arial" w:cs="Arial"/>
          <w:sz w:val="20"/>
        </w:rPr>
        <w:t>Az MVM Next megbízásából az ügyfélszolgálati feladatokat az MVM Ügyfélkapcsolati Kft. látja el.</w:t>
      </w:r>
    </w:p>
    <w:p w14:paraId="1AE182C8" w14:textId="0A85A2BB" w:rsidR="00AD6B07" w:rsidRPr="00EB54C7" w:rsidRDefault="00AD6B07" w:rsidP="00B669B7">
      <w:pPr>
        <w:spacing w:before="40"/>
        <w:jc w:val="both"/>
        <w:rPr>
          <w:rFonts w:ascii="Arial" w:hAnsi="Arial" w:cs="Arial"/>
          <w:b/>
          <w:color w:val="1D1D1B"/>
          <w:sz w:val="20"/>
        </w:rPr>
      </w:pPr>
      <w:r w:rsidRPr="00EB54C7">
        <w:rPr>
          <w:rFonts w:ascii="Arial" w:hAnsi="Arial" w:cs="Arial"/>
          <w:sz w:val="20"/>
          <w:vertAlign w:val="superscript"/>
        </w:rPr>
        <w:t>1,</w:t>
      </w:r>
      <w:r w:rsidR="2D8AB668" w:rsidRPr="00EB54C7">
        <w:rPr>
          <w:rFonts w:ascii="Arial" w:hAnsi="Arial" w:cs="Arial"/>
          <w:sz w:val="20"/>
          <w:vertAlign w:val="superscript"/>
        </w:rPr>
        <w:t>2</w:t>
      </w:r>
      <w:r w:rsidR="16B964CA" w:rsidRPr="00EB54C7">
        <w:rPr>
          <w:rFonts w:ascii="Arial" w:hAnsi="Arial" w:cs="Arial"/>
          <w:sz w:val="20"/>
          <w:vertAlign w:val="superscript"/>
        </w:rPr>
        <w:t>,</w:t>
      </w:r>
      <w:r w:rsidR="1EA17D87" w:rsidRPr="00EB54C7">
        <w:rPr>
          <w:rFonts w:ascii="Arial" w:hAnsi="Arial" w:cs="Arial"/>
          <w:sz w:val="20"/>
          <w:vertAlign w:val="superscript"/>
        </w:rPr>
        <w:t>3</w:t>
      </w:r>
      <w:r w:rsidRPr="00EB54C7">
        <w:rPr>
          <w:rFonts w:ascii="Arial" w:hAnsi="Arial" w:cs="Arial"/>
          <w:sz w:val="20"/>
        </w:rPr>
        <w:t xml:space="preserve"> A villamosenergia-vásárlási szerződés megkötéséhez szükséges adat, ezért e célból az Általános Adatvédelmi Rendelet (GDPR) 6. cikk (1) </w:t>
      </w:r>
      <w:proofErr w:type="spellStart"/>
      <w:r w:rsidRPr="00EB54C7">
        <w:rPr>
          <w:rFonts w:ascii="Arial" w:hAnsi="Arial" w:cs="Arial"/>
          <w:sz w:val="20"/>
        </w:rPr>
        <w:t>bek</w:t>
      </w:r>
      <w:proofErr w:type="spellEnd"/>
      <w:r w:rsidRPr="00EB54C7">
        <w:rPr>
          <w:rFonts w:ascii="Arial" w:hAnsi="Arial" w:cs="Arial"/>
          <w:sz w:val="20"/>
        </w:rPr>
        <w:t xml:space="preserve">. b) pontjában és/vagy a 2007. évi LXXXVI. törvény 62. § (1) </w:t>
      </w:r>
      <w:proofErr w:type="spellStart"/>
      <w:r w:rsidRPr="00EB54C7">
        <w:rPr>
          <w:rFonts w:ascii="Arial" w:hAnsi="Arial" w:cs="Arial"/>
          <w:sz w:val="20"/>
        </w:rPr>
        <w:t>bek</w:t>
      </w:r>
      <w:proofErr w:type="spellEnd"/>
      <w:r w:rsidRPr="00EB54C7">
        <w:rPr>
          <w:rFonts w:ascii="Arial" w:hAnsi="Arial" w:cs="Arial"/>
          <w:sz w:val="20"/>
        </w:rPr>
        <w:t>. a) és k) pontjában foglaltakra figyelemmel ezen adatot kérjük megadni (</w:t>
      </w:r>
      <w:r w:rsidRPr="00EB54C7">
        <w:rPr>
          <w:rFonts w:ascii="Arial" w:hAnsi="Arial" w:cs="Arial"/>
          <w:sz w:val="20"/>
          <w:vertAlign w:val="superscript"/>
        </w:rPr>
        <w:t>1</w:t>
      </w:r>
      <w:r w:rsidRPr="00EB54C7">
        <w:rPr>
          <w:rFonts w:ascii="Arial" w:hAnsi="Arial" w:cs="Arial"/>
          <w:sz w:val="20"/>
        </w:rPr>
        <w:t xml:space="preserve">természetes személyek, </w:t>
      </w:r>
      <w:r w:rsidR="09B7ACF4" w:rsidRPr="00EB54C7">
        <w:rPr>
          <w:rFonts w:ascii="Arial" w:hAnsi="Arial" w:cs="Arial"/>
          <w:sz w:val="20"/>
          <w:vertAlign w:val="superscript"/>
        </w:rPr>
        <w:t>2</w:t>
      </w:r>
      <w:r w:rsidR="57B10AFA" w:rsidRPr="00EB54C7">
        <w:rPr>
          <w:rFonts w:ascii="Arial" w:hAnsi="Arial" w:cs="Arial"/>
          <w:sz w:val="20"/>
          <w:vertAlign w:val="superscript"/>
        </w:rPr>
        <w:t xml:space="preserve"> </w:t>
      </w:r>
      <w:r w:rsidR="007452C0" w:rsidRPr="00EB54C7">
        <w:rPr>
          <w:rFonts w:ascii="Arial" w:hAnsi="Arial" w:cs="Arial"/>
          <w:sz w:val="20"/>
        </w:rPr>
        <w:t>egyéni</w:t>
      </w:r>
      <w:r w:rsidRPr="00EB54C7">
        <w:rPr>
          <w:rFonts w:ascii="Arial" w:hAnsi="Arial" w:cs="Arial"/>
          <w:sz w:val="20"/>
        </w:rPr>
        <w:t xml:space="preserve"> vállalkozók,</w:t>
      </w:r>
      <w:r w:rsidRPr="00EB54C7">
        <w:rPr>
          <w:rFonts w:ascii="Arial" w:hAnsi="Arial" w:cs="Arial"/>
          <w:sz w:val="20"/>
          <w:vertAlign w:val="superscript"/>
        </w:rPr>
        <w:t xml:space="preserve"> </w:t>
      </w:r>
      <w:r w:rsidR="76410C9A" w:rsidRPr="00EB54C7">
        <w:rPr>
          <w:rFonts w:ascii="Arial" w:hAnsi="Arial" w:cs="Arial"/>
          <w:sz w:val="20"/>
          <w:vertAlign w:val="superscript"/>
        </w:rPr>
        <w:t>3</w:t>
      </w:r>
      <w:r w:rsidR="654CDC4C" w:rsidRPr="00EB54C7">
        <w:rPr>
          <w:rFonts w:ascii="Arial" w:hAnsi="Arial" w:cs="Arial"/>
          <w:sz w:val="20"/>
          <w:vertAlign w:val="superscript"/>
        </w:rPr>
        <w:t xml:space="preserve"> </w:t>
      </w:r>
      <w:r w:rsidR="007452C0" w:rsidRPr="00EB54C7">
        <w:rPr>
          <w:rFonts w:ascii="Arial" w:hAnsi="Arial" w:cs="Arial"/>
          <w:sz w:val="20"/>
        </w:rPr>
        <w:t>nem</w:t>
      </w:r>
      <w:r w:rsidRPr="00EB54C7">
        <w:rPr>
          <w:rFonts w:ascii="Arial" w:hAnsi="Arial" w:cs="Arial"/>
          <w:sz w:val="20"/>
        </w:rPr>
        <w:t xml:space="preserve"> természetes személyek esetén).</w:t>
      </w:r>
      <w:r w:rsidR="00DE388D" w:rsidRPr="00EB54C7">
        <w:rPr>
          <w:rFonts w:ascii="Arial" w:hAnsi="Arial" w:cs="Arial"/>
          <w:sz w:val="20"/>
        </w:rPr>
        <w:t xml:space="preserve"> Az adatokat kérjük az azt igazoló okirat(ok)</w:t>
      </w:r>
      <w:proofErr w:type="spellStart"/>
      <w:r w:rsidR="00DE388D" w:rsidRPr="00EB54C7">
        <w:rPr>
          <w:rFonts w:ascii="Arial" w:hAnsi="Arial" w:cs="Arial"/>
          <w:sz w:val="20"/>
        </w:rPr>
        <w:t>ban</w:t>
      </w:r>
      <w:proofErr w:type="spellEnd"/>
      <w:r w:rsidR="00DE388D" w:rsidRPr="00EB54C7">
        <w:rPr>
          <w:rFonts w:ascii="Arial" w:hAnsi="Arial" w:cs="Arial"/>
          <w:sz w:val="20"/>
        </w:rPr>
        <w:t xml:space="preserve"> feltüntetett módon megadni (pl. névként a személyazonosító igazolványban feltüntetett családi és utónév adatok megadásával).</w:t>
      </w:r>
      <w:r w:rsidRPr="00EB54C7">
        <w:rPr>
          <w:rFonts w:ascii="Arial" w:hAnsi="Arial" w:cs="Arial"/>
          <w:sz w:val="20"/>
          <w:vertAlign w:val="superscript"/>
        </w:rPr>
        <w:t xml:space="preserve"> </w:t>
      </w:r>
      <w:r w:rsidRPr="00EB54C7">
        <w:rPr>
          <w:rFonts w:ascii="Arial" w:hAnsi="Arial" w:cs="Arial"/>
          <w:sz w:val="20"/>
        </w:rPr>
        <w:t xml:space="preserve">| </w:t>
      </w:r>
      <w:r w:rsidR="79B06C95" w:rsidRPr="00EB54C7">
        <w:rPr>
          <w:rFonts w:ascii="Arial" w:hAnsi="Arial" w:cs="Arial"/>
          <w:sz w:val="20"/>
          <w:vertAlign w:val="superscript"/>
        </w:rPr>
        <w:t>4</w:t>
      </w:r>
      <w:r w:rsidR="732D5211" w:rsidRPr="00EB54C7">
        <w:rPr>
          <w:rFonts w:ascii="Arial" w:hAnsi="Arial" w:cs="Arial"/>
          <w:sz w:val="20"/>
          <w:vertAlign w:val="superscript"/>
        </w:rPr>
        <w:t xml:space="preserve"> </w:t>
      </w:r>
      <w:r w:rsidR="00DE388D" w:rsidRPr="00EB54C7">
        <w:rPr>
          <w:rFonts w:ascii="Arial" w:hAnsi="Arial" w:cs="Arial"/>
          <w:sz w:val="20"/>
        </w:rPr>
        <w:t xml:space="preserve">A villamosenergia-vásárlási szerződés megszűnése miatti esetlegesen visszafizetendő összeg pénzintézeti visszautalásához szükséges adat. | </w:t>
      </w:r>
      <w:r w:rsidR="321FA211" w:rsidRPr="00EB54C7">
        <w:rPr>
          <w:rFonts w:ascii="Arial" w:hAnsi="Arial" w:cs="Arial"/>
          <w:sz w:val="20"/>
          <w:vertAlign w:val="superscript"/>
        </w:rPr>
        <w:t>5</w:t>
      </w:r>
      <w:r w:rsidR="00DE388D" w:rsidRPr="00EB54C7">
        <w:rPr>
          <w:rFonts w:ascii="Arial" w:hAnsi="Arial" w:cs="Arial"/>
          <w:sz w:val="20"/>
          <w:vertAlign w:val="superscript"/>
        </w:rPr>
        <w:t xml:space="preserve"> </w:t>
      </w:r>
      <w:r w:rsidRPr="00EB54C7">
        <w:rPr>
          <w:rFonts w:ascii="Arial" w:hAnsi="Arial" w:cs="Arial"/>
          <w:sz w:val="20"/>
        </w:rPr>
        <w:t xml:space="preserve">Önkéntesen megadható, az érintett személy hozzájárulásával kezelt adat. | </w:t>
      </w:r>
      <w:r w:rsidR="4AF082F1" w:rsidRPr="00EB54C7">
        <w:rPr>
          <w:rFonts w:ascii="Arial" w:hAnsi="Arial" w:cs="Arial"/>
          <w:sz w:val="20"/>
          <w:vertAlign w:val="superscript"/>
        </w:rPr>
        <w:t xml:space="preserve">6 </w:t>
      </w:r>
      <w:r w:rsidRPr="00EB54C7">
        <w:rPr>
          <w:rFonts w:ascii="Arial" w:hAnsi="Arial" w:cs="Arial"/>
          <w:sz w:val="20"/>
        </w:rPr>
        <w:t xml:space="preserve">A számla 3. oldalán, a mérési pont azonosító után, zárójelben szereplő számsor. Új bekapcsolás </w:t>
      </w:r>
      <w:r w:rsidR="00C4591F" w:rsidRPr="00EB54C7">
        <w:rPr>
          <w:rFonts w:ascii="Arial" w:hAnsi="Arial" w:cs="Arial"/>
          <w:sz w:val="20"/>
        </w:rPr>
        <w:t xml:space="preserve">és ideiglenes bekapcsolás </w:t>
      </w:r>
      <w:r w:rsidRPr="00EB54C7">
        <w:rPr>
          <w:rFonts w:ascii="Arial" w:hAnsi="Arial" w:cs="Arial"/>
          <w:sz w:val="20"/>
        </w:rPr>
        <w:t>esetén az elosztó</w:t>
      </w:r>
      <w:r w:rsidR="00C4591F" w:rsidRPr="00EB54C7">
        <w:rPr>
          <w:rFonts w:ascii="Arial" w:hAnsi="Arial" w:cs="Arial"/>
          <w:sz w:val="20"/>
        </w:rPr>
        <w:t xml:space="preserve"> által kiállított POD igazoláson</w:t>
      </w:r>
      <w:r w:rsidRPr="00EB54C7">
        <w:rPr>
          <w:rFonts w:ascii="Arial" w:hAnsi="Arial" w:cs="Arial"/>
          <w:sz w:val="20"/>
        </w:rPr>
        <w:t xml:space="preserve"> található.</w:t>
      </w:r>
      <w:r w:rsidRPr="00EB54C7">
        <w:rPr>
          <w:rFonts w:ascii="Arial" w:hAnsi="Arial" w:cs="Arial"/>
          <w:b/>
          <w:color w:val="1D1D1B"/>
          <w:sz w:val="20"/>
        </w:rPr>
        <w:br w:type="page"/>
      </w:r>
    </w:p>
    <w:p w14:paraId="76A40E67" w14:textId="5184CA1C" w:rsidR="00176BCE" w:rsidRPr="00EB54C7" w:rsidRDefault="4D817164" w:rsidP="7BE69F68">
      <w:pPr>
        <w:pStyle w:val="Cmsor2"/>
        <w:pageBreakBefore/>
        <w:numPr>
          <w:ilvl w:val="0"/>
          <w:numId w:val="0"/>
        </w:numPr>
        <w:rPr>
          <w:sz w:val="20"/>
        </w:rPr>
      </w:pPr>
      <w:bookmarkStart w:id="2107" w:name="_Hlk208499220"/>
      <w:r w:rsidRPr="00E05092">
        <w:rPr>
          <w:sz w:val="20"/>
          <w:rPrChange w:id="2108" w:author="MVM Next Energiakereskedelmi Zrt." w:date="2026-08-13T16:37:00Z" w16du:dateUtc="2026-08-13T14:37:00Z">
            <w:rPr>
              <w:sz w:val="26"/>
            </w:rPr>
          </w:rPrChange>
        </w:rPr>
        <w:lastRenderedPageBreak/>
        <w:t xml:space="preserve">ÁTADÁS-ÁTVÉTELI NYILATKOZAT ÉS </w:t>
      </w:r>
      <w:r w:rsidRPr="00E05092">
        <w:rPr>
          <w:color w:val="000000"/>
          <w:sz w:val="20"/>
          <w:rPrChange w:id="2109" w:author="MVM Next Energiakereskedelmi Zrt." w:date="2026-08-13T16:37:00Z" w16du:dateUtc="2026-08-13T14:37:00Z">
            <w:rPr>
              <w:color w:val="000000" w:themeColor="text1"/>
              <w:sz w:val="26"/>
            </w:rPr>
          </w:rPrChange>
        </w:rPr>
        <w:t xml:space="preserve">FELHASZNÁLÓI JOGNYILATKOZAT </w:t>
      </w:r>
      <w:r w:rsidRPr="00E05092">
        <w:rPr>
          <w:color w:val="000000"/>
          <w:sz w:val="20"/>
          <w:rPrChange w:id="2110" w:author="MVM Next Energiakereskedelmi Zrt." w:date="2026-08-13T16:37:00Z" w16du:dateUtc="2026-08-13T14:37:00Z">
            <w:rPr>
              <w:color w:val="000000" w:themeColor="text1"/>
              <w:sz w:val="20"/>
            </w:rPr>
          </w:rPrChange>
        </w:rPr>
        <w:t>egyetemes</w:t>
      </w:r>
      <w:r w:rsidRPr="00EB54C7">
        <w:rPr>
          <w:color w:val="000000" w:themeColor="text1"/>
          <w:sz w:val="20"/>
        </w:rPr>
        <w:t xml:space="preserve"> </w:t>
      </w:r>
      <w:r w:rsidRPr="00E05092" w:rsidDel="00B1793F">
        <w:rPr>
          <w:color w:val="000000"/>
          <w:sz w:val="20"/>
          <w:rPrChange w:id="2111" w:author="MVM Next Energiakereskedelmi Zrt." w:date="2026-08-13T16:37:00Z" w16du:dateUtc="2026-08-13T14:37:00Z">
            <w:rPr>
              <w:color w:val="000000" w:themeColor="text1"/>
              <w:sz w:val="20"/>
            </w:rPr>
          </w:rPrChange>
        </w:rPr>
        <w:t xml:space="preserve">villamosenergia- és/vagy földgázszolgáltatás </w:t>
      </w:r>
      <w:r w:rsidRPr="00EB54C7">
        <w:rPr>
          <w:sz w:val="20"/>
        </w:rPr>
        <w:t>esetén</w:t>
      </w:r>
      <w:r w:rsidRPr="00EB54C7">
        <w:rPr>
          <w:color w:val="000000" w:themeColor="text1"/>
          <w:sz w:val="20"/>
        </w:rPr>
        <w:t xml:space="preserve"> </w:t>
      </w:r>
      <w:r w:rsidRPr="00EB54C7">
        <w:rPr>
          <w:sz w:val="20"/>
        </w:rPr>
        <w:t xml:space="preserve">FELHASZNÁLÓVÁLTOZÁSHOZ </w:t>
      </w:r>
    </w:p>
    <w:bookmarkEnd w:id="2107"/>
    <w:p w14:paraId="0EC98E04" w14:textId="77777777" w:rsidR="00176BCE" w:rsidRPr="00EB54C7" w:rsidRDefault="00176BCE" w:rsidP="00176BCE">
      <w:pPr>
        <w:pStyle w:val="Csakszveg1"/>
        <w:numPr>
          <w:ilvl w:val="0"/>
          <w:numId w:val="59"/>
        </w:numPr>
        <w:tabs>
          <w:tab w:val="right" w:leader="dot" w:pos="9356"/>
        </w:tabs>
        <w:spacing w:before="80" w:after="80"/>
        <w:ind w:left="284" w:hanging="284"/>
        <w:rPr>
          <w:rFonts w:ascii="Arial" w:hAnsi="Arial" w:cs="Arial"/>
          <w:b/>
        </w:rPr>
      </w:pPr>
      <w:r w:rsidRPr="00EB54C7">
        <w:rPr>
          <w:rFonts w:ascii="Arial" w:hAnsi="Arial" w:cs="Arial"/>
          <w:b/>
        </w:rPr>
        <w:t>Átadás-átvételi nyilatkozat</w:t>
      </w:r>
    </w:p>
    <w:p w14:paraId="6559E806" w14:textId="00DA1854" w:rsidR="00176BCE" w:rsidRPr="00EB54C7" w:rsidRDefault="00176BCE" w:rsidP="00176BCE">
      <w:pPr>
        <w:pStyle w:val="Csakszveg1"/>
        <w:tabs>
          <w:tab w:val="right" w:leader="dot" w:pos="9356"/>
        </w:tabs>
        <w:spacing w:before="80" w:after="80"/>
        <w:ind w:left="142"/>
        <w:rPr>
          <w:rFonts w:ascii="Arial" w:hAnsi="Arial" w:cs="Arial"/>
        </w:rPr>
      </w:pPr>
      <w:r w:rsidRPr="00EB54C7">
        <w:rPr>
          <w:rFonts w:ascii="Arial" w:hAnsi="Arial" w:cs="Arial"/>
          <w:b/>
        </w:rPr>
        <w:t>Átadó</w:t>
      </w:r>
      <w:r w:rsidRPr="00EB54C7">
        <w:rPr>
          <w:rFonts w:ascii="Arial" w:hAnsi="Arial" w:cs="Arial"/>
        </w:rPr>
        <w:t xml:space="preserve"> </w:t>
      </w:r>
      <w:r w:rsidRPr="00EB54C7">
        <w:rPr>
          <w:rFonts w:ascii="Arial" w:hAnsi="Arial" w:cs="Arial"/>
          <w:b/>
          <w:bCs/>
        </w:rPr>
        <w:t>adatai</w:t>
      </w:r>
      <w:r w:rsidRPr="00EB54C7">
        <w:rPr>
          <w:rFonts w:ascii="Arial" w:hAnsi="Arial" w:cs="Arial"/>
          <w:b/>
          <w:bCs/>
          <w:vertAlign w:val="superscript"/>
        </w:rPr>
        <w:t>7</w:t>
      </w:r>
    </w:p>
    <w:p w14:paraId="45270D57" w14:textId="49E3F75A"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Felhasználó neve</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0637904F" w14:textId="4995114F"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1CA7E80A" w14:textId="5F720755"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Születési helye és ideje</w:t>
      </w:r>
      <w:r w:rsidRPr="00EB54C7">
        <w:rPr>
          <w:rFonts w:ascii="Arial" w:hAnsi="Arial" w:cs="Arial"/>
          <w:vertAlign w:val="superscript"/>
        </w:rPr>
        <w:t>1,2</w:t>
      </w:r>
      <w:r w:rsidRPr="00EB54C7">
        <w:rPr>
          <w:rFonts w:ascii="Arial" w:hAnsi="Arial" w:cs="Arial"/>
        </w:rPr>
        <w:t>: …………...</w:t>
      </w:r>
      <w:proofErr w:type="gramStart"/>
      <w:r w:rsidRPr="00EB54C7">
        <w:rPr>
          <w:rFonts w:ascii="Arial" w:hAnsi="Arial" w:cs="Arial"/>
        </w:rPr>
        <w:t>…….</w:t>
      </w:r>
      <w:proofErr w:type="gramEnd"/>
      <w:r w:rsidRPr="00EB54C7">
        <w:rPr>
          <w:rFonts w:ascii="Arial" w:hAnsi="Arial" w:cs="Arial"/>
        </w:rPr>
        <w:t xml:space="preserve">…,   ……..….. év </w:t>
      </w:r>
      <w:proofErr w:type="gramStart"/>
      <w:r w:rsidRPr="00EB54C7">
        <w:rPr>
          <w:rFonts w:ascii="Arial" w:hAnsi="Arial" w:cs="Arial"/>
        </w:rPr>
        <w:t>…….</w:t>
      </w:r>
      <w:proofErr w:type="gramEnd"/>
      <w:r w:rsidRPr="00EB54C7">
        <w:rPr>
          <w:rFonts w:ascii="Arial" w:hAnsi="Arial" w:cs="Arial"/>
        </w:rPr>
        <w:t>.……………….… hónap ………  nap</w:t>
      </w:r>
    </w:p>
    <w:p w14:paraId="707D8A17" w14:textId="3759D980"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Anyja 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1B2798FB" w14:textId="0CF9E6A2"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Adószáma</w:t>
      </w:r>
      <w:r w:rsidRPr="00EB54C7">
        <w:rPr>
          <w:rFonts w:ascii="Arial" w:hAnsi="Arial" w:cs="Arial"/>
          <w:vertAlign w:val="superscript"/>
        </w:rPr>
        <w:t>2,3</w:t>
      </w:r>
      <w:r w:rsidRPr="00EB54C7">
        <w:rPr>
          <w:rFonts w:ascii="Arial" w:hAnsi="Arial" w:cs="Arial"/>
        </w:rPr>
        <w:t>: _ _ _ _ _ _ _ _ - _ - _ _ Nyilvántartási száma (pl. cégjegyzékszám)</w:t>
      </w:r>
      <w:r w:rsidRPr="00EB54C7">
        <w:rPr>
          <w:rFonts w:ascii="Arial" w:hAnsi="Arial" w:cs="Arial"/>
          <w:vertAlign w:val="superscript"/>
        </w:rPr>
        <w:t>2,3</w:t>
      </w:r>
      <w:r w:rsidRPr="00EB54C7">
        <w:rPr>
          <w:rFonts w:ascii="Arial" w:hAnsi="Arial" w:cs="Arial"/>
        </w:rPr>
        <w:t xml:space="preserve">: </w:t>
      </w:r>
      <w:r w:rsidRPr="00EB54C7">
        <w:rPr>
          <w:rFonts w:ascii="Arial" w:hAnsi="Arial" w:cs="Arial"/>
        </w:rPr>
        <w:tab/>
      </w:r>
    </w:p>
    <w:p w14:paraId="59249C24" w14:textId="74A8557A"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Lakcíme</w:t>
      </w:r>
      <w:r w:rsidRPr="00EB54C7">
        <w:rPr>
          <w:rFonts w:ascii="Arial" w:hAnsi="Arial" w:cs="Arial"/>
          <w:vertAlign w:val="superscript"/>
        </w:rPr>
        <w:t xml:space="preserve">1,2 </w:t>
      </w:r>
      <w:r w:rsidRPr="00EB54C7">
        <w:rPr>
          <w:rFonts w:ascii="Arial" w:hAnsi="Arial" w:cs="Arial"/>
        </w:rPr>
        <w:t>/Székhely címe</w:t>
      </w:r>
      <w:r w:rsidRPr="00EB54C7">
        <w:rPr>
          <w:rFonts w:ascii="Arial" w:hAnsi="Arial" w:cs="Arial"/>
          <w:vertAlign w:val="superscript"/>
        </w:rPr>
        <w:t>2,3</w:t>
      </w:r>
      <w:r w:rsidRPr="00EB54C7">
        <w:rPr>
          <w:rFonts w:ascii="Arial" w:hAnsi="Arial" w:cs="Arial"/>
        </w:rPr>
        <w:t xml:space="preserve">: </w:t>
      </w:r>
      <w:r w:rsidRPr="00EB54C7">
        <w:rPr>
          <w:rFonts w:ascii="Arial" w:hAnsi="Arial" w:cs="Arial"/>
        </w:rPr>
        <w:tab/>
      </w:r>
    </w:p>
    <w:p w14:paraId="6C86EB70" w14:textId="78E42AF1"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Értesítési címe</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0F032A24" w14:textId="15DE258E"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Telefonszáma</w:t>
      </w:r>
      <w:r w:rsidRPr="00EB54C7">
        <w:rPr>
          <w:rFonts w:ascii="Arial" w:hAnsi="Arial" w:cs="Arial"/>
          <w:vertAlign w:val="superscript"/>
        </w:rPr>
        <w:t>1,2,3</w:t>
      </w:r>
      <w:r w:rsidRPr="00EB54C7">
        <w:rPr>
          <w:rFonts w:ascii="Arial" w:hAnsi="Arial" w:cs="Arial"/>
        </w:rPr>
        <w:t>: ………………………………</w:t>
      </w:r>
      <w:r w:rsidRPr="00EB54C7">
        <w:rPr>
          <w:rFonts w:ascii="Arial" w:hAnsi="Arial" w:cs="Arial"/>
          <w:color w:val="221E1F"/>
        </w:rPr>
        <w:t xml:space="preserve"> E-mail-címe</w:t>
      </w:r>
      <w:r w:rsidRPr="00EB54C7">
        <w:rPr>
          <w:rFonts w:ascii="Arial" w:hAnsi="Arial" w:cs="Arial"/>
          <w:vertAlign w:val="superscript"/>
        </w:rPr>
        <w:t>5,6</w:t>
      </w:r>
      <w:r w:rsidRPr="00EB54C7">
        <w:rPr>
          <w:rFonts w:ascii="Arial" w:hAnsi="Arial" w:cs="Arial"/>
          <w:color w:val="221E1F"/>
        </w:rPr>
        <w:t xml:space="preserve">: </w:t>
      </w:r>
      <w:r w:rsidRPr="00EB54C7">
        <w:rPr>
          <w:rFonts w:ascii="Arial" w:hAnsi="Arial" w:cs="Arial"/>
          <w:color w:val="221E1F"/>
        </w:rPr>
        <w:tab/>
      </w:r>
    </w:p>
    <w:p w14:paraId="077463B3" w14:textId="77777777" w:rsidR="00176BCE" w:rsidRPr="00EB54C7" w:rsidRDefault="00176BCE" w:rsidP="00176BCE">
      <w:pPr>
        <w:pStyle w:val="Csakszveg1"/>
        <w:tabs>
          <w:tab w:val="right" w:leader="dot" w:pos="9356"/>
        </w:tabs>
        <w:spacing w:before="80" w:after="80"/>
        <w:ind w:left="142"/>
        <w:rPr>
          <w:rFonts w:ascii="Arial" w:hAnsi="Arial" w:cs="Arial"/>
        </w:rPr>
      </w:pPr>
      <w:r w:rsidRPr="00EB54C7">
        <w:rPr>
          <w:rFonts w:ascii="Arial" w:hAnsi="Arial" w:cs="Arial"/>
        </w:rPr>
        <w:t>Bankszámlaszáma</w:t>
      </w:r>
      <w:r w:rsidRPr="00EB54C7">
        <w:rPr>
          <w:rFonts w:ascii="Arial" w:hAnsi="Arial" w:cs="Arial"/>
          <w:vertAlign w:val="superscript"/>
        </w:rPr>
        <w:t>4</w:t>
      </w:r>
      <w:r w:rsidRPr="00EB54C7">
        <w:rPr>
          <w:rFonts w:ascii="Arial" w:hAnsi="Arial" w:cs="Arial"/>
        </w:rPr>
        <w:t xml:space="preserve">: _ _ _ _ _ _ _ _ - _ _ _ _ _ _ _ _ - _ _ _ _ _ _ _ _ </w:t>
      </w:r>
    </w:p>
    <w:p w14:paraId="17217B7C" w14:textId="316F5A41"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Felhasználó azonosítószáma</w:t>
      </w:r>
      <w:r w:rsidRPr="00EB54C7">
        <w:rPr>
          <w:rFonts w:ascii="Arial" w:hAnsi="Arial" w:cs="Arial"/>
          <w:vertAlign w:val="superscript"/>
        </w:rPr>
        <w:t>1,2,3</w:t>
      </w:r>
      <w:r w:rsidRPr="00EB54C7">
        <w:rPr>
          <w:rFonts w:ascii="Arial" w:hAnsi="Arial" w:cs="Arial"/>
        </w:rPr>
        <w:t>: …………………Vevő (Fizető) azonosítója</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7A8AF306" w14:textId="77777777" w:rsidR="00176BCE" w:rsidRPr="00EB54C7" w:rsidRDefault="00176BCE" w:rsidP="00321B24">
      <w:pPr>
        <w:pStyle w:val="Csakszveg1"/>
        <w:tabs>
          <w:tab w:val="right" w:leader="dot" w:pos="9356"/>
        </w:tabs>
        <w:spacing w:before="160"/>
        <w:ind w:left="142"/>
        <w:rPr>
          <w:rFonts w:ascii="Arial" w:hAnsi="Arial" w:cs="Arial"/>
          <w:i/>
        </w:rPr>
      </w:pPr>
      <w:r w:rsidRPr="00EB54C7">
        <w:rPr>
          <w:rFonts w:ascii="Arial" w:hAnsi="Arial" w:cs="Arial"/>
          <w:b/>
        </w:rPr>
        <w:t>Felhasználó elhalálozása esetén megadandó adatok</w:t>
      </w:r>
    </w:p>
    <w:p w14:paraId="3F9A291D" w14:textId="21DC664B" w:rsidR="00176BCE" w:rsidRPr="00EB54C7" w:rsidRDefault="00176BCE" w:rsidP="00176BCE">
      <w:pPr>
        <w:pStyle w:val="Csakszveg1"/>
        <w:tabs>
          <w:tab w:val="right" w:leader="dot" w:pos="9356"/>
        </w:tabs>
        <w:spacing w:before="80" w:after="80"/>
        <w:ind w:left="142"/>
        <w:rPr>
          <w:rFonts w:ascii="Arial" w:hAnsi="Arial" w:cs="Arial"/>
          <w:b/>
          <w:bCs/>
        </w:rPr>
      </w:pPr>
      <w:r w:rsidRPr="00EB54C7">
        <w:rPr>
          <w:rFonts w:ascii="Arial" w:hAnsi="Arial" w:cs="Arial"/>
          <w:b/>
        </w:rPr>
        <w:t>Elhunyt felhasználó</w:t>
      </w:r>
      <w:r w:rsidRPr="00EB54C7">
        <w:rPr>
          <w:rFonts w:ascii="Arial" w:hAnsi="Arial" w:cs="Arial"/>
        </w:rPr>
        <w:t xml:space="preserve"> </w:t>
      </w:r>
      <w:r w:rsidRPr="00EB54C7">
        <w:rPr>
          <w:rFonts w:ascii="Arial" w:hAnsi="Arial" w:cs="Arial"/>
          <w:b/>
          <w:bCs/>
        </w:rPr>
        <w:t>adatai</w:t>
      </w:r>
    </w:p>
    <w:p w14:paraId="182801CC" w14:textId="77777777"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51D9B4CB" w14:textId="1F4D1235"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27F9A6BD" w14:textId="6AC02F40"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Születési helye és ideje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2F7E7614" w14:textId="69E1ACB3"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Anyja 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2184B9CE" w14:textId="674D8954" w:rsidR="00176BCE" w:rsidRPr="00EB54C7" w:rsidRDefault="00176BCE" w:rsidP="00321B24">
      <w:pPr>
        <w:pStyle w:val="Csakszveg1"/>
        <w:spacing w:before="80" w:after="80"/>
        <w:ind w:left="142"/>
        <w:rPr>
          <w:rFonts w:ascii="Arial" w:hAnsi="Arial" w:cs="Arial"/>
        </w:rPr>
      </w:pPr>
      <w:r w:rsidRPr="00EB54C7">
        <w:rPr>
          <w:rFonts w:ascii="Arial" w:hAnsi="Arial" w:cs="Arial"/>
        </w:rPr>
        <w:t>Elhalálozás ideje</w:t>
      </w:r>
      <w:r w:rsidRPr="00EB54C7">
        <w:rPr>
          <w:rFonts w:ascii="Arial" w:hAnsi="Arial" w:cs="Arial"/>
          <w:vertAlign w:val="superscript"/>
        </w:rPr>
        <w:t>1</w:t>
      </w:r>
      <w:r w:rsidRPr="00EB54C7">
        <w:rPr>
          <w:rFonts w:ascii="Arial" w:hAnsi="Arial" w:cs="Arial"/>
        </w:rPr>
        <w:t>: …</w:t>
      </w:r>
      <w:proofErr w:type="gramStart"/>
      <w:r w:rsidRPr="00EB54C7">
        <w:rPr>
          <w:rFonts w:ascii="Arial" w:hAnsi="Arial" w:cs="Arial"/>
        </w:rPr>
        <w:t>…….</w:t>
      </w:r>
      <w:proofErr w:type="gramEnd"/>
      <w:r w:rsidRPr="00EB54C7">
        <w:rPr>
          <w:rFonts w:ascii="Arial" w:hAnsi="Arial" w:cs="Arial"/>
        </w:rPr>
        <w:t>.….. év ……………………</w:t>
      </w:r>
      <w:proofErr w:type="gramStart"/>
      <w:r w:rsidRPr="00EB54C7">
        <w:rPr>
          <w:rFonts w:ascii="Arial" w:hAnsi="Arial" w:cs="Arial"/>
        </w:rPr>
        <w:t>…….</w:t>
      </w:r>
      <w:proofErr w:type="gramEnd"/>
      <w:r w:rsidRPr="00EB54C7">
        <w:rPr>
          <w:rFonts w:ascii="Arial" w:hAnsi="Arial" w:cs="Arial"/>
        </w:rPr>
        <w:t>… hónap ……………  nap</w:t>
      </w:r>
    </w:p>
    <w:p w14:paraId="7BD8D3D2" w14:textId="77777777" w:rsidR="00176BCE" w:rsidRPr="00EB54C7" w:rsidRDefault="00176BCE" w:rsidP="00321B24">
      <w:pPr>
        <w:pStyle w:val="Szvegtrzs"/>
        <w:tabs>
          <w:tab w:val="right" w:leader="dot" w:pos="9356"/>
        </w:tabs>
        <w:spacing w:before="80" w:after="80" w:line="240" w:lineRule="auto"/>
        <w:ind w:left="142"/>
        <w:jc w:val="left"/>
        <w:rPr>
          <w:rFonts w:ascii="Arial" w:hAnsi="Arial" w:cs="Arial"/>
          <w:sz w:val="20"/>
        </w:rPr>
      </w:pPr>
      <w:r w:rsidRPr="00EB54C7">
        <w:rPr>
          <w:rFonts w:ascii="Arial" w:hAnsi="Arial" w:cs="Arial"/>
          <w:b/>
          <w:sz w:val="20"/>
        </w:rPr>
        <w:t>Az elhalálozást bejelentő</w:t>
      </w:r>
      <w:r w:rsidRPr="00EB54C7">
        <w:rPr>
          <w:rFonts w:ascii="Arial" w:hAnsi="Arial" w:cs="Arial"/>
          <w:sz w:val="20"/>
        </w:rPr>
        <w:t xml:space="preserve"> neve</w:t>
      </w:r>
      <w:r w:rsidRPr="00EB54C7">
        <w:rPr>
          <w:rFonts w:ascii="Arial" w:hAnsi="Arial" w:cs="Arial"/>
          <w:sz w:val="20"/>
          <w:vertAlign w:val="superscript"/>
        </w:rPr>
        <w:t>1</w:t>
      </w:r>
      <w:r w:rsidRPr="00EB54C7">
        <w:rPr>
          <w:rFonts w:ascii="Arial" w:hAnsi="Arial" w:cs="Arial"/>
          <w:sz w:val="20"/>
        </w:rPr>
        <w:t xml:space="preserve">: </w:t>
      </w:r>
      <w:r w:rsidRPr="00EB54C7">
        <w:rPr>
          <w:rFonts w:ascii="Arial" w:hAnsi="Arial" w:cs="Arial"/>
          <w:sz w:val="20"/>
        </w:rPr>
        <w:tab/>
      </w:r>
    </w:p>
    <w:p w14:paraId="48432423" w14:textId="77777777" w:rsidR="00176BCE" w:rsidRPr="00EB54C7" w:rsidRDefault="00176BCE" w:rsidP="00321B24">
      <w:pPr>
        <w:pStyle w:val="Szvegtrzs"/>
        <w:tabs>
          <w:tab w:val="right" w:leader="dot" w:pos="9356"/>
        </w:tabs>
        <w:spacing w:before="80" w:after="80" w:line="240" w:lineRule="auto"/>
        <w:ind w:left="142"/>
        <w:jc w:val="left"/>
        <w:rPr>
          <w:rFonts w:ascii="Arial" w:hAnsi="Arial" w:cs="Arial"/>
          <w:sz w:val="20"/>
        </w:rPr>
      </w:pPr>
      <w:r w:rsidRPr="00EB54C7">
        <w:rPr>
          <w:rFonts w:ascii="Arial" w:hAnsi="Arial" w:cs="Arial"/>
          <w:sz w:val="20"/>
        </w:rPr>
        <w:t>Értesítési címe</w:t>
      </w:r>
      <w:r w:rsidRPr="00EB54C7">
        <w:rPr>
          <w:rFonts w:ascii="Arial" w:hAnsi="Arial" w:cs="Arial"/>
          <w:sz w:val="20"/>
          <w:vertAlign w:val="superscript"/>
        </w:rPr>
        <w:t>1</w:t>
      </w:r>
      <w:r w:rsidRPr="00EB54C7">
        <w:rPr>
          <w:rFonts w:ascii="Arial" w:hAnsi="Arial" w:cs="Arial"/>
          <w:sz w:val="20"/>
        </w:rPr>
        <w:t xml:space="preserve">: </w:t>
      </w:r>
      <w:r w:rsidRPr="00EB54C7">
        <w:rPr>
          <w:rFonts w:ascii="Arial" w:hAnsi="Arial" w:cs="Arial"/>
          <w:sz w:val="20"/>
        </w:rPr>
        <w:tab/>
      </w:r>
    </w:p>
    <w:p w14:paraId="52CE2E80" w14:textId="4D7BD905" w:rsidR="00176BCE" w:rsidRPr="00EB54C7" w:rsidRDefault="00176BCE" w:rsidP="00321B24">
      <w:pPr>
        <w:pStyle w:val="Szvegtrzs"/>
        <w:tabs>
          <w:tab w:val="right" w:leader="dot" w:pos="9356"/>
        </w:tabs>
        <w:spacing w:before="80" w:after="0" w:line="240" w:lineRule="auto"/>
        <w:ind w:left="142"/>
        <w:jc w:val="left"/>
        <w:rPr>
          <w:rFonts w:ascii="Arial" w:hAnsi="Arial" w:cs="Arial"/>
          <w:spacing w:val="-25"/>
          <w:sz w:val="20"/>
        </w:rPr>
      </w:pPr>
      <w:r w:rsidRPr="00EB54C7">
        <w:rPr>
          <w:rFonts w:ascii="Arial" w:hAnsi="Arial" w:cs="Arial"/>
          <w:sz w:val="20"/>
        </w:rPr>
        <w:t>E-mail-címe</w:t>
      </w:r>
      <w:r w:rsidRPr="00EB54C7">
        <w:rPr>
          <w:rFonts w:ascii="Arial" w:hAnsi="Arial" w:cs="Arial"/>
          <w:sz w:val="20"/>
          <w:vertAlign w:val="superscript"/>
        </w:rPr>
        <w:t>5,6</w:t>
      </w:r>
      <w:r w:rsidRPr="00EB54C7">
        <w:rPr>
          <w:rFonts w:ascii="Arial" w:hAnsi="Arial" w:cs="Arial"/>
          <w:sz w:val="20"/>
        </w:rPr>
        <w:t xml:space="preserve">: </w:t>
      </w:r>
      <w:r w:rsidRPr="00EB54C7">
        <w:rPr>
          <w:rFonts w:ascii="Arial" w:hAnsi="Arial" w:cs="Arial"/>
          <w:sz w:val="20"/>
        </w:rPr>
        <w:tab/>
      </w:r>
    </w:p>
    <w:p w14:paraId="4ADAD1E5" w14:textId="77777777" w:rsidR="00176BCE" w:rsidRPr="00EB54C7" w:rsidRDefault="00176BCE" w:rsidP="00321B24">
      <w:pPr>
        <w:pStyle w:val="Csakszveg1"/>
        <w:tabs>
          <w:tab w:val="right" w:leader="underscore" w:pos="9356"/>
        </w:tabs>
        <w:spacing w:after="60"/>
        <w:rPr>
          <w:rFonts w:ascii="Arial" w:hAnsi="Arial" w:cs="Arial"/>
        </w:rPr>
      </w:pPr>
      <w:r w:rsidRPr="00EB54C7">
        <w:rPr>
          <w:rFonts w:ascii="Arial" w:hAnsi="Arial" w:cs="Arial"/>
        </w:rPr>
        <w:tab/>
      </w:r>
    </w:p>
    <w:p w14:paraId="47B31F86" w14:textId="2341740D" w:rsidR="00176BCE" w:rsidRPr="00EB54C7" w:rsidRDefault="00176BCE" w:rsidP="00176BCE">
      <w:pPr>
        <w:pStyle w:val="Csakszveg1"/>
        <w:tabs>
          <w:tab w:val="right" w:leader="dot" w:pos="9356"/>
        </w:tabs>
        <w:spacing w:before="80" w:after="80"/>
        <w:ind w:left="142"/>
        <w:rPr>
          <w:rFonts w:ascii="Arial" w:hAnsi="Arial" w:cs="Arial"/>
          <w:b/>
          <w:bCs/>
        </w:rPr>
      </w:pPr>
      <w:r w:rsidRPr="00EB54C7">
        <w:rPr>
          <w:rFonts w:ascii="Arial" w:hAnsi="Arial" w:cs="Arial"/>
          <w:b/>
        </w:rPr>
        <w:t>Átvevő</w:t>
      </w:r>
      <w:r w:rsidRPr="00EB54C7">
        <w:rPr>
          <w:rFonts w:ascii="Arial" w:hAnsi="Arial" w:cs="Arial"/>
        </w:rPr>
        <w:t xml:space="preserve"> </w:t>
      </w:r>
      <w:r w:rsidRPr="00EB54C7">
        <w:rPr>
          <w:rFonts w:ascii="Arial" w:hAnsi="Arial" w:cs="Arial"/>
          <w:b/>
          <w:bCs/>
        </w:rPr>
        <w:t>adatai</w:t>
      </w:r>
    </w:p>
    <w:p w14:paraId="3DCD2FA5" w14:textId="2E0C3EE9"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Felhasználó neve</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03A9B03A" w14:textId="423D61C6" w:rsidR="00176BCE" w:rsidRPr="00EB54C7" w:rsidRDefault="00176BCE" w:rsidP="00321B24">
      <w:pPr>
        <w:pStyle w:val="Csakszveg1"/>
        <w:tabs>
          <w:tab w:val="left" w:pos="851"/>
          <w:tab w:val="left" w:pos="2268"/>
          <w:tab w:val="left" w:pos="3402"/>
          <w:tab w:val="right" w:leader="dot" w:pos="9355"/>
        </w:tabs>
        <w:spacing w:before="80" w:after="80"/>
        <w:ind w:left="142"/>
        <w:rPr>
          <w:rFonts w:ascii="Arial" w:hAnsi="Arial" w:cs="Arial"/>
        </w:rPr>
      </w:pPr>
      <w:r w:rsidRPr="00EB54C7">
        <w:rPr>
          <w:rFonts w:ascii="Arial" w:hAnsi="Arial" w:cs="Arial"/>
        </w:rPr>
        <w:t>mint</w:t>
      </w:r>
      <w:r w:rsidRPr="00EB54C7">
        <w:rPr>
          <w:rFonts w:ascii="Arial" w:hAnsi="Arial" w:cs="Arial"/>
        </w:rPr>
        <w:tab/>
      </w:r>
      <w:r w:rsidRPr="00EB54C7">
        <w:rPr>
          <w:rFonts w:ascii="Arial" w:eastAsia="Wingdings" w:hAnsi="Arial" w:cs="Arial"/>
        </w:rPr>
        <w:t></w:t>
      </w:r>
      <w:r w:rsidRPr="00EB54C7">
        <w:rPr>
          <w:rFonts w:ascii="Arial" w:hAnsi="Arial" w:cs="Arial"/>
          <w:color w:val="221E1F"/>
        </w:rPr>
        <w:t xml:space="preserve"> </w:t>
      </w:r>
      <w:r w:rsidRPr="00EB54C7">
        <w:rPr>
          <w:rFonts w:ascii="Arial" w:hAnsi="Arial" w:cs="Arial"/>
        </w:rPr>
        <w:t>tulajdonos</w:t>
      </w:r>
      <w:r w:rsidRPr="00EB54C7">
        <w:rPr>
          <w:rFonts w:ascii="Arial" w:hAnsi="Arial" w:cs="Arial"/>
        </w:rPr>
        <w:tab/>
      </w:r>
      <w:r w:rsidRPr="00EB54C7">
        <w:rPr>
          <w:rFonts w:ascii="Arial" w:eastAsia="Wingdings" w:hAnsi="Arial" w:cs="Arial"/>
        </w:rPr>
        <w:t></w:t>
      </w:r>
      <w:r w:rsidRPr="00EB54C7">
        <w:rPr>
          <w:rFonts w:ascii="Arial" w:hAnsi="Arial" w:cs="Arial"/>
          <w:color w:val="221E1F"/>
        </w:rPr>
        <w:t xml:space="preserve"> </w:t>
      </w:r>
      <w:r w:rsidRPr="00EB54C7">
        <w:rPr>
          <w:rFonts w:ascii="Arial" w:hAnsi="Arial" w:cs="Arial"/>
        </w:rPr>
        <w:t>bérlő</w:t>
      </w:r>
      <w:r w:rsidRPr="00EB54C7">
        <w:rPr>
          <w:rFonts w:ascii="Arial" w:hAnsi="Arial" w:cs="Arial"/>
        </w:rPr>
        <w:tab/>
      </w:r>
      <w:r w:rsidRPr="00EB54C7">
        <w:rPr>
          <w:rFonts w:ascii="Arial" w:eastAsia="Wingdings" w:hAnsi="Arial" w:cs="Arial"/>
        </w:rPr>
        <w:t></w:t>
      </w:r>
      <w:r w:rsidRPr="00EB54C7">
        <w:rPr>
          <w:rFonts w:ascii="Arial" w:hAnsi="Arial" w:cs="Arial"/>
          <w:color w:val="221E1F"/>
        </w:rPr>
        <w:t xml:space="preserve"> </w:t>
      </w:r>
      <w:r w:rsidRPr="00EB54C7">
        <w:rPr>
          <w:rFonts w:ascii="Arial" w:hAnsi="Arial" w:cs="Arial"/>
        </w:rPr>
        <w:t xml:space="preserve">egyéb </w:t>
      </w:r>
      <w:r w:rsidRPr="00EB54C7">
        <w:rPr>
          <w:rFonts w:ascii="Arial" w:hAnsi="Arial" w:cs="Arial"/>
        </w:rPr>
        <w:tab/>
        <w:t xml:space="preserve"> jogcímen</w:t>
      </w:r>
      <w:r w:rsidRPr="00EB54C7">
        <w:rPr>
          <w:rFonts w:ascii="Arial" w:hAnsi="Arial" w:cs="Arial"/>
          <w:vertAlign w:val="superscript"/>
        </w:rPr>
        <w:t>1,2,3</w:t>
      </w:r>
      <w:r w:rsidRPr="00EB54C7">
        <w:rPr>
          <w:rFonts w:ascii="Arial" w:hAnsi="Arial" w:cs="Arial"/>
        </w:rPr>
        <w:t xml:space="preserve"> használó.</w:t>
      </w:r>
    </w:p>
    <w:p w14:paraId="1FDA4809" w14:textId="47DCD2A7"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140A4622" w14:textId="4E41CEA1"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Születési helye és ideje</w:t>
      </w:r>
      <w:r w:rsidRPr="00EB54C7">
        <w:rPr>
          <w:rFonts w:ascii="Arial" w:hAnsi="Arial" w:cs="Arial"/>
          <w:vertAlign w:val="superscript"/>
        </w:rPr>
        <w:t>1,2</w:t>
      </w:r>
      <w:r w:rsidRPr="00EB54C7">
        <w:rPr>
          <w:rFonts w:ascii="Arial" w:hAnsi="Arial" w:cs="Arial"/>
        </w:rPr>
        <w:t>: …………...</w:t>
      </w:r>
      <w:proofErr w:type="gramStart"/>
      <w:r w:rsidRPr="00EB54C7">
        <w:rPr>
          <w:rFonts w:ascii="Arial" w:hAnsi="Arial" w:cs="Arial"/>
        </w:rPr>
        <w:t>…….</w:t>
      </w:r>
      <w:proofErr w:type="gramEnd"/>
      <w:r w:rsidRPr="00EB54C7">
        <w:rPr>
          <w:rFonts w:ascii="Arial" w:hAnsi="Arial" w:cs="Arial"/>
        </w:rPr>
        <w:t xml:space="preserve">…,   ……..….. év </w:t>
      </w:r>
      <w:proofErr w:type="gramStart"/>
      <w:r w:rsidRPr="00EB54C7">
        <w:rPr>
          <w:rFonts w:ascii="Arial" w:hAnsi="Arial" w:cs="Arial"/>
        </w:rPr>
        <w:t>…….</w:t>
      </w:r>
      <w:proofErr w:type="gramEnd"/>
      <w:r w:rsidRPr="00EB54C7">
        <w:rPr>
          <w:rFonts w:ascii="Arial" w:hAnsi="Arial" w:cs="Arial"/>
        </w:rPr>
        <w:t>.……………….… hónap ……… nap</w:t>
      </w:r>
    </w:p>
    <w:p w14:paraId="6931370E" w14:textId="4DA0C370"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Anyja 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2019F07A" w14:textId="54DF7BCF"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Adószáma</w:t>
      </w:r>
      <w:r w:rsidRPr="00EB54C7">
        <w:rPr>
          <w:rFonts w:ascii="Arial" w:hAnsi="Arial" w:cs="Arial"/>
          <w:vertAlign w:val="superscript"/>
        </w:rPr>
        <w:t>2,3</w:t>
      </w:r>
      <w:r w:rsidRPr="00EB54C7">
        <w:rPr>
          <w:rFonts w:ascii="Arial" w:hAnsi="Arial" w:cs="Arial"/>
        </w:rPr>
        <w:t>: _ _ _ _ _ _ _ _ - _ - _ _ Nyilvántartási száma (pl. cégjegyzékszám)</w:t>
      </w:r>
      <w:r w:rsidRPr="00EB54C7">
        <w:rPr>
          <w:rFonts w:ascii="Arial" w:hAnsi="Arial" w:cs="Arial"/>
          <w:vertAlign w:val="superscript"/>
        </w:rPr>
        <w:t>2,3</w:t>
      </w:r>
      <w:r w:rsidRPr="00EB54C7">
        <w:rPr>
          <w:rFonts w:ascii="Arial" w:hAnsi="Arial" w:cs="Arial"/>
        </w:rPr>
        <w:t xml:space="preserve">: </w:t>
      </w:r>
      <w:r w:rsidRPr="00EB54C7">
        <w:rPr>
          <w:rFonts w:ascii="Arial" w:hAnsi="Arial" w:cs="Arial"/>
        </w:rPr>
        <w:tab/>
      </w:r>
    </w:p>
    <w:p w14:paraId="1E2B2A60" w14:textId="2E0A943B"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Lakcíme</w:t>
      </w:r>
      <w:r w:rsidRPr="00EB54C7">
        <w:rPr>
          <w:rFonts w:ascii="Arial" w:hAnsi="Arial" w:cs="Arial"/>
          <w:vertAlign w:val="superscript"/>
        </w:rPr>
        <w:t>1,2</w:t>
      </w:r>
      <w:r w:rsidRPr="00EB54C7">
        <w:rPr>
          <w:rFonts w:ascii="Arial" w:hAnsi="Arial" w:cs="Arial"/>
        </w:rPr>
        <w:t xml:space="preserve"> /Székhely címe</w:t>
      </w:r>
      <w:r w:rsidRPr="00EB54C7">
        <w:rPr>
          <w:rFonts w:ascii="Arial" w:hAnsi="Arial" w:cs="Arial"/>
          <w:vertAlign w:val="superscript"/>
        </w:rPr>
        <w:t>2,3</w:t>
      </w:r>
      <w:r w:rsidRPr="00EB54C7">
        <w:rPr>
          <w:rFonts w:ascii="Arial" w:hAnsi="Arial" w:cs="Arial"/>
        </w:rPr>
        <w:t xml:space="preserve">: </w:t>
      </w:r>
      <w:r w:rsidRPr="00EB54C7">
        <w:rPr>
          <w:rFonts w:ascii="Arial" w:hAnsi="Arial" w:cs="Arial"/>
        </w:rPr>
        <w:tab/>
      </w:r>
    </w:p>
    <w:p w14:paraId="7905653C" w14:textId="66E5634A" w:rsidR="00176BCE" w:rsidRPr="00EB54C7" w:rsidRDefault="00176BCE" w:rsidP="00321B24">
      <w:pPr>
        <w:pStyle w:val="Csakszveg1"/>
        <w:tabs>
          <w:tab w:val="right" w:leader="dot" w:pos="9356"/>
        </w:tabs>
        <w:spacing w:before="80" w:after="80"/>
        <w:ind w:left="142"/>
        <w:rPr>
          <w:rFonts w:ascii="Arial" w:hAnsi="Arial" w:cs="Arial"/>
        </w:rPr>
      </w:pPr>
      <w:r w:rsidRPr="00EB54C7">
        <w:rPr>
          <w:rFonts w:ascii="Arial" w:hAnsi="Arial" w:cs="Arial"/>
        </w:rPr>
        <w:t>Értesítési címe</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5F09B01F" w14:textId="77777777" w:rsidR="00176BCE" w:rsidRPr="00EB54C7" w:rsidRDefault="00176BCE" w:rsidP="00176BCE">
      <w:pPr>
        <w:pStyle w:val="Csakszveg1"/>
        <w:tabs>
          <w:tab w:val="right" w:leader="dot" w:pos="9356"/>
        </w:tabs>
        <w:spacing w:before="80" w:after="80"/>
        <w:ind w:left="142"/>
        <w:rPr>
          <w:rFonts w:ascii="Arial" w:hAnsi="Arial" w:cs="Arial"/>
        </w:rPr>
      </w:pPr>
      <w:r w:rsidRPr="00EB54C7">
        <w:rPr>
          <w:rFonts w:ascii="Arial" w:hAnsi="Arial" w:cs="Arial"/>
        </w:rPr>
        <w:t>Bankszámlaszáma</w:t>
      </w:r>
      <w:r w:rsidRPr="00EB54C7">
        <w:rPr>
          <w:rFonts w:ascii="Arial" w:hAnsi="Arial" w:cs="Arial"/>
          <w:vertAlign w:val="superscript"/>
        </w:rPr>
        <w:t>4</w:t>
      </w:r>
      <w:r w:rsidRPr="00EB54C7">
        <w:rPr>
          <w:rFonts w:ascii="Arial" w:hAnsi="Arial" w:cs="Arial"/>
        </w:rPr>
        <w:t xml:space="preserve">: _ _ _ _ _ _ _ _ - _ _ _ _ _ _ _ _ - _ _ _ _ _ _ _ _ </w:t>
      </w:r>
    </w:p>
    <w:p w14:paraId="11B682E3" w14:textId="7CE0AF4E" w:rsidR="00176BCE" w:rsidRPr="00EB54C7" w:rsidRDefault="00176BCE" w:rsidP="00321B24">
      <w:pPr>
        <w:pStyle w:val="Csakszveg1"/>
        <w:tabs>
          <w:tab w:val="right" w:leader="dot" w:pos="9356"/>
        </w:tabs>
        <w:spacing w:before="80"/>
        <w:ind w:left="142"/>
        <w:rPr>
          <w:rFonts w:ascii="Arial" w:hAnsi="Arial" w:cs="Arial"/>
        </w:rPr>
      </w:pPr>
      <w:r w:rsidRPr="00EB54C7">
        <w:rPr>
          <w:rFonts w:ascii="Arial" w:hAnsi="Arial" w:cs="Arial"/>
        </w:rPr>
        <w:t>Telefonszáma</w:t>
      </w:r>
      <w:r w:rsidRPr="00EB54C7">
        <w:rPr>
          <w:rFonts w:ascii="Arial" w:hAnsi="Arial" w:cs="Arial"/>
          <w:vertAlign w:val="superscript"/>
        </w:rPr>
        <w:t>1,2,3</w:t>
      </w:r>
      <w:r w:rsidRPr="00EB54C7">
        <w:rPr>
          <w:rFonts w:ascii="Arial" w:hAnsi="Arial" w:cs="Arial"/>
        </w:rPr>
        <w:t>: ………………………………</w:t>
      </w:r>
      <w:r w:rsidRPr="00EB54C7">
        <w:rPr>
          <w:rFonts w:ascii="Arial" w:hAnsi="Arial" w:cs="Arial"/>
          <w:color w:val="221E1F"/>
        </w:rPr>
        <w:t xml:space="preserve"> E-mail-címe</w:t>
      </w:r>
      <w:r w:rsidRPr="00EB54C7">
        <w:rPr>
          <w:rFonts w:ascii="Arial" w:hAnsi="Arial" w:cs="Arial"/>
          <w:vertAlign w:val="superscript"/>
        </w:rPr>
        <w:t>5,6</w:t>
      </w:r>
      <w:r w:rsidRPr="00EB54C7">
        <w:rPr>
          <w:rFonts w:ascii="Arial" w:hAnsi="Arial" w:cs="Arial"/>
          <w:color w:val="221E1F"/>
        </w:rPr>
        <w:t xml:space="preserve">: </w:t>
      </w:r>
      <w:r w:rsidRPr="00EB54C7">
        <w:rPr>
          <w:rFonts w:ascii="Arial" w:hAnsi="Arial" w:cs="Arial"/>
          <w:color w:val="221E1F"/>
        </w:rPr>
        <w:tab/>
      </w:r>
    </w:p>
    <w:p w14:paraId="21C7E7FA" w14:textId="77777777" w:rsidR="00176BCE" w:rsidRPr="00EB54C7" w:rsidRDefault="00176BCE" w:rsidP="00321B24">
      <w:pPr>
        <w:pStyle w:val="Csakszveg1"/>
        <w:tabs>
          <w:tab w:val="right" w:leader="underscore" w:pos="9356"/>
        </w:tabs>
        <w:spacing w:after="60"/>
        <w:rPr>
          <w:rFonts w:ascii="Arial" w:hAnsi="Arial" w:cs="Arial"/>
        </w:rPr>
      </w:pPr>
      <w:r w:rsidRPr="00EB54C7">
        <w:rPr>
          <w:rFonts w:ascii="Arial" w:hAnsi="Arial" w:cs="Arial"/>
        </w:rPr>
        <w:tab/>
      </w:r>
    </w:p>
    <w:p w14:paraId="0D1B2D6D" w14:textId="13219BEA" w:rsidR="00176BCE" w:rsidRPr="00EB54C7" w:rsidRDefault="00176BCE" w:rsidP="00176BCE">
      <w:pPr>
        <w:pStyle w:val="Csakszveg1"/>
        <w:tabs>
          <w:tab w:val="right" w:leader="dot" w:pos="9355"/>
        </w:tabs>
        <w:spacing w:before="80" w:after="80"/>
        <w:ind w:left="142"/>
        <w:rPr>
          <w:rFonts w:ascii="Arial" w:hAnsi="Arial" w:cs="Arial"/>
        </w:rPr>
      </w:pPr>
      <w:r w:rsidRPr="00EB54C7">
        <w:rPr>
          <w:rFonts w:ascii="Arial" w:hAnsi="Arial" w:cs="Arial"/>
          <w:b/>
        </w:rPr>
        <w:t>Felhasználási hely</w:t>
      </w:r>
      <w:r w:rsidRPr="00EB54C7">
        <w:rPr>
          <w:rFonts w:ascii="Arial" w:hAnsi="Arial" w:cs="Arial"/>
        </w:rPr>
        <w:t xml:space="preserve"> </w:t>
      </w:r>
      <w:r w:rsidRPr="00EB54C7">
        <w:rPr>
          <w:rFonts w:ascii="Arial" w:hAnsi="Arial" w:cs="Arial"/>
          <w:b/>
          <w:bCs/>
        </w:rPr>
        <w:t>adatai</w:t>
      </w:r>
    </w:p>
    <w:p w14:paraId="66AA6CA3" w14:textId="77777777" w:rsidR="00176BCE" w:rsidRPr="00EB54C7" w:rsidRDefault="00176BCE" w:rsidP="00321B24">
      <w:pPr>
        <w:pStyle w:val="Csakszveg1"/>
        <w:tabs>
          <w:tab w:val="right" w:leader="dot" w:pos="9355"/>
        </w:tabs>
        <w:spacing w:before="80" w:after="80"/>
        <w:ind w:left="142"/>
        <w:rPr>
          <w:rFonts w:ascii="Arial" w:hAnsi="Arial" w:cs="Arial"/>
          <w:caps/>
        </w:rPr>
      </w:pPr>
      <w:r w:rsidRPr="00EB54C7">
        <w:rPr>
          <w:rFonts w:ascii="Arial" w:hAnsi="Arial" w:cs="Arial"/>
        </w:rPr>
        <w:t>Címe</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33169257" w14:textId="71C6F225" w:rsidR="00176BCE" w:rsidRPr="00EB54C7" w:rsidRDefault="00176BCE" w:rsidP="00321B24">
      <w:pPr>
        <w:pStyle w:val="Csakszveg1"/>
        <w:tabs>
          <w:tab w:val="right" w:leader="dot" w:pos="9355"/>
        </w:tabs>
        <w:spacing w:before="80"/>
        <w:ind w:left="142"/>
        <w:rPr>
          <w:rFonts w:ascii="Arial" w:hAnsi="Arial" w:cs="Arial"/>
        </w:rPr>
      </w:pPr>
      <w:r w:rsidRPr="00EB54C7">
        <w:rPr>
          <w:rFonts w:ascii="Arial" w:hAnsi="Arial" w:cs="Arial"/>
        </w:rPr>
        <w:t xml:space="preserve">Mérési pont azonosítója </w:t>
      </w:r>
      <w:r w:rsidRPr="00EB54C7">
        <w:rPr>
          <w:rFonts w:ascii="Arial" w:hAnsi="Arial" w:cs="Arial"/>
          <w:i/>
          <w:iCs/>
        </w:rPr>
        <w:t>(A számla 3. oldalán található a számlarészletező táblázat fölött)</w:t>
      </w:r>
      <w:r w:rsidRPr="00EB54C7">
        <w:rPr>
          <w:rFonts w:ascii="Arial" w:hAnsi="Arial" w:cs="Arial"/>
          <w:vertAlign w:val="superscript"/>
        </w:rPr>
        <w:t>1,2,3</w:t>
      </w:r>
      <w:r w:rsidRPr="00EB54C7">
        <w:rPr>
          <w:rFonts w:ascii="Arial" w:hAnsi="Arial" w:cs="Arial"/>
        </w:rPr>
        <w:t xml:space="preserve">  </w:t>
      </w:r>
    </w:p>
    <w:p w14:paraId="03F8E761" w14:textId="77777777" w:rsidR="00176BCE" w:rsidRPr="00EB54C7" w:rsidRDefault="00176BCE" w:rsidP="00176BCE">
      <w:pPr>
        <w:pStyle w:val="Csakszveg1"/>
        <w:tabs>
          <w:tab w:val="right" w:leader="dot" w:pos="9355"/>
        </w:tabs>
        <w:spacing w:before="80"/>
        <w:ind w:left="142"/>
        <w:rPr>
          <w:rFonts w:ascii="Arial" w:hAnsi="Arial" w:cs="Arial"/>
        </w:rPr>
      </w:pPr>
      <w:r w:rsidRPr="00EB54C7">
        <w:rPr>
          <w:rFonts w:ascii="Arial" w:hAnsi="Arial" w:cs="Arial"/>
        </w:rPr>
        <w:t xml:space="preserve">ÁRAM (elég egy): </w:t>
      </w:r>
      <w:r w:rsidRPr="00EB54C7">
        <w:rPr>
          <w:rFonts w:ascii="Arial" w:hAnsi="Arial" w:cs="Arial"/>
        </w:rPr>
        <w:tab/>
        <w:t xml:space="preserve">   </w:t>
      </w:r>
    </w:p>
    <w:p w14:paraId="7ED12A8F" w14:textId="77777777" w:rsidR="00176BCE" w:rsidRPr="00EB54C7" w:rsidRDefault="00176BCE" w:rsidP="00176BCE">
      <w:pPr>
        <w:pStyle w:val="Csakszveg1"/>
        <w:tabs>
          <w:tab w:val="right" w:leader="dot" w:pos="9355"/>
        </w:tabs>
        <w:spacing w:before="80"/>
        <w:ind w:left="142"/>
        <w:rPr>
          <w:rFonts w:ascii="Arial" w:hAnsi="Arial" w:cs="Arial"/>
        </w:rPr>
      </w:pPr>
      <w:r w:rsidRPr="00EB54C7">
        <w:rPr>
          <w:rFonts w:ascii="Arial" w:hAnsi="Arial" w:cs="Arial"/>
        </w:rPr>
        <w:t xml:space="preserve">GÁZ: </w:t>
      </w:r>
      <w:r w:rsidRPr="00EB54C7">
        <w:rPr>
          <w:rFonts w:ascii="Arial" w:hAnsi="Arial" w:cs="Arial"/>
        </w:rPr>
        <w:tab/>
      </w:r>
    </w:p>
    <w:p w14:paraId="395AA43D" w14:textId="35251E47" w:rsidR="00176BCE" w:rsidRPr="00EB54C7" w:rsidRDefault="00176BCE" w:rsidP="00321B24">
      <w:pPr>
        <w:pStyle w:val="Csakszveg1"/>
        <w:tabs>
          <w:tab w:val="right" w:leader="dot" w:pos="9355"/>
        </w:tabs>
        <w:spacing w:before="80" w:after="80"/>
        <w:ind w:left="142"/>
        <w:rPr>
          <w:rFonts w:ascii="Arial" w:hAnsi="Arial" w:cs="Arial"/>
          <w:color w:val="221E1F"/>
        </w:rPr>
      </w:pPr>
      <w:r w:rsidRPr="00EB54C7">
        <w:rPr>
          <w:rFonts w:ascii="Arial" w:hAnsi="Arial" w:cs="Arial"/>
        </w:rPr>
        <w:t>Felhasználóváltozás (átadás) időpontja</w:t>
      </w:r>
      <w:r w:rsidRPr="00EB54C7">
        <w:rPr>
          <w:rFonts w:ascii="Arial" w:hAnsi="Arial" w:cs="Arial"/>
          <w:vertAlign w:val="superscript"/>
        </w:rPr>
        <w:t>1,2,3</w:t>
      </w:r>
      <w:r w:rsidRPr="00EB54C7">
        <w:rPr>
          <w:rFonts w:ascii="Arial" w:hAnsi="Arial" w:cs="Arial"/>
        </w:rPr>
        <w:t xml:space="preserve">: </w:t>
      </w:r>
      <w:proofErr w:type="gramStart"/>
      <w:r w:rsidRPr="00EB54C7">
        <w:rPr>
          <w:rFonts w:ascii="Arial" w:hAnsi="Arial" w:cs="Arial"/>
        </w:rPr>
        <w:t>…….</w:t>
      </w:r>
      <w:proofErr w:type="gramEnd"/>
      <w:r w:rsidRPr="00EB54C7">
        <w:rPr>
          <w:rFonts w:ascii="Arial" w:hAnsi="Arial" w:cs="Arial"/>
        </w:rPr>
        <w:t xml:space="preserve">.….. év </w:t>
      </w:r>
      <w:proofErr w:type="gramStart"/>
      <w:r w:rsidRPr="00EB54C7">
        <w:rPr>
          <w:rFonts w:ascii="Arial" w:hAnsi="Arial" w:cs="Arial"/>
        </w:rPr>
        <w:t>…….</w:t>
      </w:r>
      <w:proofErr w:type="gramEnd"/>
      <w:r w:rsidRPr="00EB54C7">
        <w:rPr>
          <w:rFonts w:ascii="Arial" w:hAnsi="Arial" w:cs="Arial"/>
        </w:rPr>
        <w:t>.……...…………….… hónap ………  nap</w:t>
      </w:r>
    </w:p>
    <w:p w14:paraId="655B8E67" w14:textId="63904B1D" w:rsidR="00176BCE" w:rsidRPr="00EB54C7" w:rsidRDefault="00176BCE" w:rsidP="00321B24">
      <w:pPr>
        <w:tabs>
          <w:tab w:val="right" w:leader="dot" w:pos="9355"/>
        </w:tabs>
        <w:spacing w:before="120"/>
        <w:rPr>
          <w:rFonts w:ascii="Arial" w:hAnsi="Arial" w:cs="Arial"/>
          <w:i/>
          <w:color w:val="000000"/>
          <w:sz w:val="20"/>
        </w:rPr>
      </w:pPr>
      <w:r w:rsidRPr="00EB54C7">
        <w:rPr>
          <w:rFonts w:ascii="Arial" w:hAnsi="Arial" w:cs="Arial"/>
          <w:b/>
          <w:sz w:val="20"/>
        </w:rPr>
        <w:t xml:space="preserve">Mérőberendezés gyári száma és átadáskori </w:t>
      </w:r>
      <w:r w:rsidRPr="00EB54C7">
        <w:rPr>
          <w:rFonts w:ascii="Arial" w:hAnsi="Arial" w:cs="Arial"/>
          <w:b/>
          <w:bCs/>
          <w:sz w:val="20"/>
        </w:rPr>
        <w:t>állása</w:t>
      </w:r>
      <w:r w:rsidRPr="00EB54C7">
        <w:rPr>
          <w:rFonts w:ascii="Arial" w:hAnsi="Arial" w:cs="Arial"/>
          <w:sz w:val="20"/>
          <w:vertAlign w:val="superscript"/>
        </w:rPr>
        <w:t>1,2,3</w:t>
      </w:r>
      <w:r w:rsidRPr="00EB54C7">
        <w:rPr>
          <w:rFonts w:ascii="Arial" w:hAnsi="Arial" w:cs="Arial"/>
          <w:sz w:val="20"/>
        </w:rPr>
        <w:t xml:space="preserve"> </w:t>
      </w:r>
    </w:p>
    <w:tbl>
      <w:tblPr>
        <w:tblW w:w="5000" w:type="pct"/>
        <w:tblLayout w:type="fixed"/>
        <w:tblCellMar>
          <w:left w:w="70" w:type="dxa"/>
          <w:right w:w="70" w:type="dxa"/>
        </w:tblCellMar>
        <w:tblLook w:val="0000" w:firstRow="0" w:lastRow="0" w:firstColumn="0" w:lastColumn="0" w:noHBand="0" w:noVBand="0"/>
      </w:tblPr>
      <w:tblGrid>
        <w:gridCol w:w="865"/>
        <w:gridCol w:w="863"/>
        <w:gridCol w:w="2593"/>
        <w:gridCol w:w="2879"/>
        <w:gridCol w:w="2155"/>
      </w:tblGrid>
      <w:tr w:rsidR="00176BCE" w:rsidRPr="00EB54C7" w14:paraId="3E8042D5" w14:textId="77777777" w:rsidTr="00321B24">
        <w:trPr>
          <w:trHeight w:val="370"/>
        </w:trPr>
        <w:tc>
          <w:tcPr>
            <w:tcW w:w="462" w:type="pct"/>
            <w:vAlign w:val="center"/>
          </w:tcPr>
          <w:p w14:paraId="0472E1E2" w14:textId="319E8B00" w:rsidR="00176BCE" w:rsidRPr="00EB54C7" w:rsidRDefault="00176BCE" w:rsidP="00321B24">
            <w:pPr>
              <w:pStyle w:val="Csakszveg1"/>
              <w:spacing w:before="100" w:after="100"/>
              <w:jc w:val="center"/>
              <w:rPr>
                <w:rFonts w:ascii="Arial" w:hAnsi="Arial" w:cs="Arial"/>
                <w:b/>
              </w:rPr>
            </w:pPr>
            <w:r w:rsidRPr="00EB54C7">
              <w:rPr>
                <w:rFonts w:ascii="Arial" w:hAnsi="Arial" w:cs="Arial"/>
                <w:b/>
              </w:rPr>
              <w:t>ÁRAM</w:t>
            </w:r>
          </w:p>
        </w:tc>
        <w:tc>
          <w:tcPr>
            <w:tcW w:w="461" w:type="pct"/>
            <w:vAlign w:val="center"/>
          </w:tcPr>
          <w:p w14:paraId="4650541F" w14:textId="77777777" w:rsidR="00176BCE" w:rsidRPr="00EB54C7" w:rsidRDefault="00176BCE" w:rsidP="001C41F8">
            <w:pPr>
              <w:pStyle w:val="Csakszveg1"/>
              <w:spacing w:before="100" w:after="100"/>
              <w:jc w:val="center"/>
              <w:rPr>
                <w:rFonts w:ascii="Arial" w:hAnsi="Arial" w:cs="Arial"/>
                <w:b/>
              </w:rPr>
            </w:pPr>
            <w:r w:rsidRPr="00EB54C7">
              <w:rPr>
                <w:rFonts w:ascii="Arial" w:hAnsi="Arial" w:cs="Arial"/>
                <w:b/>
              </w:rPr>
              <w:t>GÁZ</w:t>
            </w:r>
          </w:p>
        </w:tc>
        <w:tc>
          <w:tcPr>
            <w:tcW w:w="1386" w:type="pct"/>
            <w:vAlign w:val="center"/>
          </w:tcPr>
          <w:p w14:paraId="12B80BDF" w14:textId="0DA0E7DC" w:rsidR="00176BCE" w:rsidRPr="00EB54C7" w:rsidRDefault="00176BCE" w:rsidP="00321B24">
            <w:pPr>
              <w:pStyle w:val="Csakszveg1"/>
              <w:spacing w:before="100" w:after="100"/>
              <w:jc w:val="center"/>
              <w:rPr>
                <w:rFonts w:ascii="Arial" w:hAnsi="Arial" w:cs="Arial"/>
                <w:b/>
              </w:rPr>
            </w:pPr>
            <w:r w:rsidRPr="00EB54C7">
              <w:rPr>
                <w:rFonts w:ascii="Arial" w:hAnsi="Arial" w:cs="Arial"/>
                <w:b/>
              </w:rPr>
              <w:t>Mérő gyári száma</w:t>
            </w:r>
          </w:p>
        </w:tc>
        <w:tc>
          <w:tcPr>
            <w:tcW w:w="1539" w:type="pct"/>
            <w:vAlign w:val="center"/>
          </w:tcPr>
          <w:p w14:paraId="39AC1EFD" w14:textId="192C3646" w:rsidR="00176BCE" w:rsidRPr="00EB54C7" w:rsidRDefault="00176BCE" w:rsidP="00321B24">
            <w:pPr>
              <w:pStyle w:val="Csakszveg1"/>
              <w:spacing w:before="100" w:after="100"/>
              <w:jc w:val="center"/>
              <w:rPr>
                <w:rFonts w:ascii="Arial" w:hAnsi="Arial" w:cs="Arial"/>
                <w:b/>
              </w:rPr>
            </w:pPr>
            <w:r w:rsidRPr="00EB54C7">
              <w:rPr>
                <w:rFonts w:ascii="Arial" w:hAnsi="Arial" w:cs="Arial"/>
                <w:b/>
              </w:rPr>
              <w:t>Mérőállás</w:t>
            </w:r>
          </w:p>
        </w:tc>
        <w:tc>
          <w:tcPr>
            <w:tcW w:w="1153" w:type="pct"/>
            <w:vAlign w:val="center"/>
          </w:tcPr>
          <w:p w14:paraId="1B2D9380" w14:textId="502ACCF5" w:rsidR="00176BCE" w:rsidRPr="00EB54C7" w:rsidRDefault="00176BCE" w:rsidP="00321B24">
            <w:pPr>
              <w:pStyle w:val="Csakszveg1"/>
              <w:spacing w:before="100" w:after="100"/>
              <w:jc w:val="center"/>
              <w:rPr>
                <w:rFonts w:ascii="Arial" w:hAnsi="Arial" w:cs="Arial"/>
                <w:b/>
              </w:rPr>
            </w:pPr>
            <w:r w:rsidRPr="00EB54C7">
              <w:rPr>
                <w:rFonts w:ascii="Arial" w:hAnsi="Arial" w:cs="Arial"/>
                <w:b/>
              </w:rPr>
              <w:t>Dátum</w:t>
            </w:r>
          </w:p>
        </w:tc>
      </w:tr>
      <w:tr w:rsidR="00176BCE" w:rsidRPr="00EB54C7" w14:paraId="36E1BBFF" w14:textId="77777777" w:rsidTr="00321B24">
        <w:trPr>
          <w:trHeight w:val="370"/>
        </w:trPr>
        <w:tc>
          <w:tcPr>
            <w:tcW w:w="462" w:type="pct"/>
          </w:tcPr>
          <w:p w14:paraId="5990BB18" w14:textId="1505AF52"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461" w:type="pct"/>
          </w:tcPr>
          <w:p w14:paraId="20668021" w14:textId="162387E0"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1386" w:type="pct"/>
            <w:vAlign w:val="center"/>
          </w:tcPr>
          <w:p w14:paraId="174E47DC" w14:textId="77777777" w:rsidR="00176BCE" w:rsidRPr="00EB54C7" w:rsidRDefault="00176BCE" w:rsidP="00321B24">
            <w:pPr>
              <w:pStyle w:val="Csakszveg1"/>
              <w:tabs>
                <w:tab w:val="right" w:leader="dot" w:pos="2426"/>
              </w:tabs>
              <w:spacing w:after="100"/>
              <w:jc w:val="center"/>
              <w:rPr>
                <w:rFonts w:ascii="Arial" w:hAnsi="Arial" w:cs="Arial"/>
                <w:u w:val="dotted"/>
              </w:rPr>
            </w:pPr>
            <w:r w:rsidRPr="00EB54C7">
              <w:rPr>
                <w:rFonts w:ascii="Arial" w:hAnsi="Arial" w:cs="Arial"/>
              </w:rPr>
              <w:tab/>
            </w:r>
          </w:p>
        </w:tc>
        <w:tc>
          <w:tcPr>
            <w:tcW w:w="1539" w:type="pct"/>
            <w:vAlign w:val="center"/>
          </w:tcPr>
          <w:p w14:paraId="31277C8B" w14:textId="77777777" w:rsidR="00176BCE" w:rsidRPr="00EB54C7" w:rsidRDefault="00176BCE" w:rsidP="00321B24">
            <w:pPr>
              <w:pStyle w:val="Csakszveg1"/>
              <w:tabs>
                <w:tab w:val="right" w:leader="dot" w:pos="2469"/>
              </w:tabs>
              <w:spacing w:after="100"/>
              <w:jc w:val="center"/>
              <w:rPr>
                <w:rFonts w:ascii="Arial" w:hAnsi="Arial" w:cs="Arial"/>
                <w:u w:val="dotted"/>
              </w:rPr>
            </w:pPr>
            <w:r w:rsidRPr="00EB54C7">
              <w:rPr>
                <w:rFonts w:ascii="Arial" w:hAnsi="Arial" w:cs="Arial"/>
              </w:rPr>
              <w:tab/>
            </w:r>
          </w:p>
        </w:tc>
        <w:tc>
          <w:tcPr>
            <w:tcW w:w="1153" w:type="pct"/>
            <w:vAlign w:val="center"/>
          </w:tcPr>
          <w:p w14:paraId="52E1AE1F" w14:textId="77777777" w:rsidR="00176BCE" w:rsidRPr="00EB54C7" w:rsidRDefault="00176BCE" w:rsidP="001C41F8">
            <w:pPr>
              <w:pStyle w:val="Csakszveg1"/>
              <w:tabs>
                <w:tab w:val="right" w:leader="dot" w:pos="2453"/>
              </w:tabs>
              <w:spacing w:after="100"/>
              <w:jc w:val="center"/>
              <w:rPr>
                <w:rFonts w:ascii="Arial" w:hAnsi="Arial" w:cs="Arial"/>
                <w:u w:val="dotted"/>
              </w:rPr>
            </w:pPr>
            <w:r w:rsidRPr="00EB54C7">
              <w:rPr>
                <w:rFonts w:ascii="Arial" w:hAnsi="Arial" w:cs="Arial"/>
              </w:rPr>
              <w:tab/>
            </w:r>
          </w:p>
        </w:tc>
      </w:tr>
      <w:tr w:rsidR="00176BCE" w:rsidRPr="00EB54C7" w14:paraId="74F9E5FE" w14:textId="77777777" w:rsidTr="00321B24">
        <w:trPr>
          <w:trHeight w:val="370"/>
        </w:trPr>
        <w:tc>
          <w:tcPr>
            <w:tcW w:w="462" w:type="pct"/>
          </w:tcPr>
          <w:p w14:paraId="0CF5EC39" w14:textId="6C2060DB"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lastRenderedPageBreak/>
              <w:t></w:t>
            </w:r>
          </w:p>
        </w:tc>
        <w:tc>
          <w:tcPr>
            <w:tcW w:w="461" w:type="pct"/>
          </w:tcPr>
          <w:p w14:paraId="5173FE3A" w14:textId="3130B283"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1386" w:type="pct"/>
            <w:vAlign w:val="center"/>
          </w:tcPr>
          <w:p w14:paraId="69ECE7C3" w14:textId="77777777" w:rsidR="00176BCE" w:rsidRPr="00EB54C7" w:rsidRDefault="00176BCE" w:rsidP="00321B24">
            <w:pPr>
              <w:pStyle w:val="Csakszveg1"/>
              <w:tabs>
                <w:tab w:val="right" w:leader="dot" w:pos="2426"/>
              </w:tabs>
              <w:spacing w:after="100"/>
              <w:jc w:val="center"/>
              <w:rPr>
                <w:rFonts w:ascii="Arial" w:hAnsi="Arial" w:cs="Arial"/>
                <w:u w:val="dotted"/>
              </w:rPr>
            </w:pPr>
            <w:r w:rsidRPr="00EB54C7">
              <w:rPr>
                <w:rFonts w:ascii="Arial" w:hAnsi="Arial" w:cs="Arial"/>
              </w:rPr>
              <w:tab/>
            </w:r>
          </w:p>
        </w:tc>
        <w:tc>
          <w:tcPr>
            <w:tcW w:w="1539" w:type="pct"/>
            <w:vAlign w:val="center"/>
          </w:tcPr>
          <w:p w14:paraId="408404DF" w14:textId="77777777" w:rsidR="00176BCE" w:rsidRPr="00EB54C7" w:rsidRDefault="00176BCE" w:rsidP="00321B24">
            <w:pPr>
              <w:pStyle w:val="Csakszveg1"/>
              <w:tabs>
                <w:tab w:val="right" w:leader="dot" w:pos="2469"/>
              </w:tabs>
              <w:spacing w:after="100"/>
              <w:jc w:val="center"/>
              <w:rPr>
                <w:rFonts w:ascii="Arial" w:hAnsi="Arial" w:cs="Arial"/>
                <w:u w:val="dotted"/>
              </w:rPr>
            </w:pPr>
            <w:r w:rsidRPr="00EB54C7">
              <w:rPr>
                <w:rFonts w:ascii="Arial" w:hAnsi="Arial" w:cs="Arial"/>
              </w:rPr>
              <w:tab/>
            </w:r>
          </w:p>
        </w:tc>
        <w:tc>
          <w:tcPr>
            <w:tcW w:w="1153" w:type="pct"/>
            <w:vAlign w:val="center"/>
          </w:tcPr>
          <w:p w14:paraId="23BBC178" w14:textId="77777777" w:rsidR="00176BCE" w:rsidRPr="00EB54C7" w:rsidRDefault="00176BCE" w:rsidP="001C41F8">
            <w:pPr>
              <w:pStyle w:val="Csakszveg1"/>
              <w:tabs>
                <w:tab w:val="right" w:leader="dot" w:pos="2453"/>
              </w:tabs>
              <w:spacing w:after="100"/>
              <w:jc w:val="center"/>
              <w:rPr>
                <w:rFonts w:ascii="Arial" w:hAnsi="Arial" w:cs="Arial"/>
                <w:u w:val="dotted"/>
              </w:rPr>
            </w:pPr>
            <w:r w:rsidRPr="00EB54C7">
              <w:rPr>
                <w:rFonts w:ascii="Arial" w:hAnsi="Arial" w:cs="Arial"/>
              </w:rPr>
              <w:tab/>
            </w:r>
          </w:p>
        </w:tc>
      </w:tr>
      <w:tr w:rsidR="00176BCE" w:rsidRPr="00EB54C7" w14:paraId="456C4B72" w14:textId="77777777" w:rsidTr="00321B24">
        <w:trPr>
          <w:trHeight w:val="370"/>
        </w:trPr>
        <w:tc>
          <w:tcPr>
            <w:tcW w:w="462" w:type="pct"/>
          </w:tcPr>
          <w:p w14:paraId="31F93377" w14:textId="343D164B"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461" w:type="pct"/>
          </w:tcPr>
          <w:p w14:paraId="40382F2D" w14:textId="268D18C2"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1386" w:type="pct"/>
            <w:vAlign w:val="center"/>
          </w:tcPr>
          <w:p w14:paraId="4676AE1C" w14:textId="77777777" w:rsidR="00176BCE" w:rsidRPr="00EB54C7" w:rsidRDefault="00176BCE" w:rsidP="00321B24">
            <w:pPr>
              <w:pStyle w:val="Csakszveg1"/>
              <w:tabs>
                <w:tab w:val="right" w:leader="dot" w:pos="2426"/>
              </w:tabs>
              <w:spacing w:after="100"/>
              <w:jc w:val="center"/>
              <w:rPr>
                <w:rFonts w:ascii="Arial" w:hAnsi="Arial" w:cs="Arial"/>
                <w:u w:val="dotted"/>
              </w:rPr>
            </w:pPr>
            <w:r w:rsidRPr="00EB54C7">
              <w:rPr>
                <w:rFonts w:ascii="Arial" w:hAnsi="Arial" w:cs="Arial"/>
              </w:rPr>
              <w:tab/>
            </w:r>
          </w:p>
        </w:tc>
        <w:tc>
          <w:tcPr>
            <w:tcW w:w="1539" w:type="pct"/>
            <w:vAlign w:val="center"/>
          </w:tcPr>
          <w:p w14:paraId="52023D11" w14:textId="77777777" w:rsidR="00176BCE" w:rsidRPr="00EB54C7" w:rsidRDefault="00176BCE" w:rsidP="00321B24">
            <w:pPr>
              <w:pStyle w:val="Csakszveg1"/>
              <w:tabs>
                <w:tab w:val="right" w:leader="dot" w:pos="2469"/>
              </w:tabs>
              <w:spacing w:after="100"/>
              <w:jc w:val="center"/>
              <w:rPr>
                <w:rFonts w:ascii="Arial" w:hAnsi="Arial" w:cs="Arial"/>
                <w:u w:val="dotted"/>
              </w:rPr>
            </w:pPr>
            <w:r w:rsidRPr="00EB54C7">
              <w:rPr>
                <w:rFonts w:ascii="Arial" w:hAnsi="Arial" w:cs="Arial"/>
              </w:rPr>
              <w:tab/>
            </w:r>
          </w:p>
        </w:tc>
        <w:tc>
          <w:tcPr>
            <w:tcW w:w="1153" w:type="pct"/>
            <w:vAlign w:val="center"/>
          </w:tcPr>
          <w:p w14:paraId="3AED874C" w14:textId="77777777" w:rsidR="00176BCE" w:rsidRPr="00EB54C7" w:rsidRDefault="00176BCE" w:rsidP="001C41F8">
            <w:pPr>
              <w:pStyle w:val="Csakszveg1"/>
              <w:tabs>
                <w:tab w:val="right" w:leader="dot" w:pos="2453"/>
              </w:tabs>
              <w:spacing w:after="100"/>
              <w:jc w:val="center"/>
              <w:rPr>
                <w:rFonts w:ascii="Arial" w:hAnsi="Arial" w:cs="Arial"/>
                <w:u w:val="dotted"/>
              </w:rPr>
            </w:pPr>
            <w:r w:rsidRPr="00EB54C7">
              <w:rPr>
                <w:rFonts w:ascii="Arial" w:hAnsi="Arial" w:cs="Arial"/>
              </w:rPr>
              <w:tab/>
            </w:r>
          </w:p>
        </w:tc>
      </w:tr>
      <w:tr w:rsidR="00176BCE" w:rsidRPr="00EB54C7" w14:paraId="714091CD" w14:textId="77777777" w:rsidTr="00321B24">
        <w:trPr>
          <w:trHeight w:val="370"/>
        </w:trPr>
        <w:tc>
          <w:tcPr>
            <w:tcW w:w="462" w:type="pct"/>
          </w:tcPr>
          <w:p w14:paraId="66973046" w14:textId="0DFB9855"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461" w:type="pct"/>
          </w:tcPr>
          <w:p w14:paraId="5123E1CB" w14:textId="080F9DCB"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1386" w:type="pct"/>
            <w:vAlign w:val="center"/>
          </w:tcPr>
          <w:p w14:paraId="689A05F4" w14:textId="77777777" w:rsidR="00176BCE" w:rsidRPr="00EB54C7" w:rsidRDefault="00176BCE" w:rsidP="00321B24">
            <w:pPr>
              <w:pStyle w:val="Csakszveg1"/>
              <w:tabs>
                <w:tab w:val="right" w:leader="dot" w:pos="2426"/>
              </w:tabs>
              <w:spacing w:after="100"/>
              <w:jc w:val="center"/>
              <w:rPr>
                <w:rFonts w:ascii="Arial" w:hAnsi="Arial" w:cs="Arial"/>
                <w:u w:val="dotted"/>
              </w:rPr>
            </w:pPr>
            <w:r w:rsidRPr="00EB54C7">
              <w:rPr>
                <w:rFonts w:ascii="Arial" w:hAnsi="Arial" w:cs="Arial"/>
              </w:rPr>
              <w:tab/>
            </w:r>
          </w:p>
        </w:tc>
        <w:tc>
          <w:tcPr>
            <w:tcW w:w="1539" w:type="pct"/>
            <w:vAlign w:val="center"/>
          </w:tcPr>
          <w:p w14:paraId="77E36057" w14:textId="77777777" w:rsidR="00176BCE" w:rsidRPr="00EB54C7" w:rsidRDefault="00176BCE" w:rsidP="00321B24">
            <w:pPr>
              <w:pStyle w:val="Csakszveg1"/>
              <w:tabs>
                <w:tab w:val="right" w:leader="dot" w:pos="2469"/>
              </w:tabs>
              <w:spacing w:after="100"/>
              <w:jc w:val="center"/>
              <w:rPr>
                <w:rFonts w:ascii="Arial" w:hAnsi="Arial" w:cs="Arial"/>
                <w:u w:val="dotted"/>
              </w:rPr>
            </w:pPr>
            <w:r w:rsidRPr="00EB54C7">
              <w:rPr>
                <w:rFonts w:ascii="Arial" w:hAnsi="Arial" w:cs="Arial"/>
              </w:rPr>
              <w:tab/>
            </w:r>
          </w:p>
        </w:tc>
        <w:tc>
          <w:tcPr>
            <w:tcW w:w="1153" w:type="pct"/>
            <w:vAlign w:val="center"/>
          </w:tcPr>
          <w:p w14:paraId="68F3EFBA" w14:textId="77777777" w:rsidR="00176BCE" w:rsidRPr="00EB54C7" w:rsidRDefault="00176BCE" w:rsidP="001C41F8">
            <w:pPr>
              <w:pStyle w:val="Csakszveg1"/>
              <w:tabs>
                <w:tab w:val="right" w:leader="dot" w:pos="2453"/>
              </w:tabs>
              <w:spacing w:after="100"/>
              <w:jc w:val="center"/>
              <w:rPr>
                <w:rFonts w:ascii="Arial" w:hAnsi="Arial" w:cs="Arial"/>
                <w:u w:val="dotted"/>
              </w:rPr>
            </w:pPr>
            <w:r w:rsidRPr="00EB54C7">
              <w:rPr>
                <w:rFonts w:ascii="Arial" w:hAnsi="Arial" w:cs="Arial"/>
              </w:rPr>
              <w:tab/>
            </w:r>
          </w:p>
        </w:tc>
      </w:tr>
      <w:tr w:rsidR="00176BCE" w:rsidRPr="00EB54C7" w14:paraId="76DAC85B" w14:textId="77777777" w:rsidTr="00321B24">
        <w:trPr>
          <w:trHeight w:val="370"/>
        </w:trPr>
        <w:tc>
          <w:tcPr>
            <w:tcW w:w="462" w:type="pct"/>
          </w:tcPr>
          <w:p w14:paraId="55266081" w14:textId="5A252EF7"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461" w:type="pct"/>
          </w:tcPr>
          <w:p w14:paraId="3C511898" w14:textId="5F8798BD"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1386" w:type="pct"/>
            <w:vAlign w:val="center"/>
          </w:tcPr>
          <w:p w14:paraId="0E294FFF" w14:textId="77777777" w:rsidR="00176BCE" w:rsidRPr="00EB54C7" w:rsidRDefault="00176BCE" w:rsidP="00321B24">
            <w:pPr>
              <w:pStyle w:val="Csakszveg1"/>
              <w:tabs>
                <w:tab w:val="right" w:leader="dot" w:pos="2426"/>
              </w:tabs>
              <w:spacing w:after="100"/>
              <w:jc w:val="center"/>
              <w:rPr>
                <w:rFonts w:ascii="Arial" w:hAnsi="Arial" w:cs="Arial"/>
                <w:u w:val="dotted"/>
              </w:rPr>
            </w:pPr>
            <w:r w:rsidRPr="00EB54C7">
              <w:rPr>
                <w:rFonts w:ascii="Arial" w:hAnsi="Arial" w:cs="Arial"/>
              </w:rPr>
              <w:tab/>
            </w:r>
          </w:p>
        </w:tc>
        <w:tc>
          <w:tcPr>
            <w:tcW w:w="1539" w:type="pct"/>
            <w:vAlign w:val="center"/>
          </w:tcPr>
          <w:p w14:paraId="61EE95C5" w14:textId="77777777" w:rsidR="00176BCE" w:rsidRPr="00EB54C7" w:rsidRDefault="00176BCE" w:rsidP="00321B24">
            <w:pPr>
              <w:pStyle w:val="Csakszveg1"/>
              <w:tabs>
                <w:tab w:val="right" w:leader="dot" w:pos="2469"/>
              </w:tabs>
              <w:spacing w:after="100"/>
              <w:jc w:val="center"/>
              <w:rPr>
                <w:rFonts w:ascii="Arial" w:hAnsi="Arial" w:cs="Arial"/>
                <w:u w:val="dotted"/>
              </w:rPr>
            </w:pPr>
            <w:r w:rsidRPr="00EB54C7">
              <w:rPr>
                <w:rFonts w:ascii="Arial" w:hAnsi="Arial" w:cs="Arial"/>
              </w:rPr>
              <w:tab/>
            </w:r>
          </w:p>
        </w:tc>
        <w:tc>
          <w:tcPr>
            <w:tcW w:w="1153" w:type="pct"/>
            <w:vAlign w:val="center"/>
          </w:tcPr>
          <w:p w14:paraId="18F47FE2" w14:textId="77777777" w:rsidR="00176BCE" w:rsidRPr="00EB54C7" w:rsidRDefault="00176BCE" w:rsidP="001C41F8">
            <w:pPr>
              <w:pStyle w:val="Csakszveg1"/>
              <w:tabs>
                <w:tab w:val="right" w:leader="dot" w:pos="2453"/>
              </w:tabs>
              <w:spacing w:after="100"/>
              <w:jc w:val="center"/>
              <w:rPr>
                <w:rFonts w:ascii="Arial" w:hAnsi="Arial" w:cs="Arial"/>
                <w:u w:val="dotted"/>
              </w:rPr>
            </w:pPr>
            <w:r w:rsidRPr="00EB54C7">
              <w:rPr>
                <w:rFonts w:ascii="Arial" w:hAnsi="Arial" w:cs="Arial"/>
              </w:rPr>
              <w:tab/>
            </w:r>
          </w:p>
        </w:tc>
      </w:tr>
      <w:tr w:rsidR="00176BCE" w:rsidRPr="00EB54C7" w14:paraId="11FF95FF" w14:textId="77777777" w:rsidTr="00321B24">
        <w:trPr>
          <w:trHeight w:val="370"/>
        </w:trPr>
        <w:tc>
          <w:tcPr>
            <w:tcW w:w="462" w:type="pct"/>
          </w:tcPr>
          <w:p w14:paraId="4245414C" w14:textId="6FFB70C9"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461" w:type="pct"/>
          </w:tcPr>
          <w:p w14:paraId="75E6CC5C" w14:textId="1C22BEF7" w:rsidR="00176BCE" w:rsidRPr="00EB54C7" w:rsidRDefault="00176BCE" w:rsidP="00321B24">
            <w:pPr>
              <w:pStyle w:val="Csakszveg1"/>
              <w:tabs>
                <w:tab w:val="right" w:leader="dot" w:pos="2426"/>
              </w:tabs>
              <w:spacing w:after="100"/>
              <w:jc w:val="center"/>
              <w:rPr>
                <w:rFonts w:ascii="Arial" w:hAnsi="Arial" w:cs="Arial"/>
              </w:rPr>
            </w:pPr>
            <w:r w:rsidRPr="00EB54C7">
              <w:rPr>
                <w:rFonts w:ascii="Arial" w:eastAsia="Wingdings" w:hAnsi="Arial" w:cs="Arial"/>
              </w:rPr>
              <w:t></w:t>
            </w:r>
          </w:p>
        </w:tc>
        <w:tc>
          <w:tcPr>
            <w:tcW w:w="1386" w:type="pct"/>
            <w:vAlign w:val="center"/>
          </w:tcPr>
          <w:p w14:paraId="323AD7C3" w14:textId="77777777" w:rsidR="00176BCE" w:rsidRPr="00EB54C7" w:rsidRDefault="00176BCE" w:rsidP="00321B24">
            <w:pPr>
              <w:pStyle w:val="Csakszveg1"/>
              <w:tabs>
                <w:tab w:val="right" w:leader="dot" w:pos="2426"/>
              </w:tabs>
              <w:spacing w:after="100"/>
              <w:rPr>
                <w:rFonts w:ascii="Arial" w:hAnsi="Arial" w:cs="Arial"/>
              </w:rPr>
            </w:pPr>
            <w:r w:rsidRPr="00EB54C7">
              <w:rPr>
                <w:rFonts w:ascii="Arial" w:hAnsi="Arial" w:cs="Arial"/>
              </w:rPr>
              <w:tab/>
            </w:r>
          </w:p>
        </w:tc>
        <w:tc>
          <w:tcPr>
            <w:tcW w:w="1539" w:type="pct"/>
            <w:vAlign w:val="center"/>
          </w:tcPr>
          <w:p w14:paraId="167434E0" w14:textId="77777777" w:rsidR="00176BCE" w:rsidRPr="00EB54C7" w:rsidRDefault="00176BCE" w:rsidP="00321B24">
            <w:pPr>
              <w:pStyle w:val="Csakszveg1"/>
              <w:tabs>
                <w:tab w:val="right" w:leader="dot" w:pos="2469"/>
              </w:tabs>
              <w:spacing w:after="100"/>
              <w:rPr>
                <w:rFonts w:ascii="Arial" w:hAnsi="Arial" w:cs="Arial"/>
              </w:rPr>
            </w:pPr>
            <w:r w:rsidRPr="00EB54C7">
              <w:rPr>
                <w:rFonts w:ascii="Arial" w:hAnsi="Arial" w:cs="Arial"/>
              </w:rPr>
              <w:tab/>
            </w:r>
          </w:p>
        </w:tc>
        <w:tc>
          <w:tcPr>
            <w:tcW w:w="1153" w:type="pct"/>
            <w:vAlign w:val="center"/>
          </w:tcPr>
          <w:p w14:paraId="031D3179" w14:textId="77777777" w:rsidR="00176BCE" w:rsidRPr="00EB54C7" w:rsidRDefault="00176BCE" w:rsidP="001C41F8">
            <w:pPr>
              <w:pStyle w:val="Csakszveg1"/>
              <w:tabs>
                <w:tab w:val="right" w:leader="dot" w:pos="2453"/>
              </w:tabs>
              <w:spacing w:after="100"/>
              <w:rPr>
                <w:rFonts w:ascii="Arial" w:hAnsi="Arial" w:cs="Arial"/>
              </w:rPr>
            </w:pPr>
            <w:r w:rsidRPr="00EB54C7">
              <w:rPr>
                <w:rFonts w:ascii="Arial" w:hAnsi="Arial" w:cs="Arial"/>
              </w:rPr>
              <w:tab/>
            </w:r>
          </w:p>
        </w:tc>
      </w:tr>
    </w:tbl>
    <w:p w14:paraId="152A2378" w14:textId="0B02D984" w:rsidR="00176BCE" w:rsidRPr="00EB54C7" w:rsidRDefault="00176BCE" w:rsidP="00321B24">
      <w:pPr>
        <w:pStyle w:val="Csakszveg1"/>
        <w:jc w:val="both"/>
        <w:rPr>
          <w:rFonts w:ascii="Arial" w:hAnsi="Arial" w:cs="Arial"/>
          <w:color w:val="000000" w:themeColor="text1"/>
        </w:rPr>
      </w:pPr>
      <w:r w:rsidRPr="00EB54C7">
        <w:rPr>
          <w:rFonts w:ascii="Arial" w:hAnsi="Arial" w:cs="Arial"/>
          <w:color w:val="000000" w:themeColor="text1"/>
        </w:rPr>
        <w:t xml:space="preserve">Fontos tudni! Az MVM Next </w:t>
      </w:r>
      <w:r w:rsidR="007F3125" w:rsidRPr="00EB54C7">
        <w:rPr>
          <w:rFonts w:ascii="Arial" w:hAnsi="Arial" w:cs="Arial"/>
          <w:color w:val="000000" w:themeColor="text1"/>
        </w:rPr>
        <w:t xml:space="preserve">Energiakereskedelmi Zrt. (a továbbiakban: MVM Next) </w:t>
      </w:r>
      <w:r w:rsidRPr="00EB54C7">
        <w:rPr>
          <w:rFonts w:ascii="Arial" w:hAnsi="Arial" w:cs="Arial"/>
          <w:color w:val="000000" w:themeColor="text1"/>
        </w:rPr>
        <w:t>az elosztótól kapott mérőállás alapján módosíthat.</w:t>
      </w:r>
    </w:p>
    <w:p w14:paraId="3E0A9683" w14:textId="77777777" w:rsidR="00FE606B" w:rsidRPr="00EB54C7" w:rsidRDefault="00FE606B">
      <w:pPr>
        <w:pStyle w:val="Csakszveg1"/>
        <w:jc w:val="both"/>
        <w:rPr>
          <w:rFonts w:ascii="Arial" w:hAnsi="Arial"/>
          <w:color w:val="000000" w:themeColor="text1"/>
          <w:rPrChange w:id="2112" w:author="MVM Next Energiakereskedelmi Zrt." w:date="2026-08-13T16:37:00Z" w16du:dateUtc="2026-08-13T14:37:00Z">
            <w:rPr>
              <w:rFonts w:ascii="Arial" w:hAnsi="Arial"/>
            </w:rPr>
          </w:rPrChange>
        </w:rPr>
        <w:pPrChange w:id="2113" w:author="MVM Next Energiakereskedelmi Zrt." w:date="2026-08-13T16:37:00Z" w16du:dateUtc="2026-08-13T14:37:00Z">
          <w:pPr>
            <w:pStyle w:val="Csakszveg1"/>
            <w:ind w:right="28"/>
          </w:pPr>
        </w:pPrChange>
      </w:pPr>
    </w:p>
    <w:p w14:paraId="05D802AF" w14:textId="06ECDC4B" w:rsidR="001F4FA7" w:rsidRPr="00EB54C7" w:rsidRDefault="001F4FA7" w:rsidP="00176BCE">
      <w:pPr>
        <w:pStyle w:val="Csakszveg1"/>
        <w:ind w:right="28"/>
        <w:rPr>
          <w:ins w:id="2114" w:author="MVM Next Energiakereskedelmi Zrt." w:date="2026-08-13T16:37:00Z" w16du:dateUtc="2026-08-13T14:37:00Z"/>
          <w:rFonts w:ascii="Arial" w:hAnsi="Arial" w:cs="Arial"/>
          <w:color w:val="000000" w:themeColor="text1"/>
        </w:rPr>
      </w:pPr>
      <w:ins w:id="2115" w:author="MVM Next Energiakereskedelmi Zrt." w:date="2026-08-13T16:37:00Z" w16du:dateUtc="2026-08-13T14:37:00Z">
        <w:r w:rsidRPr="00EB54C7">
          <w:rPr>
            <w:rFonts w:ascii="Arial" w:hAnsi="Arial" w:cs="Arial"/>
            <w:color w:val="000000" w:themeColor="text1"/>
          </w:rPr>
          <w:t>Az Átvevő felhasználó kijelenti, hogy a felhasználási helyen igényelt egyetemes szolgáltatói árszabás</w:t>
        </w:r>
      </w:ins>
    </w:p>
    <w:p w14:paraId="16B4BAA0" w14:textId="5B0E5F80" w:rsidR="003F2951" w:rsidRPr="00EB54C7" w:rsidRDefault="001F4FA7" w:rsidP="00FE606B">
      <w:pPr>
        <w:pStyle w:val="Csakszveg1"/>
        <w:jc w:val="both"/>
        <w:rPr>
          <w:ins w:id="2116" w:author="MVM Next Energiakereskedelmi Zrt." w:date="2026-08-13T16:37:00Z" w16du:dateUtc="2026-08-13T14:37:00Z"/>
          <w:rFonts w:ascii="Arial" w:hAnsi="Arial" w:cs="Arial"/>
          <w:color w:val="000000" w:themeColor="text1"/>
        </w:rPr>
      </w:pPr>
      <w:proofErr w:type="gramStart"/>
      <w:ins w:id="2117" w:author="MVM Next Energiakereskedelmi Zrt." w:date="2026-08-13T16:37:00Z" w16du:dateUtc="2026-08-13T14:37:00Z">
        <w:r w:rsidRPr="00EB54C7">
          <w:rPr>
            <w:rFonts w:ascii="Arial" w:hAnsi="Arial" w:cs="Arial"/>
            <w:color w:val="000000" w:themeColor="text1"/>
          </w:rPr>
          <w:t>”A</w:t>
        </w:r>
        <w:proofErr w:type="gramEnd"/>
        <w:r w:rsidRPr="00EB54C7">
          <w:rPr>
            <w:rFonts w:ascii="Arial" w:hAnsi="Arial" w:cs="Arial"/>
            <w:color w:val="000000" w:themeColor="text1"/>
          </w:rPr>
          <w:t>1” általános, egy zónaidős árszabás, vagy</w:t>
        </w:r>
      </w:ins>
    </w:p>
    <w:p w14:paraId="5F0E598D" w14:textId="03833034" w:rsidR="001F4FA7" w:rsidRPr="00EB54C7" w:rsidRDefault="001F4FA7" w:rsidP="00FE606B">
      <w:pPr>
        <w:pStyle w:val="Csakszveg1"/>
        <w:jc w:val="both"/>
        <w:rPr>
          <w:ins w:id="2118" w:author="MVM Next Energiakereskedelmi Zrt." w:date="2026-08-13T16:37:00Z" w16du:dateUtc="2026-08-13T14:37:00Z"/>
          <w:rFonts w:ascii="Arial" w:hAnsi="Arial" w:cs="Arial"/>
          <w:color w:val="000000" w:themeColor="text1"/>
        </w:rPr>
      </w:pPr>
      <w:proofErr w:type="gramStart"/>
      <w:ins w:id="2119" w:author="MVM Next Energiakereskedelmi Zrt." w:date="2026-08-13T16:37:00Z" w16du:dateUtc="2026-08-13T14:37:00Z">
        <w:r w:rsidRPr="00EB54C7">
          <w:rPr>
            <w:rFonts w:ascii="Arial" w:hAnsi="Arial" w:cs="Arial"/>
            <w:color w:val="000000" w:themeColor="text1"/>
          </w:rPr>
          <w:t>”D</w:t>
        </w:r>
        <w:proofErr w:type="gramEnd"/>
        <w:r w:rsidRPr="00EB54C7">
          <w:rPr>
            <w:rFonts w:ascii="Arial" w:hAnsi="Arial" w:cs="Arial"/>
            <w:color w:val="000000" w:themeColor="text1"/>
          </w:rPr>
          <w:t xml:space="preserve">” általános, rugalmas </w:t>
        </w:r>
        <w:proofErr w:type="spellStart"/>
        <w:r w:rsidRPr="00EB54C7">
          <w:rPr>
            <w:rFonts w:ascii="Arial" w:hAnsi="Arial" w:cs="Arial"/>
            <w:color w:val="000000" w:themeColor="text1"/>
          </w:rPr>
          <w:t>árazású</w:t>
        </w:r>
        <w:proofErr w:type="spellEnd"/>
        <w:r w:rsidRPr="00EB54C7">
          <w:rPr>
            <w:rFonts w:ascii="Arial" w:hAnsi="Arial" w:cs="Arial"/>
            <w:color w:val="000000" w:themeColor="text1"/>
          </w:rPr>
          <w:t xml:space="preserve"> árszabás.</w:t>
        </w:r>
      </w:ins>
    </w:p>
    <w:p w14:paraId="0C9F762F" w14:textId="77777777" w:rsidR="00176BCE" w:rsidRPr="00EB54C7" w:rsidRDefault="00176BCE" w:rsidP="00176BCE">
      <w:pPr>
        <w:pStyle w:val="Csakszveg1"/>
        <w:ind w:right="28"/>
        <w:rPr>
          <w:ins w:id="2120" w:author="MVM Next Energiakereskedelmi Zrt." w:date="2026-08-13T16:37:00Z" w16du:dateUtc="2026-08-13T14:37:00Z"/>
          <w:rFonts w:ascii="Arial" w:hAnsi="Arial" w:cs="Arial"/>
        </w:rPr>
      </w:pPr>
    </w:p>
    <w:p w14:paraId="5C859668" w14:textId="77777777" w:rsidR="00176BCE" w:rsidRPr="00EB54C7" w:rsidRDefault="00176BCE" w:rsidP="00176BCE">
      <w:pPr>
        <w:pStyle w:val="NormlWeb"/>
        <w:spacing w:before="0" w:beforeAutospacing="0" w:after="0" w:afterAutospacing="0"/>
        <w:contextualSpacing/>
        <w:rPr>
          <w:rFonts w:ascii="Arial" w:hAnsi="Arial" w:cs="Arial"/>
          <w:b/>
          <w:bCs/>
          <w:sz w:val="20"/>
          <w:szCs w:val="20"/>
        </w:rPr>
      </w:pPr>
      <w:bookmarkStart w:id="2121" w:name="_Hlk40100288"/>
      <w:r w:rsidRPr="00EB54C7">
        <w:rPr>
          <w:rFonts w:ascii="Arial" w:hAnsi="Arial" w:cs="Arial"/>
          <w:b/>
          <w:sz w:val="20"/>
          <w:szCs w:val="20"/>
        </w:rPr>
        <w:t xml:space="preserve">Az Átadó felhasználó </w:t>
      </w:r>
      <w:r w:rsidRPr="00EB54C7">
        <w:rPr>
          <w:rFonts w:ascii="Arial" w:hAnsi="Arial" w:cs="Arial"/>
          <w:b/>
          <w:bCs/>
          <w:sz w:val="20"/>
          <w:szCs w:val="20"/>
        </w:rPr>
        <w:t>a jelen okirat aláírásával</w:t>
      </w:r>
    </w:p>
    <w:p w14:paraId="0BE7E981" w14:textId="5DC5E4C1" w:rsidR="00176BCE" w:rsidRPr="00EB54C7" w:rsidRDefault="00176BCE" w:rsidP="007F3125">
      <w:pPr>
        <w:pStyle w:val="NormlWeb"/>
        <w:numPr>
          <w:ilvl w:val="0"/>
          <w:numId w:val="60"/>
        </w:numPr>
        <w:spacing w:before="0" w:beforeAutospacing="0" w:after="0" w:afterAutospacing="0"/>
        <w:contextualSpacing/>
        <w:jc w:val="both"/>
        <w:rPr>
          <w:rFonts w:ascii="Arial" w:hAnsi="Arial" w:cs="Arial"/>
          <w:sz w:val="20"/>
          <w:szCs w:val="20"/>
        </w:rPr>
      </w:pPr>
      <w:r w:rsidRPr="00EB54C7">
        <w:rPr>
          <w:rFonts w:ascii="Arial" w:hAnsi="Arial" w:cs="Arial"/>
          <w:sz w:val="20"/>
          <w:szCs w:val="20"/>
        </w:rPr>
        <w:t>kijelenti, hogy a megjelölt felhasználási helyen a villamosenergia-szolgáltatás és/vagy földgázszolgáltatás igénybevételével felhagy (elköltözik stb.), ezért az MVM Next-</w:t>
      </w:r>
      <w:r w:rsidR="007F3125" w:rsidRPr="00EB54C7">
        <w:rPr>
          <w:rFonts w:ascii="Arial" w:hAnsi="Arial" w:cs="Arial"/>
          <w:sz w:val="20"/>
          <w:szCs w:val="20"/>
        </w:rPr>
        <w:t>t</w:t>
      </w:r>
      <w:r w:rsidRPr="00EB54C7">
        <w:rPr>
          <w:rFonts w:ascii="Arial" w:hAnsi="Arial" w:cs="Arial"/>
          <w:sz w:val="20"/>
          <w:szCs w:val="20"/>
        </w:rPr>
        <w:t>el, mint egyetemes szolgáltatóval fennálló villamosenergia-vásárlási és/vagy földgázszolgáltatási szerződését felmondja;</w:t>
      </w:r>
    </w:p>
    <w:p w14:paraId="5AF5A58C" w14:textId="0366CAC6" w:rsidR="00176BCE" w:rsidRPr="00EB54C7" w:rsidRDefault="00176BCE" w:rsidP="00176BCE">
      <w:pPr>
        <w:pStyle w:val="NormlWeb"/>
        <w:numPr>
          <w:ilvl w:val="0"/>
          <w:numId w:val="60"/>
        </w:numPr>
        <w:spacing w:before="0" w:beforeAutospacing="0" w:after="0" w:afterAutospacing="0"/>
        <w:contextualSpacing/>
        <w:rPr>
          <w:rFonts w:ascii="Arial" w:hAnsi="Arial" w:cs="Arial"/>
          <w:sz w:val="20"/>
          <w:szCs w:val="20"/>
        </w:rPr>
      </w:pPr>
      <w:r w:rsidRPr="00EB54C7">
        <w:rPr>
          <w:rFonts w:ascii="Arial" w:hAnsi="Arial" w:cs="Arial"/>
          <w:sz w:val="20"/>
          <w:szCs w:val="20"/>
        </w:rPr>
        <w:t>vállalja, hogy a fentiekben közölt mérőállásnak megfelelően készült minden számlát kiegyenlít;</w:t>
      </w:r>
    </w:p>
    <w:p w14:paraId="1CDCC1BB" w14:textId="05F6410A" w:rsidR="00176BCE" w:rsidRPr="00EB54C7" w:rsidRDefault="00176BCE" w:rsidP="007F3125">
      <w:pPr>
        <w:pStyle w:val="NormlWeb"/>
        <w:numPr>
          <w:ilvl w:val="0"/>
          <w:numId w:val="60"/>
        </w:numPr>
        <w:spacing w:before="0" w:beforeAutospacing="0" w:after="0" w:afterAutospacing="0"/>
        <w:contextualSpacing/>
        <w:jc w:val="both"/>
        <w:rPr>
          <w:rFonts w:ascii="Arial" w:hAnsi="Arial" w:cs="Arial"/>
          <w:sz w:val="20"/>
          <w:szCs w:val="20"/>
        </w:rPr>
      </w:pPr>
      <w:r w:rsidRPr="00EB54C7">
        <w:rPr>
          <w:rFonts w:ascii="Arial" w:hAnsi="Arial" w:cs="Arial"/>
          <w:sz w:val="20"/>
          <w:szCs w:val="20"/>
        </w:rPr>
        <w:t xml:space="preserve">felmondja az Átadó felhasználónak a területileg illetékes elosztóval megkötött hálózathasználati szerződését is, amennyiben azt az MVM Next kezeli megbízottként. </w:t>
      </w:r>
    </w:p>
    <w:p w14:paraId="5C00DC8D" w14:textId="77777777" w:rsidR="00176BCE" w:rsidRPr="00EB54C7" w:rsidRDefault="00176BCE" w:rsidP="00176BCE">
      <w:pPr>
        <w:pStyle w:val="NormlWeb"/>
        <w:spacing w:before="0" w:beforeAutospacing="0" w:after="0" w:afterAutospacing="0"/>
        <w:ind w:left="360"/>
        <w:contextualSpacing/>
        <w:rPr>
          <w:rFonts w:ascii="Arial" w:hAnsi="Arial" w:cs="Arial"/>
          <w:sz w:val="20"/>
          <w:szCs w:val="20"/>
        </w:rPr>
      </w:pPr>
    </w:p>
    <w:p w14:paraId="281A0137" w14:textId="5329C5B1" w:rsidR="00176BCE" w:rsidRPr="00EB54C7" w:rsidRDefault="00176BCE" w:rsidP="00321B24">
      <w:pPr>
        <w:pStyle w:val="NormlWeb"/>
        <w:spacing w:before="0" w:beforeAutospacing="0" w:after="0" w:afterAutospacing="0"/>
        <w:contextualSpacing/>
        <w:rPr>
          <w:rFonts w:ascii="Arial" w:hAnsi="Arial" w:cs="Arial"/>
          <w:b/>
          <w:sz w:val="20"/>
          <w:szCs w:val="20"/>
        </w:rPr>
      </w:pPr>
      <w:bookmarkStart w:id="2122" w:name="_Hlk207636476"/>
      <w:r w:rsidRPr="00EB54C7">
        <w:rPr>
          <w:rFonts w:ascii="Arial" w:hAnsi="Arial" w:cs="Arial"/>
          <w:b/>
          <w:sz w:val="20"/>
          <w:szCs w:val="20"/>
        </w:rPr>
        <w:t xml:space="preserve">Az </w:t>
      </w:r>
      <w:r w:rsidRPr="00EB54C7">
        <w:rPr>
          <w:rFonts w:ascii="Arial" w:hAnsi="Arial" w:cs="Arial"/>
          <w:b/>
          <w:bCs/>
          <w:sz w:val="20"/>
          <w:szCs w:val="20"/>
        </w:rPr>
        <w:t>Átvevő</w:t>
      </w:r>
      <w:r w:rsidRPr="00EB54C7">
        <w:rPr>
          <w:rFonts w:ascii="Arial" w:hAnsi="Arial" w:cs="Arial"/>
          <w:b/>
          <w:sz w:val="20"/>
          <w:szCs w:val="20"/>
        </w:rPr>
        <w:t xml:space="preserve"> felhasználó a jelen okirat aláírásával </w:t>
      </w:r>
    </w:p>
    <w:p w14:paraId="08AD555A" w14:textId="18ABAB12" w:rsidR="00176BCE" w:rsidRPr="00EB54C7" w:rsidRDefault="00176BCE" w:rsidP="00176BCE">
      <w:pPr>
        <w:pStyle w:val="NormlWeb"/>
        <w:numPr>
          <w:ilvl w:val="0"/>
          <w:numId w:val="61"/>
        </w:numPr>
        <w:spacing w:before="0" w:beforeAutospacing="0" w:after="0" w:afterAutospacing="0"/>
        <w:contextualSpacing/>
        <w:rPr>
          <w:rFonts w:ascii="Arial" w:hAnsi="Arial" w:cs="Arial"/>
          <w:sz w:val="20"/>
          <w:szCs w:val="20"/>
        </w:rPr>
      </w:pPr>
      <w:r w:rsidRPr="00EB54C7">
        <w:rPr>
          <w:rFonts w:ascii="Arial" w:hAnsi="Arial" w:cs="Arial"/>
          <w:sz w:val="20"/>
          <w:szCs w:val="20"/>
        </w:rPr>
        <w:t xml:space="preserve">nyilatkozik, hogy </w:t>
      </w:r>
    </w:p>
    <w:p w14:paraId="7CB02446" w14:textId="77777777" w:rsidR="00176BCE" w:rsidRPr="00EB54C7" w:rsidRDefault="00176BCE" w:rsidP="00176BCE">
      <w:pPr>
        <w:pStyle w:val="NormlWeb"/>
        <w:spacing w:before="0" w:beforeAutospacing="0" w:after="0" w:afterAutospacing="0"/>
        <w:ind w:left="360"/>
        <w:contextualSpacing/>
        <w:rPr>
          <w:rFonts w:ascii="Arial" w:hAnsi="Arial" w:cs="Arial"/>
          <w:sz w:val="20"/>
          <w:szCs w:val="20"/>
        </w:rPr>
      </w:pPr>
      <w:r w:rsidRPr="00EB54C7">
        <w:rPr>
          <w:rFonts w:ascii="Arial" w:hAnsi="Arial" w:cs="Arial"/>
          <w:sz w:val="20"/>
          <w:szCs w:val="20"/>
        </w:rPr>
        <w:t xml:space="preserve">jogosult </w:t>
      </w:r>
      <w:r w:rsidRPr="00EB54C7">
        <w:rPr>
          <w:rFonts w:ascii="Arial" w:hAnsi="Arial" w:cs="Arial"/>
          <w:sz w:val="20"/>
          <w:szCs w:val="20"/>
        </w:rPr>
        <w:tab/>
      </w:r>
      <w:r w:rsidRPr="00EB54C7">
        <w:rPr>
          <w:rFonts w:ascii="Arial" w:eastAsia="Wingdings" w:hAnsi="Arial" w:cs="Arial"/>
          <w:sz w:val="20"/>
          <w:szCs w:val="20"/>
        </w:rPr>
        <w:t></w:t>
      </w:r>
      <w:r w:rsidRPr="00EB54C7">
        <w:rPr>
          <w:rFonts w:ascii="Arial" w:hAnsi="Arial" w:cs="Arial"/>
          <w:sz w:val="20"/>
          <w:szCs w:val="20"/>
        </w:rPr>
        <w:t xml:space="preserve"> villamos energia egyetemes szolgáltatásra </w:t>
      </w:r>
      <w:r w:rsidRPr="00EB54C7">
        <w:rPr>
          <w:rFonts w:ascii="Arial" w:eastAsia="Arial" w:hAnsi="Arial" w:cs="Arial"/>
          <w:i/>
          <w:w w:val="105"/>
          <w:sz w:val="20"/>
          <w:szCs w:val="20"/>
        </w:rPr>
        <w:t>(Részletek az 5–6. oldalon)</w:t>
      </w:r>
      <w:r w:rsidRPr="00EB54C7">
        <w:rPr>
          <w:rFonts w:ascii="Arial" w:hAnsi="Arial" w:cs="Arial"/>
          <w:sz w:val="20"/>
          <w:szCs w:val="20"/>
        </w:rPr>
        <w:t>,</w:t>
      </w:r>
    </w:p>
    <w:p w14:paraId="0C6C95AE" w14:textId="77777777" w:rsidR="00176BCE" w:rsidRPr="00EB54C7" w:rsidRDefault="00176BCE" w:rsidP="002E4ADB">
      <w:pPr>
        <w:pStyle w:val="NormlWeb"/>
        <w:spacing w:before="0" w:beforeAutospacing="0" w:after="0" w:afterAutospacing="0"/>
        <w:ind w:left="766" w:firstLine="708"/>
        <w:contextualSpacing/>
        <w:rPr>
          <w:rFonts w:ascii="Arial" w:eastAsia="Arial" w:hAnsi="Arial" w:cs="Arial"/>
          <w:i/>
          <w:w w:val="105"/>
          <w:sz w:val="20"/>
          <w:szCs w:val="20"/>
        </w:rPr>
      </w:pPr>
      <w:r w:rsidRPr="00EB54C7">
        <w:rPr>
          <w:rFonts w:ascii="Arial" w:eastAsia="Wingdings" w:hAnsi="Arial" w:cs="Arial"/>
          <w:sz w:val="20"/>
          <w:szCs w:val="20"/>
        </w:rPr>
        <w:t></w:t>
      </w:r>
      <w:r w:rsidRPr="00EB54C7">
        <w:rPr>
          <w:rFonts w:ascii="Arial" w:hAnsi="Arial" w:cs="Arial"/>
          <w:sz w:val="20"/>
          <w:szCs w:val="20"/>
        </w:rPr>
        <w:t xml:space="preserve"> földgáz egyetemes szolgáltatásra </w:t>
      </w:r>
      <w:r w:rsidRPr="00EB54C7">
        <w:rPr>
          <w:rFonts w:ascii="Arial" w:eastAsia="Arial" w:hAnsi="Arial" w:cs="Arial"/>
          <w:i/>
          <w:w w:val="105"/>
          <w:sz w:val="20"/>
          <w:szCs w:val="20"/>
        </w:rPr>
        <w:t>(Részletek az 5–6. oldalon),</w:t>
      </w:r>
    </w:p>
    <w:p w14:paraId="3CB6FE9E" w14:textId="77777777" w:rsidR="00176BCE" w:rsidRPr="00EB54C7" w:rsidRDefault="00176BCE" w:rsidP="00176BCE">
      <w:pPr>
        <w:pStyle w:val="NormlWeb"/>
        <w:spacing w:before="0" w:beforeAutospacing="0" w:after="0" w:afterAutospacing="0"/>
        <w:ind w:left="357"/>
        <w:rPr>
          <w:rFonts w:ascii="Arial" w:hAnsi="Arial" w:cs="Arial"/>
          <w:sz w:val="20"/>
          <w:szCs w:val="20"/>
        </w:rPr>
      </w:pPr>
      <w:r w:rsidRPr="00EB54C7">
        <w:rPr>
          <w:rFonts w:ascii="Arial" w:eastAsia="Wingdings" w:hAnsi="Arial" w:cs="Arial"/>
          <w:sz w:val="20"/>
          <w:szCs w:val="20"/>
        </w:rPr>
        <w:t></w:t>
      </w:r>
      <w:r w:rsidRPr="00EB54C7">
        <w:rPr>
          <w:rFonts w:ascii="Arial" w:hAnsi="Arial" w:cs="Arial"/>
          <w:sz w:val="20"/>
          <w:szCs w:val="20"/>
        </w:rPr>
        <w:t xml:space="preserve"> nem jogosult földgáz egyetemes szolgáltatásra, és az MVM Next-</w:t>
      </w:r>
      <w:proofErr w:type="spellStart"/>
      <w:r w:rsidRPr="00EB54C7">
        <w:rPr>
          <w:rFonts w:ascii="Arial" w:hAnsi="Arial" w:cs="Arial"/>
          <w:sz w:val="20"/>
          <w:szCs w:val="20"/>
        </w:rPr>
        <w:t>től</w:t>
      </w:r>
      <w:proofErr w:type="spellEnd"/>
      <w:r w:rsidRPr="00EB54C7">
        <w:rPr>
          <w:rFonts w:ascii="Arial" w:hAnsi="Arial" w:cs="Arial"/>
          <w:sz w:val="20"/>
          <w:szCs w:val="20"/>
        </w:rPr>
        <w:t xml:space="preserve"> földgáz versenypiaci ajánlatot kér</w:t>
      </w:r>
      <w:r w:rsidRPr="00EB54C7">
        <w:rPr>
          <w:rFonts w:ascii="Arial" w:hAnsi="Arial" w:cs="Arial"/>
          <w:sz w:val="20"/>
          <w:szCs w:val="20"/>
          <w:vertAlign w:val="superscript"/>
        </w:rPr>
        <w:t>8</w:t>
      </w:r>
      <w:r w:rsidRPr="00EB54C7">
        <w:rPr>
          <w:rFonts w:ascii="Arial" w:hAnsi="Arial" w:cs="Arial"/>
          <w:sz w:val="20"/>
          <w:szCs w:val="20"/>
        </w:rPr>
        <w:t>, </w:t>
      </w:r>
    </w:p>
    <w:p w14:paraId="5352B509" w14:textId="77777777" w:rsidR="00176BCE" w:rsidRPr="00EB54C7" w:rsidRDefault="00176BCE" w:rsidP="007F3125">
      <w:pPr>
        <w:pStyle w:val="NormlWeb"/>
        <w:spacing w:before="0" w:beforeAutospacing="0" w:after="0" w:afterAutospacing="0"/>
        <w:ind w:left="360"/>
        <w:contextualSpacing/>
        <w:jc w:val="both"/>
        <w:rPr>
          <w:rFonts w:ascii="Arial" w:hAnsi="Arial" w:cs="Arial"/>
          <w:sz w:val="20"/>
          <w:szCs w:val="20"/>
        </w:rPr>
      </w:pPr>
      <w:r w:rsidRPr="00EB54C7">
        <w:rPr>
          <w:rFonts w:ascii="Arial" w:eastAsia="Wingdings" w:hAnsi="Arial" w:cs="Arial"/>
          <w:sz w:val="20"/>
          <w:szCs w:val="20"/>
        </w:rPr>
        <w:t></w:t>
      </w:r>
      <w:r w:rsidRPr="00EB54C7">
        <w:rPr>
          <w:rFonts w:ascii="Arial" w:hAnsi="Arial" w:cs="Arial"/>
          <w:sz w:val="20"/>
          <w:szCs w:val="20"/>
        </w:rPr>
        <w:t xml:space="preserve"> nem jogosult villamos energia egyetemes szolgáltatásra, de versenypiaci ajánlatot fog kérni a </w:t>
      </w:r>
      <w:hyperlink r:id="rId63" w:history="1">
        <w:r w:rsidRPr="00EB54C7">
          <w:rPr>
            <w:rStyle w:val="Hiperhivatkozs"/>
            <w:rFonts w:ascii="Arial" w:hAnsi="Arial" w:cs="Arial"/>
            <w:sz w:val="20"/>
            <w:szCs w:val="20"/>
          </w:rPr>
          <w:t>https://mvmenergiakereskedo.hu/ajanlatkeres</w:t>
        </w:r>
      </w:hyperlink>
      <w:r w:rsidRPr="00EB54C7">
        <w:rPr>
          <w:rFonts w:ascii="Arial" w:hAnsi="Arial" w:cs="Arial"/>
          <w:sz w:val="20"/>
          <w:szCs w:val="20"/>
        </w:rPr>
        <w:t xml:space="preserve"> elérhetőségen</w:t>
      </w:r>
      <w:r w:rsidRPr="00EB54C7">
        <w:rPr>
          <w:rFonts w:ascii="Arial" w:hAnsi="Arial" w:cs="Arial"/>
          <w:sz w:val="20"/>
          <w:szCs w:val="20"/>
          <w:vertAlign w:val="superscript"/>
        </w:rPr>
        <w:t>8</w:t>
      </w:r>
      <w:r w:rsidRPr="00EB54C7">
        <w:rPr>
          <w:rFonts w:ascii="Arial" w:hAnsi="Arial" w:cs="Arial"/>
          <w:sz w:val="20"/>
          <w:szCs w:val="20"/>
        </w:rPr>
        <w:t>.</w:t>
      </w:r>
    </w:p>
    <w:p w14:paraId="26F7F89B" w14:textId="77777777" w:rsidR="00176BCE" w:rsidRPr="00EB54C7" w:rsidRDefault="00176BCE" w:rsidP="00176BCE">
      <w:pPr>
        <w:pStyle w:val="NormlWeb"/>
        <w:spacing w:before="0" w:beforeAutospacing="0" w:after="0" w:afterAutospacing="0"/>
        <w:ind w:left="360"/>
        <w:contextualSpacing/>
        <w:rPr>
          <w:rFonts w:ascii="Arial" w:hAnsi="Arial" w:cs="Arial"/>
          <w:sz w:val="20"/>
          <w:szCs w:val="20"/>
        </w:rPr>
      </w:pPr>
      <w:r w:rsidRPr="00EB54C7">
        <w:rPr>
          <w:rFonts w:ascii="Arial" w:eastAsia="Wingdings" w:hAnsi="Arial" w:cs="Arial"/>
          <w:sz w:val="20"/>
          <w:szCs w:val="20"/>
        </w:rPr>
        <w:t></w:t>
      </w:r>
      <w:r w:rsidRPr="00EB54C7">
        <w:rPr>
          <w:rFonts w:ascii="Arial" w:hAnsi="Arial" w:cs="Arial"/>
          <w:sz w:val="20"/>
          <w:szCs w:val="20"/>
        </w:rPr>
        <w:t xml:space="preserve"> nem jogosult egyetemes szolgáltatásra, és nem az MVM Next-tel kíván szerződni</w:t>
      </w:r>
      <w:r w:rsidRPr="00EB54C7">
        <w:rPr>
          <w:rFonts w:ascii="Arial" w:hAnsi="Arial" w:cs="Arial"/>
          <w:sz w:val="20"/>
          <w:szCs w:val="20"/>
          <w:vertAlign w:val="superscript"/>
        </w:rPr>
        <w:t>8</w:t>
      </w:r>
      <w:r w:rsidRPr="00EB54C7">
        <w:rPr>
          <w:rFonts w:ascii="Arial" w:hAnsi="Arial" w:cs="Arial"/>
          <w:sz w:val="20"/>
          <w:szCs w:val="20"/>
        </w:rPr>
        <w:t>.</w:t>
      </w:r>
    </w:p>
    <w:bookmarkEnd w:id="2122"/>
    <w:p w14:paraId="12092016" w14:textId="77777777" w:rsidR="00176BCE" w:rsidRPr="00EB54C7" w:rsidRDefault="00176BCE" w:rsidP="00176BCE">
      <w:pPr>
        <w:pStyle w:val="NormlWeb"/>
        <w:numPr>
          <w:ilvl w:val="0"/>
          <w:numId w:val="61"/>
        </w:numPr>
        <w:tabs>
          <w:tab w:val="left" w:pos="1701"/>
        </w:tabs>
        <w:spacing w:before="0" w:beforeAutospacing="0" w:after="0" w:afterAutospacing="0"/>
        <w:contextualSpacing/>
        <w:rPr>
          <w:rFonts w:ascii="Arial" w:hAnsi="Arial" w:cs="Arial"/>
          <w:sz w:val="20"/>
          <w:szCs w:val="20"/>
        </w:rPr>
      </w:pPr>
      <w:r w:rsidRPr="00EB54C7">
        <w:rPr>
          <w:rFonts w:ascii="Arial" w:eastAsia="Wingdings" w:hAnsi="Arial" w:cs="Arial"/>
          <w:sz w:val="20"/>
          <w:szCs w:val="20"/>
        </w:rPr>
        <w:t></w:t>
      </w:r>
      <w:r w:rsidRPr="00EB54C7">
        <w:rPr>
          <w:rFonts w:ascii="Arial" w:hAnsi="Arial" w:cs="Arial"/>
          <w:sz w:val="20"/>
          <w:szCs w:val="20"/>
        </w:rPr>
        <w:t xml:space="preserve"> vállalja </w:t>
      </w:r>
      <w:r w:rsidRPr="00EB54C7">
        <w:rPr>
          <w:rFonts w:ascii="Arial" w:hAnsi="Arial" w:cs="Arial"/>
          <w:sz w:val="20"/>
          <w:szCs w:val="20"/>
        </w:rPr>
        <w:tab/>
      </w:r>
      <w:r w:rsidRPr="00EB54C7">
        <w:rPr>
          <w:rFonts w:ascii="Arial" w:eastAsia="Wingdings" w:hAnsi="Arial" w:cs="Arial"/>
          <w:sz w:val="20"/>
          <w:szCs w:val="20"/>
        </w:rPr>
        <w:t></w:t>
      </w:r>
      <w:r w:rsidRPr="00EB54C7">
        <w:rPr>
          <w:rFonts w:ascii="Arial" w:hAnsi="Arial" w:cs="Arial"/>
          <w:sz w:val="20"/>
          <w:szCs w:val="20"/>
        </w:rPr>
        <w:t xml:space="preserve"> nem vállalja, </w:t>
      </w:r>
    </w:p>
    <w:p w14:paraId="0320B44D" w14:textId="39B36681" w:rsidR="00176BCE" w:rsidRPr="00EB54C7" w:rsidRDefault="00176BCE" w:rsidP="007F3125">
      <w:pPr>
        <w:pStyle w:val="NormlWeb"/>
        <w:spacing w:before="0" w:beforeAutospacing="0" w:after="0" w:afterAutospacing="0"/>
        <w:ind w:left="360"/>
        <w:contextualSpacing/>
        <w:jc w:val="both"/>
        <w:rPr>
          <w:rFonts w:ascii="Arial" w:hAnsi="Arial" w:cs="Arial"/>
          <w:sz w:val="20"/>
          <w:szCs w:val="20"/>
        </w:rPr>
      </w:pPr>
      <w:r w:rsidRPr="00EB54C7">
        <w:rPr>
          <w:rFonts w:ascii="Arial" w:hAnsi="Arial" w:cs="Arial"/>
          <w:sz w:val="20"/>
          <w:szCs w:val="20"/>
        </w:rPr>
        <w:t>ha egyetemes szolgáltatásra NEM jogosult földgázfelhasználó, akkor a megadott felhasználási helyen felhasznált földgáz ellenértékét és egyéb díjait a közölt mérőállástól az Átadó felhasználó egyetemes szolgáltatási szerződésének megszűnéséig fizetőként minden esetben kiegyenlíti.</w:t>
      </w:r>
    </w:p>
    <w:p w14:paraId="18B1AC51" w14:textId="77777777" w:rsidR="00176BCE" w:rsidRPr="00EB54C7" w:rsidRDefault="00176BCE" w:rsidP="00176BCE">
      <w:pPr>
        <w:pStyle w:val="Csakszveg1"/>
        <w:ind w:right="26"/>
        <w:jc w:val="both"/>
        <w:rPr>
          <w:rFonts w:ascii="Arial" w:hAnsi="Arial" w:cs="Arial"/>
          <w:b/>
          <w:i/>
        </w:rPr>
      </w:pPr>
    </w:p>
    <w:p w14:paraId="732C57B2" w14:textId="77777777" w:rsidR="00176BCE" w:rsidRPr="00EB54C7" w:rsidRDefault="00176BCE" w:rsidP="00321B24">
      <w:pPr>
        <w:pStyle w:val="Csakszveg1"/>
        <w:ind w:right="26"/>
        <w:jc w:val="both"/>
        <w:rPr>
          <w:rFonts w:ascii="Arial" w:hAnsi="Arial" w:cs="Arial"/>
        </w:rPr>
      </w:pPr>
      <w:r w:rsidRPr="00EB54C7">
        <w:rPr>
          <w:rFonts w:ascii="Arial" w:hAnsi="Arial" w:cs="Arial"/>
        </w:rPr>
        <w:t>Felek kijelentik, hogy a közölt adatok mindenben megfelelnek a valóságnak.</w:t>
      </w:r>
    </w:p>
    <w:p w14:paraId="072D4852" w14:textId="77777777" w:rsidR="00176BCE" w:rsidRPr="00EB54C7" w:rsidRDefault="00176BCE" w:rsidP="00176BCE">
      <w:pPr>
        <w:pStyle w:val="Csakszveg1"/>
        <w:ind w:right="26"/>
        <w:jc w:val="both"/>
        <w:rPr>
          <w:rFonts w:ascii="Arial" w:hAnsi="Arial" w:cs="Arial"/>
        </w:rPr>
      </w:pPr>
    </w:p>
    <w:p w14:paraId="6F3C209E" w14:textId="77777777" w:rsidR="00176BCE" w:rsidRPr="00EB54C7" w:rsidRDefault="00176BCE" w:rsidP="00176BCE">
      <w:pPr>
        <w:pStyle w:val="Csakszveg1"/>
        <w:ind w:right="26"/>
        <w:jc w:val="both"/>
        <w:rPr>
          <w:rFonts w:ascii="Arial" w:hAnsi="Arial" w:cs="Arial"/>
          <w:b/>
          <w:bCs/>
        </w:rPr>
      </w:pPr>
      <w:r w:rsidRPr="00EB54C7">
        <w:rPr>
          <w:rFonts w:ascii="Arial" w:hAnsi="Arial" w:cs="Arial"/>
          <w:b/>
          <w:bCs/>
        </w:rPr>
        <w:t xml:space="preserve">Fontos! A szerződés megkötéséhez az átvevő felhasználónak a </w:t>
      </w:r>
      <w:r w:rsidRPr="00EB54C7">
        <w:rPr>
          <w:rFonts w:ascii="Arial" w:hAnsi="Arial" w:cs="Arial"/>
          <w:b/>
          <w:bCs/>
          <w:i/>
          <w:iCs/>
        </w:rPr>
        <w:t>II. Az egyetemes szolgáltatási szerződéshez kitöltendő adatok</w:t>
      </w:r>
      <w:r w:rsidRPr="00EB54C7">
        <w:rPr>
          <w:rFonts w:ascii="Arial" w:hAnsi="Arial" w:cs="Arial"/>
          <w:b/>
          <w:bCs/>
        </w:rPr>
        <w:t xml:space="preserve"> pontot is kötelező kitölteni.</w:t>
      </w:r>
    </w:p>
    <w:p w14:paraId="70BC3B64" w14:textId="77777777" w:rsidR="00176BCE" w:rsidRPr="00EB54C7" w:rsidRDefault="00176BCE" w:rsidP="00321B24">
      <w:pPr>
        <w:pStyle w:val="Csakszveg1"/>
        <w:ind w:right="26"/>
        <w:jc w:val="both"/>
        <w:rPr>
          <w:rFonts w:ascii="Arial" w:hAnsi="Arial" w:cs="Arial"/>
        </w:rPr>
      </w:pPr>
    </w:p>
    <w:p w14:paraId="003F5E0C" w14:textId="77777777" w:rsidR="00176BCE" w:rsidRPr="00EB54C7" w:rsidRDefault="00176BCE" w:rsidP="00321B24">
      <w:pPr>
        <w:pStyle w:val="Csakszveg1"/>
        <w:ind w:right="26"/>
        <w:jc w:val="both"/>
        <w:rPr>
          <w:rFonts w:ascii="Arial" w:hAnsi="Arial" w:cs="Arial"/>
        </w:rPr>
      </w:pPr>
    </w:p>
    <w:p w14:paraId="1A07A96F" w14:textId="77777777" w:rsidR="00176BCE" w:rsidRPr="00EB54C7" w:rsidRDefault="00176BCE" w:rsidP="00176BCE">
      <w:pPr>
        <w:jc w:val="both"/>
        <w:rPr>
          <w:rFonts w:ascii="Arial" w:hAnsi="Arial" w:cs="Arial"/>
          <w:sz w:val="20"/>
        </w:rPr>
      </w:pPr>
      <w:r w:rsidRPr="00EB54C7">
        <w:rPr>
          <w:rFonts w:ascii="Arial" w:hAnsi="Arial" w:cs="Arial"/>
          <w:sz w:val="20"/>
        </w:rPr>
        <w:t>Kelt: ................................, 20.......... év ......... hó ...... nap</w:t>
      </w:r>
    </w:p>
    <w:p w14:paraId="32FBCE35" w14:textId="77777777" w:rsidR="00176BCE" w:rsidRPr="00EB54C7" w:rsidRDefault="00176BCE" w:rsidP="00176BCE">
      <w:pPr>
        <w:jc w:val="both"/>
        <w:rPr>
          <w:rFonts w:ascii="Arial" w:hAnsi="Arial" w:cs="Arial"/>
          <w:sz w:val="20"/>
        </w:rPr>
      </w:pPr>
    </w:p>
    <w:p w14:paraId="0122A905" w14:textId="77777777" w:rsidR="00176BCE" w:rsidRPr="00EB54C7" w:rsidRDefault="00176BCE" w:rsidP="00176BCE">
      <w:pPr>
        <w:jc w:val="both"/>
        <w:rPr>
          <w:rFonts w:ascii="Arial" w:hAnsi="Arial" w:cs="Arial"/>
          <w:sz w:val="20"/>
        </w:rPr>
      </w:pPr>
    </w:p>
    <w:tbl>
      <w:tblPr>
        <w:tblW w:w="5210" w:type="pct"/>
        <w:jc w:val="center"/>
        <w:tblLook w:val="01E0" w:firstRow="1" w:lastRow="1" w:firstColumn="1" w:lastColumn="1" w:noHBand="0" w:noVBand="0"/>
      </w:tblPr>
      <w:tblGrid>
        <w:gridCol w:w="5246"/>
        <w:gridCol w:w="4502"/>
      </w:tblGrid>
      <w:tr w:rsidR="00176BCE" w:rsidRPr="00EB54C7" w14:paraId="28D4E87D" w14:textId="77777777" w:rsidTr="001C41F8">
        <w:trPr>
          <w:trHeight w:val="130"/>
          <w:jc w:val="center"/>
        </w:trPr>
        <w:tc>
          <w:tcPr>
            <w:tcW w:w="2691" w:type="pct"/>
          </w:tcPr>
          <w:p w14:paraId="29BAE1BC" w14:textId="77777777" w:rsidR="00176BCE" w:rsidRPr="00EB54C7" w:rsidRDefault="00176BCE" w:rsidP="001C41F8">
            <w:pPr>
              <w:spacing w:before="120"/>
              <w:jc w:val="center"/>
              <w:rPr>
                <w:rFonts w:ascii="Arial" w:hAnsi="Arial" w:cs="Arial"/>
                <w:b/>
                <w:sz w:val="20"/>
              </w:rPr>
            </w:pPr>
            <w:r w:rsidRPr="00EB54C7">
              <w:rPr>
                <w:rFonts w:ascii="Arial" w:hAnsi="Arial" w:cs="Arial"/>
                <w:sz w:val="20"/>
              </w:rPr>
              <w:t>………………..……………………………</w:t>
            </w:r>
          </w:p>
        </w:tc>
        <w:tc>
          <w:tcPr>
            <w:tcW w:w="2309" w:type="pct"/>
          </w:tcPr>
          <w:p w14:paraId="0172B6A1" w14:textId="77777777" w:rsidR="00176BCE" w:rsidRPr="00EB54C7" w:rsidRDefault="00176BCE" w:rsidP="001C41F8">
            <w:pPr>
              <w:spacing w:before="120"/>
              <w:jc w:val="center"/>
              <w:rPr>
                <w:rFonts w:ascii="Arial" w:hAnsi="Arial" w:cs="Arial"/>
                <w:sz w:val="20"/>
              </w:rPr>
            </w:pPr>
            <w:r w:rsidRPr="00EB54C7">
              <w:rPr>
                <w:rFonts w:ascii="Arial" w:hAnsi="Arial" w:cs="Arial"/>
                <w:sz w:val="20"/>
              </w:rPr>
              <w:t>………………………………</w:t>
            </w:r>
          </w:p>
        </w:tc>
      </w:tr>
      <w:tr w:rsidR="00176BCE" w:rsidRPr="00EB54C7" w14:paraId="4C80F2DC" w14:textId="77777777" w:rsidTr="001C41F8">
        <w:trPr>
          <w:jc w:val="center"/>
        </w:trPr>
        <w:tc>
          <w:tcPr>
            <w:tcW w:w="2691" w:type="pct"/>
          </w:tcPr>
          <w:p w14:paraId="0AE7C2C4" w14:textId="77777777" w:rsidR="00176BCE" w:rsidRPr="00EB54C7" w:rsidRDefault="00176BCE" w:rsidP="001C41F8">
            <w:pPr>
              <w:jc w:val="center"/>
              <w:rPr>
                <w:rFonts w:ascii="Arial" w:hAnsi="Arial" w:cs="Arial"/>
                <w:sz w:val="20"/>
              </w:rPr>
            </w:pPr>
            <w:r w:rsidRPr="00EB54C7">
              <w:rPr>
                <w:rFonts w:ascii="Arial" w:hAnsi="Arial" w:cs="Arial"/>
                <w:sz w:val="20"/>
              </w:rPr>
              <w:t>Átadó felhasználó</w:t>
            </w:r>
            <w:r w:rsidRPr="00EB54C7">
              <w:rPr>
                <w:rFonts w:ascii="Arial" w:hAnsi="Arial" w:cs="Arial"/>
                <w:sz w:val="20"/>
                <w:vertAlign w:val="superscript"/>
              </w:rPr>
              <w:t>7</w:t>
            </w:r>
            <w:r w:rsidRPr="00EB54C7">
              <w:rPr>
                <w:rFonts w:ascii="Arial" w:hAnsi="Arial" w:cs="Arial"/>
                <w:sz w:val="20"/>
              </w:rPr>
              <w:t xml:space="preserve"> / a Felhasználó elhalálozását bejelentő személy</w:t>
            </w:r>
          </w:p>
        </w:tc>
        <w:tc>
          <w:tcPr>
            <w:tcW w:w="2309" w:type="pct"/>
          </w:tcPr>
          <w:p w14:paraId="78279B23" w14:textId="77777777" w:rsidR="00176BCE" w:rsidRPr="00EB54C7" w:rsidRDefault="00176BCE" w:rsidP="001C41F8">
            <w:pPr>
              <w:jc w:val="center"/>
              <w:rPr>
                <w:rFonts w:ascii="Arial" w:hAnsi="Arial" w:cs="Arial"/>
                <w:sz w:val="20"/>
              </w:rPr>
            </w:pPr>
            <w:r w:rsidRPr="00EB54C7">
              <w:rPr>
                <w:rFonts w:ascii="Arial" w:hAnsi="Arial" w:cs="Arial"/>
                <w:sz w:val="20"/>
              </w:rPr>
              <w:t>Átvevő felhasználó</w:t>
            </w:r>
          </w:p>
          <w:p w14:paraId="227787ED" w14:textId="77777777" w:rsidR="00176BCE" w:rsidRPr="00EB54C7" w:rsidRDefault="00176BCE" w:rsidP="001C41F8">
            <w:pPr>
              <w:jc w:val="center"/>
              <w:rPr>
                <w:rFonts w:ascii="Arial" w:hAnsi="Arial" w:cs="Arial"/>
                <w:sz w:val="20"/>
              </w:rPr>
            </w:pPr>
          </w:p>
          <w:p w14:paraId="5EA64C76" w14:textId="77777777" w:rsidR="00176BCE" w:rsidRPr="00EB54C7" w:rsidRDefault="00176BCE" w:rsidP="001C41F8">
            <w:pPr>
              <w:jc w:val="center"/>
              <w:rPr>
                <w:rFonts w:ascii="Arial" w:hAnsi="Arial" w:cs="Arial"/>
                <w:sz w:val="20"/>
              </w:rPr>
            </w:pPr>
          </w:p>
          <w:p w14:paraId="2CD04201" w14:textId="77777777" w:rsidR="00176BCE" w:rsidRPr="00EB54C7" w:rsidRDefault="00176BCE" w:rsidP="001C41F8">
            <w:pPr>
              <w:rPr>
                <w:rFonts w:ascii="Arial" w:hAnsi="Arial" w:cs="Arial"/>
                <w:sz w:val="20"/>
              </w:rPr>
            </w:pPr>
          </w:p>
        </w:tc>
      </w:tr>
    </w:tbl>
    <w:p w14:paraId="09F1BB3D" w14:textId="77777777" w:rsidR="00176BCE" w:rsidRPr="00EB54C7" w:rsidRDefault="00176BCE" w:rsidP="00176BCE">
      <w:pPr>
        <w:tabs>
          <w:tab w:val="left" w:pos="4536"/>
        </w:tabs>
        <w:spacing w:after="100"/>
        <w:jc w:val="both"/>
        <w:rPr>
          <w:rFonts w:ascii="Arial" w:hAnsi="Arial" w:cs="Arial"/>
          <w:sz w:val="20"/>
        </w:rPr>
      </w:pPr>
    </w:p>
    <w:p w14:paraId="19A8DA6B" w14:textId="77777777" w:rsidR="00176BCE" w:rsidRPr="00EB54C7" w:rsidRDefault="00176BCE" w:rsidP="00321B24">
      <w:pPr>
        <w:tabs>
          <w:tab w:val="left" w:pos="4536"/>
        </w:tabs>
        <w:spacing w:after="100"/>
        <w:jc w:val="both"/>
        <w:rPr>
          <w:rFonts w:ascii="Arial" w:hAnsi="Arial" w:cs="Arial"/>
          <w:sz w:val="20"/>
        </w:rPr>
      </w:pPr>
      <w:r w:rsidRPr="00EB54C7">
        <w:rPr>
          <w:rFonts w:ascii="Arial" w:hAnsi="Arial" w:cs="Arial"/>
          <w:sz w:val="20"/>
        </w:rPr>
        <w:t>Tanú1:</w:t>
      </w:r>
      <w:r w:rsidRPr="00EB54C7">
        <w:rPr>
          <w:rFonts w:ascii="Arial" w:hAnsi="Arial" w:cs="Arial"/>
          <w:sz w:val="20"/>
        </w:rPr>
        <w:tab/>
        <w:t>Tanú2:</w:t>
      </w:r>
    </w:p>
    <w:p w14:paraId="7DD00ABE" w14:textId="77777777" w:rsidR="00176BCE" w:rsidRPr="00EB54C7" w:rsidRDefault="00176BCE" w:rsidP="00321B24">
      <w:pPr>
        <w:pStyle w:val="Szvegtrzs"/>
        <w:tabs>
          <w:tab w:val="right" w:leader="dot" w:pos="3544"/>
          <w:tab w:val="left" w:pos="4820"/>
          <w:tab w:val="right" w:leader="dot" w:pos="8647"/>
        </w:tabs>
        <w:spacing w:before="0" w:after="100" w:line="240" w:lineRule="auto"/>
        <w:ind w:left="284"/>
        <w:rPr>
          <w:rFonts w:ascii="Arial" w:hAnsi="Arial" w:cs="Arial"/>
          <w:sz w:val="20"/>
        </w:rPr>
      </w:pPr>
      <w:r w:rsidRPr="00EB54C7">
        <w:rPr>
          <w:rFonts w:ascii="Arial" w:hAnsi="Arial" w:cs="Arial"/>
          <w:sz w:val="20"/>
        </w:rPr>
        <w:t xml:space="preserve">Név: </w:t>
      </w:r>
      <w:r w:rsidRPr="00EB54C7">
        <w:rPr>
          <w:rFonts w:ascii="Arial" w:hAnsi="Arial" w:cs="Arial"/>
          <w:sz w:val="20"/>
        </w:rPr>
        <w:tab/>
      </w:r>
      <w:r w:rsidRPr="00EB54C7">
        <w:rPr>
          <w:rFonts w:ascii="Arial" w:hAnsi="Arial" w:cs="Arial"/>
          <w:sz w:val="20"/>
        </w:rPr>
        <w:tab/>
        <w:t xml:space="preserve">Név: </w:t>
      </w:r>
      <w:r w:rsidRPr="00EB54C7">
        <w:rPr>
          <w:rFonts w:ascii="Arial" w:hAnsi="Arial" w:cs="Arial"/>
          <w:sz w:val="20"/>
        </w:rPr>
        <w:tab/>
      </w:r>
    </w:p>
    <w:p w14:paraId="31390CFE" w14:textId="77777777" w:rsidR="00176BCE" w:rsidRPr="00EB54C7" w:rsidRDefault="00176BCE" w:rsidP="00321B24">
      <w:pPr>
        <w:pStyle w:val="Szvegtrzs"/>
        <w:tabs>
          <w:tab w:val="right" w:leader="dot" w:pos="3544"/>
          <w:tab w:val="left" w:pos="4820"/>
          <w:tab w:val="right" w:leader="dot" w:pos="8647"/>
        </w:tabs>
        <w:spacing w:before="0" w:after="100" w:line="240" w:lineRule="auto"/>
        <w:ind w:left="284"/>
        <w:rPr>
          <w:rFonts w:ascii="Arial" w:hAnsi="Arial" w:cs="Arial"/>
          <w:sz w:val="20"/>
        </w:rPr>
      </w:pPr>
      <w:r w:rsidRPr="00EB54C7">
        <w:rPr>
          <w:rFonts w:ascii="Arial" w:hAnsi="Arial" w:cs="Arial"/>
          <w:sz w:val="20"/>
        </w:rPr>
        <w:t xml:space="preserve">Lakcím: </w:t>
      </w:r>
      <w:r w:rsidRPr="00EB54C7">
        <w:rPr>
          <w:rFonts w:ascii="Arial" w:hAnsi="Arial" w:cs="Arial"/>
          <w:sz w:val="20"/>
        </w:rPr>
        <w:tab/>
      </w:r>
      <w:r w:rsidRPr="00EB54C7">
        <w:rPr>
          <w:rFonts w:ascii="Arial" w:hAnsi="Arial" w:cs="Arial"/>
          <w:sz w:val="20"/>
        </w:rPr>
        <w:tab/>
        <w:t xml:space="preserve">Lakcím: </w:t>
      </w:r>
      <w:r w:rsidRPr="00EB54C7">
        <w:rPr>
          <w:rFonts w:ascii="Arial" w:hAnsi="Arial" w:cs="Arial"/>
          <w:sz w:val="20"/>
        </w:rPr>
        <w:tab/>
      </w:r>
    </w:p>
    <w:p w14:paraId="74B42A63" w14:textId="77777777" w:rsidR="00176BCE" w:rsidRPr="00EB54C7" w:rsidRDefault="00176BCE" w:rsidP="00321B24">
      <w:pPr>
        <w:pStyle w:val="Szvegtrzs"/>
        <w:tabs>
          <w:tab w:val="right" w:leader="dot" w:pos="3544"/>
          <w:tab w:val="left" w:pos="4820"/>
          <w:tab w:val="right" w:leader="dot" w:pos="8647"/>
        </w:tabs>
        <w:spacing w:before="0" w:after="100" w:line="240" w:lineRule="auto"/>
        <w:ind w:left="284"/>
        <w:rPr>
          <w:rFonts w:ascii="Arial" w:hAnsi="Arial" w:cs="Arial"/>
          <w:sz w:val="20"/>
        </w:rPr>
      </w:pPr>
      <w:r w:rsidRPr="00EB54C7">
        <w:rPr>
          <w:rFonts w:ascii="Arial" w:hAnsi="Arial" w:cs="Arial"/>
          <w:sz w:val="20"/>
        </w:rPr>
        <w:t xml:space="preserve">Aláírás: </w:t>
      </w:r>
      <w:r w:rsidRPr="00EB54C7">
        <w:rPr>
          <w:rFonts w:ascii="Arial" w:hAnsi="Arial" w:cs="Arial"/>
          <w:sz w:val="20"/>
        </w:rPr>
        <w:tab/>
      </w:r>
      <w:r w:rsidRPr="00EB54C7">
        <w:rPr>
          <w:rFonts w:ascii="Arial" w:hAnsi="Arial" w:cs="Arial"/>
          <w:sz w:val="20"/>
        </w:rPr>
        <w:tab/>
        <w:t xml:space="preserve">Aláírás: </w:t>
      </w:r>
      <w:r w:rsidRPr="00EB54C7">
        <w:rPr>
          <w:rFonts w:ascii="Arial" w:hAnsi="Arial" w:cs="Arial"/>
          <w:sz w:val="20"/>
        </w:rPr>
        <w:tab/>
      </w:r>
    </w:p>
    <w:p w14:paraId="3ECB080F" w14:textId="3270434C" w:rsidR="00176BCE" w:rsidRPr="00EB54C7" w:rsidRDefault="00176BCE" w:rsidP="00176BCE">
      <w:pPr>
        <w:pStyle w:val="Szvegtrzs"/>
        <w:tabs>
          <w:tab w:val="right" w:leader="dot" w:pos="3544"/>
          <w:tab w:val="left" w:pos="4820"/>
          <w:tab w:val="right" w:leader="dot" w:pos="8647"/>
        </w:tabs>
        <w:spacing w:before="0" w:after="100" w:line="240" w:lineRule="auto"/>
        <w:ind w:left="284"/>
        <w:rPr>
          <w:rFonts w:ascii="Arial" w:hAnsi="Arial" w:cs="Arial"/>
          <w:sz w:val="20"/>
        </w:rPr>
      </w:pPr>
    </w:p>
    <w:p w14:paraId="0E00F71A" w14:textId="77777777" w:rsidR="00176BCE" w:rsidRPr="00EB54C7" w:rsidRDefault="00176BCE" w:rsidP="00176BCE">
      <w:pPr>
        <w:pStyle w:val="Szvegtrzs"/>
        <w:tabs>
          <w:tab w:val="right" w:leader="dot" w:pos="3544"/>
          <w:tab w:val="left" w:pos="4820"/>
          <w:tab w:val="right" w:leader="dot" w:pos="8647"/>
        </w:tabs>
        <w:spacing w:before="0" w:after="100" w:line="240" w:lineRule="auto"/>
        <w:ind w:left="284"/>
        <w:rPr>
          <w:rFonts w:ascii="Arial" w:hAnsi="Arial" w:cs="Arial"/>
          <w:sz w:val="20"/>
        </w:rPr>
      </w:pPr>
    </w:p>
    <w:p w14:paraId="56145724" w14:textId="77777777" w:rsidR="00176BCE" w:rsidRPr="00EB54C7" w:rsidRDefault="00176BCE" w:rsidP="00176BCE">
      <w:pPr>
        <w:pStyle w:val="Csakszveg1"/>
        <w:numPr>
          <w:ilvl w:val="0"/>
          <w:numId w:val="59"/>
        </w:numPr>
        <w:ind w:left="284" w:right="26" w:hanging="284"/>
        <w:jc w:val="both"/>
        <w:rPr>
          <w:rFonts w:ascii="Arial" w:hAnsi="Arial" w:cs="Arial"/>
          <w:b/>
        </w:rPr>
      </w:pPr>
      <w:r w:rsidRPr="00EB54C7">
        <w:rPr>
          <w:rFonts w:ascii="Arial" w:hAnsi="Arial" w:cs="Arial"/>
          <w:b/>
        </w:rPr>
        <w:t>Az egyetemes szolgáltatási szerződéskötéshez kitöltendő adatok</w:t>
      </w:r>
    </w:p>
    <w:p w14:paraId="655FF0D8" w14:textId="0F02A3D7" w:rsidR="00176BCE" w:rsidRPr="00EB54C7" w:rsidRDefault="00176BCE" w:rsidP="00B16BFF">
      <w:pPr>
        <w:pStyle w:val="Default"/>
        <w:spacing w:before="120"/>
        <w:jc w:val="both"/>
        <w:rPr>
          <w:sz w:val="20"/>
          <w:szCs w:val="20"/>
        </w:rPr>
      </w:pPr>
      <w:r w:rsidRPr="00EB54C7">
        <w:rPr>
          <w:sz w:val="20"/>
          <w:szCs w:val="20"/>
        </w:rPr>
        <w:lastRenderedPageBreak/>
        <w:t>Ezúton nyilatkozom, hogy az MVM Next -</w:t>
      </w:r>
      <w:proofErr w:type="spellStart"/>
      <w:r w:rsidRPr="00EB54C7">
        <w:rPr>
          <w:sz w:val="20"/>
          <w:szCs w:val="20"/>
        </w:rPr>
        <w:t>től</w:t>
      </w:r>
      <w:proofErr w:type="spellEnd"/>
      <w:r w:rsidRPr="00EB54C7">
        <w:rPr>
          <w:sz w:val="20"/>
          <w:szCs w:val="20"/>
        </w:rPr>
        <w:t xml:space="preserve"> egyetemes villamosenergia- és/vagy földgázszolgáltatást kívánok igénybe venni, ennek érdekében az egyetemes villamosenergia- és/vagy földgázszolgáltatói üzletszabályzatának közzétételével meghatározott ajánlatot elfogadom. </w:t>
      </w:r>
    </w:p>
    <w:p w14:paraId="2CA77679" w14:textId="77777777" w:rsidR="00176BCE" w:rsidRPr="00EB54C7" w:rsidRDefault="00176BCE" w:rsidP="002E4ADB">
      <w:pPr>
        <w:keepNext/>
        <w:numPr>
          <w:ilvl w:val="0"/>
          <w:numId w:val="72"/>
        </w:numPr>
        <w:overflowPunct/>
        <w:autoSpaceDE/>
        <w:autoSpaceDN/>
        <w:adjustRightInd/>
        <w:spacing w:before="240"/>
        <w:ind w:left="425" w:hanging="425"/>
        <w:textAlignment w:val="auto"/>
        <w:rPr>
          <w:rFonts w:ascii="Arial" w:hAnsi="Arial" w:cs="Arial"/>
          <w:b/>
          <w:color w:val="000000"/>
          <w:spacing w:val="-4"/>
          <w:sz w:val="20"/>
        </w:rPr>
      </w:pPr>
      <w:r w:rsidRPr="00EB54C7">
        <w:rPr>
          <w:rFonts w:ascii="Arial" w:hAnsi="Arial" w:cs="Arial"/>
          <w:b/>
          <w:color w:val="000000"/>
          <w:spacing w:val="-4"/>
          <w:sz w:val="20"/>
        </w:rPr>
        <w:t xml:space="preserve">Villamosenergia-felhasználás és/vagy földgázfelhasználás célja </w:t>
      </w:r>
      <w:r w:rsidRPr="00EB54C7">
        <w:rPr>
          <w:rFonts w:ascii="Arial" w:hAnsi="Arial" w:cs="Arial"/>
          <w:bCs/>
          <w:color w:val="000000"/>
          <w:spacing w:val="-4"/>
          <w:sz w:val="20"/>
        </w:rPr>
        <w:t>(Részletek az 5–6. oldalon.)</w:t>
      </w:r>
    </w:p>
    <w:p w14:paraId="2F78B7EE" w14:textId="77777777" w:rsidR="00176BCE" w:rsidRPr="00EB54C7" w:rsidRDefault="00176BCE" w:rsidP="00176BCE">
      <w:pPr>
        <w:pStyle w:val="Default"/>
        <w:numPr>
          <w:ilvl w:val="0"/>
          <w:numId w:val="50"/>
        </w:numPr>
        <w:spacing w:before="120"/>
        <w:ind w:left="850" w:hanging="425"/>
        <w:rPr>
          <w:sz w:val="20"/>
          <w:szCs w:val="20"/>
        </w:rPr>
      </w:pPr>
      <w:r w:rsidRPr="00EB54C7">
        <w:rPr>
          <w:sz w:val="20"/>
          <w:szCs w:val="20"/>
        </w:rPr>
        <w:t xml:space="preserve">Lakossági célú felhasználás </w:t>
      </w:r>
    </w:p>
    <w:p w14:paraId="4534F33D" w14:textId="77777777" w:rsidR="00176BCE" w:rsidRPr="00EB54C7" w:rsidRDefault="00176BCE" w:rsidP="00176BCE">
      <w:pPr>
        <w:pStyle w:val="Default"/>
        <w:spacing w:before="120"/>
        <w:ind w:left="850"/>
        <w:rPr>
          <w:i/>
          <w:iCs/>
          <w:sz w:val="20"/>
          <w:szCs w:val="20"/>
        </w:rPr>
      </w:pPr>
      <w:r w:rsidRPr="00EB54C7">
        <w:rPr>
          <w:i/>
          <w:iCs/>
          <w:sz w:val="20"/>
          <w:szCs w:val="20"/>
        </w:rPr>
        <w:t>(Lakóépület közös felhasználása esetén az alábbi adatokat is kérjük.)</w:t>
      </w:r>
    </w:p>
    <w:p w14:paraId="1B643378" w14:textId="77777777" w:rsidR="00176BCE" w:rsidRPr="00EB54C7" w:rsidRDefault="00176BCE" w:rsidP="00176BCE">
      <w:pPr>
        <w:tabs>
          <w:tab w:val="left" w:pos="4536"/>
        </w:tabs>
        <w:spacing w:before="120"/>
        <w:ind w:left="851"/>
        <w:rPr>
          <w:rFonts w:ascii="Arial" w:hAnsi="Arial" w:cs="Arial"/>
          <w:sz w:val="20"/>
        </w:rPr>
      </w:pPr>
      <w:r w:rsidRPr="00EB54C7">
        <w:rPr>
          <w:rFonts w:ascii="Arial" w:hAnsi="Arial" w:cs="Arial"/>
          <w:color w:val="000000"/>
          <w:sz w:val="20"/>
        </w:rPr>
        <w:t xml:space="preserve">Műszakilag megosztott, </w:t>
      </w:r>
      <w:r w:rsidRPr="00EB54C7">
        <w:rPr>
          <w:rFonts w:ascii="Arial" w:hAnsi="Arial" w:cs="Arial"/>
          <w:sz w:val="20"/>
        </w:rPr>
        <w:t>önálló lakás:</w:t>
      </w:r>
      <w:r w:rsidRPr="00EB54C7">
        <w:rPr>
          <w:rFonts w:ascii="Arial" w:hAnsi="Arial" w:cs="Arial"/>
          <w:sz w:val="20"/>
        </w:rPr>
        <w:tab/>
      </w:r>
      <w:r w:rsidRPr="00EB54C7">
        <w:rPr>
          <w:rFonts w:ascii="Arial" w:hAnsi="Arial" w:cs="Arial"/>
          <w:sz w:val="20"/>
        </w:rPr>
        <w:tab/>
        <w:t>……</w:t>
      </w:r>
      <w:proofErr w:type="gramStart"/>
      <w:r w:rsidRPr="00EB54C7">
        <w:rPr>
          <w:rFonts w:ascii="Arial" w:hAnsi="Arial" w:cs="Arial"/>
          <w:sz w:val="20"/>
        </w:rPr>
        <w:t>…….</w:t>
      </w:r>
      <w:proofErr w:type="gramEnd"/>
      <w:r w:rsidRPr="00EB54C7">
        <w:rPr>
          <w:rFonts w:ascii="Arial" w:hAnsi="Arial" w:cs="Arial"/>
          <w:sz w:val="20"/>
        </w:rPr>
        <w:t>. db</w:t>
      </w:r>
    </w:p>
    <w:p w14:paraId="6E1740EE" w14:textId="77777777" w:rsidR="00176BCE" w:rsidRPr="00EB54C7" w:rsidRDefault="00176BCE" w:rsidP="00176BCE">
      <w:pPr>
        <w:tabs>
          <w:tab w:val="left" w:pos="4536"/>
        </w:tabs>
        <w:spacing w:before="120"/>
        <w:ind w:left="851"/>
        <w:rPr>
          <w:rFonts w:ascii="Arial" w:hAnsi="Arial" w:cs="Arial"/>
          <w:sz w:val="20"/>
        </w:rPr>
      </w:pPr>
      <w:r w:rsidRPr="00EB54C7">
        <w:rPr>
          <w:rFonts w:ascii="Arial" w:hAnsi="Arial" w:cs="Arial"/>
          <w:sz w:val="20"/>
        </w:rPr>
        <w:t xml:space="preserve">Önálló, nem lakás céljára szolgáló helyiség: </w:t>
      </w:r>
      <w:r w:rsidRPr="00EB54C7">
        <w:rPr>
          <w:rFonts w:ascii="Arial" w:hAnsi="Arial" w:cs="Arial"/>
          <w:sz w:val="20"/>
        </w:rPr>
        <w:tab/>
        <w:t>……</w:t>
      </w:r>
      <w:proofErr w:type="gramStart"/>
      <w:r w:rsidRPr="00EB54C7">
        <w:rPr>
          <w:rFonts w:ascii="Arial" w:hAnsi="Arial" w:cs="Arial"/>
          <w:sz w:val="20"/>
        </w:rPr>
        <w:t>…….</w:t>
      </w:r>
      <w:proofErr w:type="gramEnd"/>
      <w:r w:rsidRPr="00EB54C7">
        <w:rPr>
          <w:rFonts w:ascii="Arial" w:hAnsi="Arial" w:cs="Arial"/>
          <w:sz w:val="20"/>
        </w:rPr>
        <w:t>. db</w:t>
      </w:r>
    </w:p>
    <w:p w14:paraId="0D22EF76" w14:textId="77777777" w:rsidR="00176BCE" w:rsidRPr="00EB54C7" w:rsidRDefault="00176BCE" w:rsidP="00176BCE">
      <w:pPr>
        <w:pStyle w:val="Default"/>
        <w:numPr>
          <w:ilvl w:val="0"/>
          <w:numId w:val="50"/>
        </w:numPr>
        <w:tabs>
          <w:tab w:val="right" w:leader="dot" w:pos="9355"/>
        </w:tabs>
        <w:spacing w:before="120" w:after="100"/>
        <w:ind w:left="786"/>
        <w:rPr>
          <w:i/>
          <w:sz w:val="20"/>
          <w:szCs w:val="20"/>
        </w:rPr>
      </w:pPr>
      <w:r w:rsidRPr="00EB54C7">
        <w:rPr>
          <w:sz w:val="20"/>
          <w:szCs w:val="20"/>
        </w:rPr>
        <w:t>Nem lakossági célú (</w:t>
      </w:r>
      <w:proofErr w:type="spellStart"/>
      <w:r w:rsidRPr="00EB54C7">
        <w:rPr>
          <w:sz w:val="20"/>
          <w:szCs w:val="20"/>
        </w:rPr>
        <w:t>mikrovállalkozói</w:t>
      </w:r>
      <w:proofErr w:type="spellEnd"/>
      <w:r w:rsidRPr="00EB54C7">
        <w:rPr>
          <w:sz w:val="20"/>
          <w:szCs w:val="20"/>
        </w:rPr>
        <w:t xml:space="preserve">) felhasználás </w:t>
      </w:r>
    </w:p>
    <w:p w14:paraId="1049453B" w14:textId="77777777" w:rsidR="00176BCE" w:rsidRPr="00EB54C7" w:rsidRDefault="00176BCE" w:rsidP="002E4ADB">
      <w:pPr>
        <w:keepNext/>
        <w:numPr>
          <w:ilvl w:val="0"/>
          <w:numId w:val="72"/>
        </w:numPr>
        <w:overflowPunct/>
        <w:autoSpaceDE/>
        <w:autoSpaceDN/>
        <w:adjustRightInd/>
        <w:spacing w:before="240"/>
        <w:ind w:left="425" w:hanging="425"/>
        <w:textAlignment w:val="auto"/>
        <w:rPr>
          <w:rFonts w:ascii="Arial" w:hAnsi="Arial" w:cs="Arial"/>
          <w:b/>
          <w:color w:val="000000"/>
          <w:spacing w:val="-4"/>
          <w:sz w:val="20"/>
        </w:rPr>
      </w:pPr>
      <w:r w:rsidRPr="00EB54C7">
        <w:rPr>
          <w:rFonts w:ascii="Arial" w:hAnsi="Arial" w:cs="Arial"/>
          <w:b/>
          <w:color w:val="000000"/>
          <w:spacing w:val="-4"/>
          <w:sz w:val="20"/>
        </w:rPr>
        <w:t>Várható éves fogyasztás</w:t>
      </w:r>
    </w:p>
    <w:p w14:paraId="65F1A739" w14:textId="77777777" w:rsidR="00176BCE" w:rsidRPr="00EB54C7" w:rsidRDefault="00176BCE" w:rsidP="00176BCE">
      <w:pPr>
        <w:pStyle w:val="Listaszerbekezds"/>
        <w:widowControl w:val="0"/>
        <w:tabs>
          <w:tab w:val="left" w:pos="501"/>
        </w:tabs>
        <w:spacing w:before="100"/>
        <w:ind w:left="425"/>
        <w:rPr>
          <w:rFonts w:ascii="Arial" w:eastAsia="Arial" w:hAnsi="Arial" w:cs="Arial"/>
          <w:b/>
          <w:bCs/>
          <w:w w:val="105"/>
        </w:rPr>
      </w:pPr>
      <w:r w:rsidRPr="00EB54C7">
        <w:rPr>
          <w:rFonts w:ascii="Arial" w:eastAsia="Arial" w:hAnsi="Arial" w:cs="Arial"/>
          <w:b/>
          <w:bCs/>
          <w:w w:val="105"/>
        </w:rPr>
        <w:t>Villamosenergia-szolgáltatás</w:t>
      </w:r>
    </w:p>
    <w:p w14:paraId="02A917CB" w14:textId="77777777" w:rsidR="00176BCE" w:rsidRPr="00EB54C7" w:rsidRDefault="00176BCE" w:rsidP="00176BCE">
      <w:pPr>
        <w:widowControl w:val="0"/>
        <w:tabs>
          <w:tab w:val="left" w:pos="501"/>
        </w:tabs>
        <w:overflowPunct/>
        <w:autoSpaceDE/>
        <w:autoSpaceDN/>
        <w:adjustRightInd/>
        <w:spacing w:before="120"/>
        <w:ind w:left="425"/>
        <w:contextualSpacing/>
        <w:textAlignment w:val="auto"/>
        <w:rPr>
          <w:rFonts w:ascii="Arial" w:eastAsia="Arial" w:hAnsi="Arial" w:cs="Arial"/>
          <w:sz w:val="20"/>
        </w:rPr>
      </w:pPr>
      <w:r w:rsidRPr="00EB54C7">
        <w:rPr>
          <w:rFonts w:ascii="Arial" w:hAnsi="Arial" w:cs="Arial"/>
          <w:color w:val="000000"/>
          <w:sz w:val="20"/>
        </w:rPr>
        <w:t>mindennapszaki mérő</w:t>
      </w:r>
      <w:r w:rsidRPr="00EB54C7">
        <w:rPr>
          <w:rFonts w:ascii="Arial" w:eastAsia="Arial" w:hAnsi="Arial" w:cs="Arial"/>
          <w:w w:val="105"/>
          <w:sz w:val="20"/>
        </w:rPr>
        <w:t xml:space="preserve"> …………................</w:t>
      </w:r>
      <w:r w:rsidRPr="00EB54C7">
        <w:rPr>
          <w:rFonts w:ascii="Arial" w:eastAsia="Arial" w:hAnsi="Arial" w:cs="Arial"/>
          <w:spacing w:val="2"/>
          <w:w w:val="105"/>
          <w:sz w:val="20"/>
        </w:rPr>
        <w:t xml:space="preserve"> </w:t>
      </w:r>
      <w:r w:rsidRPr="00EB54C7">
        <w:rPr>
          <w:rFonts w:ascii="Arial" w:hAnsi="Arial" w:cs="Arial"/>
          <w:color w:val="000000"/>
          <w:sz w:val="20"/>
        </w:rPr>
        <w:t xml:space="preserve">kWh/év, </w:t>
      </w:r>
    </w:p>
    <w:p w14:paraId="2C02714F" w14:textId="77777777" w:rsidR="00176BCE" w:rsidRPr="00EB54C7" w:rsidRDefault="00176BCE" w:rsidP="00176BCE">
      <w:pPr>
        <w:tabs>
          <w:tab w:val="left" w:pos="501"/>
        </w:tabs>
        <w:spacing w:before="120"/>
        <w:ind w:left="426"/>
        <w:rPr>
          <w:rFonts w:ascii="Arial" w:eastAsia="Arial" w:hAnsi="Arial" w:cs="Arial"/>
          <w:sz w:val="20"/>
        </w:rPr>
      </w:pPr>
      <w:r w:rsidRPr="00EB54C7">
        <w:rPr>
          <w:rFonts w:ascii="Arial" w:hAnsi="Arial" w:cs="Arial"/>
          <w:color w:val="000000"/>
          <w:sz w:val="20"/>
        </w:rPr>
        <w:t>vezérelt mérő</w:t>
      </w:r>
      <w:r w:rsidRPr="00EB54C7">
        <w:rPr>
          <w:rFonts w:ascii="Arial" w:eastAsia="Arial" w:hAnsi="Arial" w:cs="Arial"/>
          <w:spacing w:val="2"/>
          <w:w w:val="105"/>
          <w:sz w:val="20"/>
        </w:rPr>
        <w:t xml:space="preserve"> </w:t>
      </w:r>
      <w:r w:rsidRPr="00EB54C7">
        <w:rPr>
          <w:rFonts w:ascii="Arial" w:eastAsia="Arial" w:hAnsi="Arial" w:cs="Arial"/>
          <w:w w:val="105"/>
          <w:sz w:val="20"/>
        </w:rPr>
        <w:t>…………................</w:t>
      </w:r>
      <w:r w:rsidRPr="00EB54C7">
        <w:rPr>
          <w:rFonts w:ascii="Arial" w:eastAsia="Arial" w:hAnsi="Arial" w:cs="Arial"/>
          <w:spacing w:val="2"/>
          <w:w w:val="105"/>
          <w:sz w:val="20"/>
        </w:rPr>
        <w:t xml:space="preserve"> </w:t>
      </w:r>
      <w:r w:rsidRPr="00EB54C7">
        <w:rPr>
          <w:rFonts w:ascii="Arial" w:hAnsi="Arial" w:cs="Arial"/>
          <w:color w:val="000000"/>
          <w:sz w:val="20"/>
        </w:rPr>
        <w:t xml:space="preserve">kWh/év, </w:t>
      </w:r>
    </w:p>
    <w:p w14:paraId="74C19DC5" w14:textId="77777777" w:rsidR="00176BCE" w:rsidRPr="00EB54C7" w:rsidRDefault="00176BCE" w:rsidP="00176BCE">
      <w:pPr>
        <w:overflowPunct/>
        <w:autoSpaceDE/>
        <w:autoSpaceDN/>
        <w:adjustRightInd/>
        <w:spacing w:before="120"/>
        <w:ind w:left="425"/>
        <w:textAlignment w:val="auto"/>
        <w:rPr>
          <w:rFonts w:ascii="Arial" w:hAnsi="Arial" w:cs="Arial"/>
          <w:color w:val="000000"/>
          <w:sz w:val="20"/>
        </w:rPr>
      </w:pPr>
      <w:r w:rsidRPr="00EB54C7">
        <w:rPr>
          <w:rFonts w:ascii="Arial" w:hAnsi="Arial" w:cs="Arial"/>
          <w:color w:val="000000"/>
          <w:sz w:val="20"/>
        </w:rPr>
        <w:t>H-tarifás mérő</w:t>
      </w:r>
      <w:r w:rsidRPr="00EB54C7">
        <w:rPr>
          <w:rFonts w:ascii="Arial" w:eastAsia="Arial" w:hAnsi="Arial" w:cs="Arial"/>
          <w:spacing w:val="2"/>
          <w:w w:val="105"/>
          <w:sz w:val="20"/>
        </w:rPr>
        <w:t xml:space="preserve"> </w:t>
      </w:r>
      <w:r w:rsidRPr="00EB54C7">
        <w:rPr>
          <w:rFonts w:ascii="Arial" w:eastAsia="Arial" w:hAnsi="Arial" w:cs="Arial"/>
          <w:w w:val="105"/>
          <w:sz w:val="20"/>
        </w:rPr>
        <w:t xml:space="preserve">téli időszak …………... </w:t>
      </w:r>
      <w:r w:rsidRPr="00EB54C7">
        <w:rPr>
          <w:rFonts w:ascii="Arial" w:hAnsi="Arial" w:cs="Arial"/>
          <w:color w:val="000000"/>
          <w:sz w:val="20"/>
        </w:rPr>
        <w:t>kWh</w:t>
      </w:r>
      <w:r w:rsidRPr="00EB54C7">
        <w:rPr>
          <w:rFonts w:ascii="Arial" w:eastAsia="Arial" w:hAnsi="Arial" w:cs="Arial"/>
          <w:w w:val="105"/>
          <w:sz w:val="20"/>
        </w:rPr>
        <w:t>, nyári időszak ...............</w:t>
      </w:r>
      <w:r w:rsidRPr="00EB54C7">
        <w:rPr>
          <w:rFonts w:ascii="Arial" w:eastAsia="Arial" w:hAnsi="Arial" w:cs="Arial"/>
          <w:spacing w:val="2"/>
          <w:w w:val="105"/>
          <w:sz w:val="20"/>
        </w:rPr>
        <w:t xml:space="preserve"> </w:t>
      </w:r>
      <w:r w:rsidRPr="00EB54C7">
        <w:rPr>
          <w:rFonts w:ascii="Arial" w:hAnsi="Arial" w:cs="Arial"/>
          <w:color w:val="000000"/>
          <w:sz w:val="20"/>
        </w:rPr>
        <w:t>kWh.</w:t>
      </w:r>
    </w:p>
    <w:p w14:paraId="42CE76A4" w14:textId="77777777" w:rsidR="00176BCE" w:rsidRPr="00EB54C7" w:rsidRDefault="00176BCE" w:rsidP="00176BCE">
      <w:pPr>
        <w:keepNext/>
        <w:overflowPunct/>
        <w:autoSpaceDE/>
        <w:autoSpaceDN/>
        <w:adjustRightInd/>
        <w:spacing w:before="240"/>
        <w:ind w:left="426"/>
        <w:textAlignment w:val="auto"/>
        <w:rPr>
          <w:rFonts w:ascii="Arial" w:eastAsia="Arial" w:hAnsi="Arial" w:cs="Arial"/>
          <w:i/>
          <w:spacing w:val="-2"/>
          <w:w w:val="105"/>
          <w:sz w:val="20"/>
        </w:rPr>
      </w:pPr>
      <w:r w:rsidRPr="00EB54C7">
        <w:rPr>
          <w:rFonts w:ascii="Arial" w:eastAsia="Arial" w:hAnsi="Arial" w:cs="Arial"/>
          <w:i/>
          <w:spacing w:val="-2"/>
          <w:w w:val="105"/>
          <w:sz w:val="20"/>
        </w:rPr>
        <w:t>X-szel jelölje, ha nincsen az a fajta mérője, és 0-val, ha nem várható fogyasztás az adott mérőn.</w:t>
      </w:r>
    </w:p>
    <w:p w14:paraId="05AA56F6" w14:textId="77777777" w:rsidR="00176BCE" w:rsidRPr="00EB54C7" w:rsidRDefault="00176BCE" w:rsidP="00176BCE">
      <w:pPr>
        <w:ind w:left="426"/>
        <w:rPr>
          <w:rFonts w:ascii="Arial" w:hAnsi="Arial" w:cs="Arial"/>
          <w:color w:val="000000"/>
          <w:sz w:val="20"/>
        </w:rPr>
      </w:pPr>
      <w:r w:rsidRPr="00EB54C7">
        <w:rPr>
          <w:rFonts w:ascii="Arial" w:eastAsia="Arial" w:hAnsi="Arial" w:cs="Arial"/>
          <w:i/>
          <w:w w:val="105"/>
          <w:sz w:val="20"/>
        </w:rPr>
        <w:t>Ha nem diktál, a havi részszámlákban az itt megadott mennyiség 1/12-ed részét számoljuk el.</w:t>
      </w:r>
    </w:p>
    <w:p w14:paraId="72D6C5A0" w14:textId="77777777" w:rsidR="00176BCE" w:rsidRPr="00EB54C7" w:rsidRDefault="00176BCE" w:rsidP="00176BCE">
      <w:pPr>
        <w:overflowPunct/>
        <w:autoSpaceDE/>
        <w:autoSpaceDN/>
        <w:adjustRightInd/>
        <w:ind w:left="425"/>
        <w:textAlignment w:val="auto"/>
        <w:rPr>
          <w:rFonts w:ascii="Arial" w:eastAsia="Arial" w:hAnsi="Arial" w:cs="Arial"/>
          <w:i/>
          <w:w w:val="105"/>
          <w:sz w:val="20"/>
        </w:rPr>
      </w:pPr>
    </w:p>
    <w:p w14:paraId="3468760C" w14:textId="77777777" w:rsidR="00176BCE" w:rsidRPr="00EB54C7" w:rsidRDefault="00176BCE" w:rsidP="00176BCE">
      <w:pPr>
        <w:pStyle w:val="Listaszerbekezds"/>
        <w:widowControl w:val="0"/>
        <w:tabs>
          <w:tab w:val="left" w:pos="501"/>
        </w:tabs>
        <w:ind w:left="425"/>
        <w:rPr>
          <w:rFonts w:ascii="Arial" w:eastAsia="Arial" w:hAnsi="Arial" w:cs="Arial"/>
          <w:b/>
          <w:bCs/>
          <w:w w:val="105"/>
        </w:rPr>
      </w:pPr>
      <w:r w:rsidRPr="00EB54C7">
        <w:rPr>
          <w:rFonts w:ascii="Arial" w:eastAsia="Arial" w:hAnsi="Arial" w:cs="Arial"/>
          <w:b/>
          <w:bCs/>
          <w:w w:val="105"/>
        </w:rPr>
        <w:t>Földgázszolgáltatás</w:t>
      </w:r>
    </w:p>
    <w:p w14:paraId="26858BFE" w14:textId="77777777" w:rsidR="00176BCE" w:rsidRPr="00EB54C7" w:rsidRDefault="00176BCE" w:rsidP="00176BCE">
      <w:pPr>
        <w:widowControl w:val="0"/>
        <w:tabs>
          <w:tab w:val="left" w:pos="501"/>
        </w:tabs>
        <w:overflowPunct/>
        <w:autoSpaceDE/>
        <w:autoSpaceDN/>
        <w:adjustRightInd/>
        <w:spacing w:before="120"/>
        <w:ind w:left="425"/>
        <w:textAlignment w:val="auto"/>
        <w:rPr>
          <w:rFonts w:ascii="Arial" w:hAnsi="Arial" w:cs="Arial"/>
          <w:i/>
          <w:color w:val="000000"/>
          <w:sz w:val="20"/>
        </w:rPr>
      </w:pPr>
      <w:r w:rsidRPr="00EB54C7">
        <w:rPr>
          <w:rFonts w:ascii="Arial" w:eastAsia="Arial" w:hAnsi="Arial" w:cs="Arial"/>
          <w:w w:val="105"/>
          <w:sz w:val="20"/>
        </w:rPr>
        <w:t>…………................ m</w:t>
      </w:r>
      <w:r w:rsidRPr="00EB54C7">
        <w:rPr>
          <w:rFonts w:ascii="Arial" w:eastAsia="Arial" w:hAnsi="Arial" w:cs="Arial"/>
          <w:w w:val="105"/>
          <w:sz w:val="20"/>
          <w:vertAlign w:val="superscript"/>
        </w:rPr>
        <w:t>3</w:t>
      </w:r>
    </w:p>
    <w:p w14:paraId="6C585CBF" w14:textId="77777777" w:rsidR="00176BCE" w:rsidRPr="00EB54C7" w:rsidRDefault="00176BCE" w:rsidP="00176BCE">
      <w:pPr>
        <w:widowControl w:val="0"/>
        <w:tabs>
          <w:tab w:val="left" w:pos="501"/>
          <w:tab w:val="left" w:pos="2127"/>
          <w:tab w:val="left" w:pos="4820"/>
          <w:tab w:val="left" w:pos="8080"/>
        </w:tabs>
        <w:overflowPunct/>
        <w:autoSpaceDE/>
        <w:autoSpaceDN/>
        <w:adjustRightInd/>
        <w:ind w:left="425"/>
        <w:textAlignment w:val="auto"/>
        <w:rPr>
          <w:rFonts w:ascii="Arial" w:hAnsi="Arial" w:cs="Arial"/>
          <w:sz w:val="20"/>
        </w:rPr>
      </w:pPr>
      <w:r w:rsidRPr="00EB54C7">
        <w:rPr>
          <w:rFonts w:ascii="Arial" w:eastAsia="Arial" w:hAnsi="Arial" w:cs="Arial"/>
          <w:sz w:val="20"/>
        </w:rPr>
        <w:t xml:space="preserve">Elszámolás módja: </w:t>
      </w:r>
      <w:r w:rsidRPr="00EB54C7">
        <w:rPr>
          <w:rFonts w:ascii="Arial" w:eastAsia="Wingdings" w:hAnsi="Arial" w:cs="Arial"/>
          <w:sz w:val="20"/>
        </w:rPr>
        <w:t></w:t>
      </w:r>
      <w:r w:rsidRPr="00EB54C7">
        <w:rPr>
          <w:rFonts w:ascii="Arial" w:hAnsi="Arial" w:cs="Arial"/>
          <w:sz w:val="20"/>
        </w:rPr>
        <w:t xml:space="preserve"> egyenletes részszámlázás</w:t>
      </w:r>
      <w:r w:rsidRPr="00EB54C7">
        <w:rPr>
          <w:rFonts w:ascii="Arial" w:hAnsi="Arial" w:cs="Arial"/>
          <w:sz w:val="20"/>
        </w:rPr>
        <w:tab/>
        <w:t xml:space="preserve"> </w:t>
      </w:r>
      <w:r w:rsidRPr="00EB54C7">
        <w:rPr>
          <w:rFonts w:ascii="Arial" w:eastAsia="Wingdings" w:hAnsi="Arial" w:cs="Arial"/>
          <w:sz w:val="20"/>
        </w:rPr>
        <w:t></w:t>
      </w:r>
      <w:r w:rsidRPr="00EB54C7">
        <w:rPr>
          <w:rFonts w:ascii="Arial" w:hAnsi="Arial" w:cs="Arial"/>
          <w:sz w:val="20"/>
        </w:rPr>
        <w:t xml:space="preserve"> hőmérsékletfüggő részszámlázás</w:t>
      </w:r>
      <w:r w:rsidRPr="00EB54C7">
        <w:rPr>
          <w:rFonts w:ascii="Arial" w:hAnsi="Arial" w:cs="Arial"/>
          <w:sz w:val="20"/>
        </w:rPr>
        <w:tab/>
        <w:t xml:space="preserve"> </w:t>
      </w:r>
      <w:r w:rsidRPr="00EB54C7">
        <w:rPr>
          <w:rFonts w:ascii="Arial" w:eastAsia="Wingdings" w:hAnsi="Arial" w:cs="Arial"/>
          <w:sz w:val="20"/>
        </w:rPr>
        <w:t></w:t>
      </w:r>
      <w:r w:rsidRPr="00EB54C7">
        <w:rPr>
          <w:rFonts w:ascii="Arial" w:hAnsi="Arial" w:cs="Arial"/>
          <w:sz w:val="20"/>
        </w:rPr>
        <w:t xml:space="preserve"> diktálás</w:t>
      </w:r>
    </w:p>
    <w:p w14:paraId="14EB048C" w14:textId="77777777" w:rsidR="00176BCE" w:rsidRPr="00EB54C7" w:rsidRDefault="00176BCE" w:rsidP="00B16BFF">
      <w:pPr>
        <w:widowControl w:val="0"/>
        <w:tabs>
          <w:tab w:val="left" w:pos="501"/>
          <w:tab w:val="left" w:pos="2127"/>
          <w:tab w:val="left" w:pos="4820"/>
          <w:tab w:val="left" w:pos="8080"/>
        </w:tabs>
        <w:overflowPunct/>
        <w:autoSpaceDE/>
        <w:autoSpaceDN/>
        <w:adjustRightInd/>
        <w:spacing w:before="100"/>
        <w:ind w:left="425"/>
        <w:jc w:val="both"/>
        <w:textAlignment w:val="auto"/>
        <w:rPr>
          <w:rFonts w:ascii="Arial" w:hAnsi="Arial" w:cs="Arial"/>
          <w:i/>
          <w:iCs/>
          <w:sz w:val="20"/>
        </w:rPr>
      </w:pPr>
      <w:r w:rsidRPr="00EB54C7">
        <w:rPr>
          <w:rFonts w:ascii="Arial" w:hAnsi="Arial" w:cs="Arial"/>
          <w:i/>
          <w:iCs/>
          <w:sz w:val="20"/>
        </w:rPr>
        <w:t>20 m</w:t>
      </w:r>
      <w:r w:rsidRPr="00EB54C7">
        <w:rPr>
          <w:rFonts w:ascii="Arial" w:hAnsi="Arial" w:cs="Arial"/>
          <w:i/>
          <w:iCs/>
          <w:sz w:val="20"/>
          <w:vertAlign w:val="superscript"/>
        </w:rPr>
        <w:t>3</w:t>
      </w:r>
      <w:r w:rsidRPr="00EB54C7">
        <w:rPr>
          <w:rFonts w:ascii="Arial" w:hAnsi="Arial" w:cs="Arial"/>
          <w:i/>
          <w:iCs/>
          <w:sz w:val="20"/>
        </w:rPr>
        <w:t>/h vagy azon felüli névleges teljesítményű gázmérő esetében az elszámolás módja nem választható, a mérőállást havonta leolvassák.</w:t>
      </w:r>
    </w:p>
    <w:p w14:paraId="171A3DC3" w14:textId="77777777" w:rsidR="00176BCE" w:rsidRPr="00EB54C7" w:rsidRDefault="00176BCE" w:rsidP="00176BCE">
      <w:pPr>
        <w:widowControl w:val="0"/>
        <w:tabs>
          <w:tab w:val="left" w:pos="501"/>
          <w:tab w:val="left" w:pos="2127"/>
          <w:tab w:val="left" w:pos="4820"/>
          <w:tab w:val="left" w:pos="8080"/>
        </w:tabs>
        <w:overflowPunct/>
        <w:autoSpaceDE/>
        <w:autoSpaceDN/>
        <w:adjustRightInd/>
        <w:spacing w:before="100"/>
        <w:ind w:left="425"/>
        <w:textAlignment w:val="auto"/>
        <w:rPr>
          <w:rFonts w:ascii="Arial" w:hAnsi="Arial" w:cs="Arial"/>
          <w:i/>
          <w:iCs/>
          <w:sz w:val="20"/>
        </w:rPr>
      </w:pPr>
    </w:p>
    <w:p w14:paraId="64C01F94" w14:textId="77777777" w:rsidR="00176BCE" w:rsidRPr="00EB54C7" w:rsidRDefault="00176BCE" w:rsidP="00176BCE">
      <w:pPr>
        <w:widowControl w:val="0"/>
        <w:tabs>
          <w:tab w:val="left" w:pos="501"/>
          <w:tab w:val="left" w:pos="2127"/>
          <w:tab w:val="left" w:pos="4820"/>
          <w:tab w:val="left" w:pos="8080"/>
        </w:tabs>
        <w:overflowPunct/>
        <w:autoSpaceDE/>
        <w:autoSpaceDN/>
        <w:adjustRightInd/>
        <w:ind w:left="425"/>
        <w:textAlignment w:val="auto"/>
        <w:rPr>
          <w:rFonts w:ascii="Arial" w:hAnsi="Arial" w:cs="Arial"/>
          <w:sz w:val="20"/>
        </w:rPr>
      </w:pPr>
      <w:r w:rsidRPr="00EB54C7">
        <w:rPr>
          <w:rFonts w:ascii="Arial" w:hAnsi="Arial" w:cs="Arial"/>
          <w:sz w:val="20"/>
        </w:rPr>
        <w:t xml:space="preserve">Gázfogyasztás jellege </w:t>
      </w:r>
      <w:r w:rsidRPr="00EB54C7">
        <w:rPr>
          <w:rFonts w:ascii="Arial" w:hAnsi="Arial" w:cs="Arial"/>
          <w:i/>
          <w:iCs/>
          <w:sz w:val="20"/>
        </w:rPr>
        <w:t>(Több fogyasztási jelleg esetén mindet jelölje be!)</w:t>
      </w:r>
    </w:p>
    <w:p w14:paraId="39886461" w14:textId="77777777" w:rsidR="00176BCE" w:rsidRPr="00EB54C7" w:rsidRDefault="00176BCE" w:rsidP="00176BCE">
      <w:pPr>
        <w:pStyle w:val="Listaszerbekezds"/>
        <w:widowControl w:val="0"/>
        <w:tabs>
          <w:tab w:val="left" w:pos="501"/>
          <w:tab w:val="left" w:pos="2127"/>
          <w:tab w:val="left" w:pos="4820"/>
        </w:tabs>
        <w:spacing w:before="100"/>
        <w:ind w:left="928"/>
        <w:rPr>
          <w:rFonts w:ascii="Arial" w:eastAsia="Arial" w:hAnsi="Arial" w:cs="Arial"/>
        </w:rPr>
      </w:pPr>
      <w:r w:rsidRPr="00EB54C7">
        <w:rPr>
          <w:rFonts w:ascii="Arial" w:eastAsia="Wingdings" w:hAnsi="Arial" w:cs="Arial"/>
        </w:rPr>
        <w:t></w:t>
      </w:r>
      <w:r w:rsidRPr="00EB54C7">
        <w:rPr>
          <w:rFonts w:ascii="Arial" w:hAnsi="Arial" w:cs="Arial"/>
        </w:rPr>
        <w:t xml:space="preserve"> fűtés       </w:t>
      </w:r>
      <w:r w:rsidRPr="00EB54C7">
        <w:rPr>
          <w:rFonts w:ascii="Arial" w:eastAsia="Wingdings" w:hAnsi="Arial" w:cs="Arial"/>
        </w:rPr>
        <w:t></w:t>
      </w:r>
      <w:r w:rsidRPr="00EB54C7">
        <w:rPr>
          <w:rFonts w:ascii="Arial" w:hAnsi="Arial" w:cs="Arial"/>
        </w:rPr>
        <w:t xml:space="preserve"> vízmelegítés       </w:t>
      </w:r>
      <w:r w:rsidRPr="00EB54C7">
        <w:rPr>
          <w:rFonts w:ascii="Arial" w:eastAsia="Wingdings" w:hAnsi="Arial" w:cs="Arial"/>
        </w:rPr>
        <w:t></w:t>
      </w:r>
      <w:r w:rsidRPr="00EB54C7">
        <w:rPr>
          <w:rFonts w:ascii="Arial" w:hAnsi="Arial" w:cs="Arial"/>
        </w:rPr>
        <w:t xml:space="preserve"> főzés       </w:t>
      </w:r>
      <w:r w:rsidRPr="00EB54C7">
        <w:rPr>
          <w:rFonts w:ascii="Arial" w:eastAsia="Wingdings" w:hAnsi="Arial" w:cs="Arial"/>
        </w:rPr>
        <w:t></w:t>
      </w:r>
      <w:r w:rsidRPr="00EB54C7">
        <w:rPr>
          <w:rFonts w:ascii="Arial" w:hAnsi="Arial" w:cs="Arial"/>
        </w:rPr>
        <w:t xml:space="preserve"> technológiai</w:t>
      </w:r>
    </w:p>
    <w:p w14:paraId="407FC17E" w14:textId="77777777" w:rsidR="00176BCE" w:rsidRPr="00EB54C7" w:rsidRDefault="00176BCE" w:rsidP="002E4ADB">
      <w:pPr>
        <w:keepNext/>
        <w:numPr>
          <w:ilvl w:val="0"/>
          <w:numId w:val="72"/>
        </w:numPr>
        <w:overflowPunct/>
        <w:autoSpaceDE/>
        <w:autoSpaceDN/>
        <w:adjustRightInd/>
        <w:spacing w:before="240"/>
        <w:ind w:left="425" w:hanging="425"/>
        <w:textAlignment w:val="auto"/>
        <w:rPr>
          <w:rFonts w:ascii="Arial" w:hAnsi="Arial" w:cs="Arial"/>
          <w:b/>
          <w:color w:val="000000"/>
          <w:sz w:val="20"/>
        </w:rPr>
      </w:pPr>
      <w:r w:rsidRPr="00EB54C7">
        <w:rPr>
          <w:rFonts w:ascii="Arial" w:hAnsi="Arial" w:cs="Arial"/>
          <w:b/>
          <w:color w:val="000000"/>
          <w:sz w:val="20"/>
        </w:rPr>
        <w:t>Számlaküldés módja</w:t>
      </w:r>
    </w:p>
    <w:p w14:paraId="002ED9F7" w14:textId="77777777" w:rsidR="00176BCE" w:rsidRPr="00EB54C7" w:rsidRDefault="00176BCE" w:rsidP="00B16BFF">
      <w:pPr>
        <w:pStyle w:val="Listaszerbekezds"/>
        <w:numPr>
          <w:ilvl w:val="0"/>
          <w:numId w:val="50"/>
        </w:numPr>
        <w:tabs>
          <w:tab w:val="right" w:leader="dot" w:pos="9213"/>
        </w:tabs>
        <w:autoSpaceDE w:val="0"/>
        <w:autoSpaceDN w:val="0"/>
        <w:adjustRightInd w:val="0"/>
        <w:spacing w:before="100"/>
        <w:ind w:left="786"/>
        <w:contextualSpacing w:val="0"/>
        <w:jc w:val="both"/>
        <w:rPr>
          <w:rFonts w:ascii="Arial" w:eastAsia="Arial" w:hAnsi="Arial" w:cs="Arial"/>
          <w:i/>
          <w:w w:val="105"/>
        </w:rPr>
      </w:pPr>
      <w:bookmarkStart w:id="2123" w:name="_Hlk208489985"/>
      <w:r w:rsidRPr="00EB54C7">
        <w:rPr>
          <w:rFonts w:ascii="Arial" w:hAnsi="Arial" w:cs="Arial"/>
          <w:color w:val="000000"/>
        </w:rPr>
        <w:t>E-számlát kérek erre az e-mail-címre</w:t>
      </w:r>
      <w:r w:rsidRPr="00EB54C7">
        <w:rPr>
          <w:rFonts w:ascii="Arial" w:hAnsi="Arial" w:cs="Arial"/>
          <w:b/>
          <w:bCs/>
          <w:color w:val="000000"/>
        </w:rPr>
        <w:t xml:space="preserve">. </w:t>
      </w:r>
      <w:r w:rsidRPr="00EB54C7">
        <w:rPr>
          <w:rFonts w:ascii="Arial" w:hAnsi="Arial" w:cs="Arial"/>
          <w:i/>
          <w:iCs/>
          <w:color w:val="000000"/>
        </w:rPr>
        <w:t>(</w:t>
      </w:r>
      <w:r w:rsidRPr="00EB54C7">
        <w:rPr>
          <w:rFonts w:ascii="Arial" w:eastAsia="Arial" w:hAnsi="Arial" w:cs="Arial"/>
          <w:i/>
          <w:w w:val="105"/>
        </w:rPr>
        <w:t>Nem lakossági felhasználónak kötelező megadni, mert csak e-számlát kaphat! Lakossági felhasználó papírszámlát kap, ha itt nem ad meg e-mail-címet.)</w:t>
      </w:r>
    </w:p>
    <w:p w14:paraId="206C8E62" w14:textId="77777777" w:rsidR="00176BCE" w:rsidRPr="00EB54C7" w:rsidRDefault="00176BCE" w:rsidP="00B16BFF">
      <w:pPr>
        <w:pStyle w:val="Listaszerbekezds"/>
        <w:tabs>
          <w:tab w:val="right" w:leader="dot" w:pos="9213"/>
        </w:tabs>
        <w:autoSpaceDE w:val="0"/>
        <w:autoSpaceDN w:val="0"/>
        <w:adjustRightInd w:val="0"/>
        <w:spacing w:before="120"/>
        <w:ind w:left="851"/>
        <w:contextualSpacing w:val="0"/>
        <w:jc w:val="both"/>
        <w:rPr>
          <w:rFonts w:ascii="Arial" w:eastAsia="Arial" w:hAnsi="Arial" w:cs="Arial"/>
          <w:i/>
          <w:w w:val="105"/>
        </w:rPr>
      </w:pPr>
      <w:r w:rsidRPr="00EB54C7">
        <w:rPr>
          <w:rFonts w:ascii="Arial" w:hAnsi="Arial" w:cs="Arial"/>
          <w:color w:val="000000"/>
        </w:rPr>
        <w:tab/>
      </w:r>
    </w:p>
    <w:bookmarkEnd w:id="2123"/>
    <w:p w14:paraId="7F9EFB2C" w14:textId="77777777" w:rsidR="00176BCE" w:rsidRPr="00EB54C7" w:rsidRDefault="00176BCE" w:rsidP="00B16BFF">
      <w:pPr>
        <w:keepNext/>
        <w:numPr>
          <w:ilvl w:val="0"/>
          <w:numId w:val="72"/>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 xml:space="preserve">Számlakiegyenlítés (fizetés) módja </w:t>
      </w:r>
      <w:r w:rsidRPr="00EB54C7">
        <w:rPr>
          <w:rFonts w:ascii="Arial" w:hAnsi="Arial" w:cs="Arial"/>
          <w:i/>
          <w:color w:val="000000"/>
          <w:sz w:val="20"/>
        </w:rPr>
        <w:t>(Kizárólag papírszámla esetén szükséges kitölteni.)</w:t>
      </w:r>
    </w:p>
    <w:p w14:paraId="1116D0B5" w14:textId="77777777" w:rsidR="00176BCE" w:rsidRPr="00EB54C7" w:rsidRDefault="00176BCE" w:rsidP="00B16BFF">
      <w:pPr>
        <w:pStyle w:val="Listaszerbekezds"/>
        <w:numPr>
          <w:ilvl w:val="0"/>
          <w:numId w:val="50"/>
        </w:numPr>
        <w:tabs>
          <w:tab w:val="right" w:pos="8647"/>
        </w:tabs>
        <w:autoSpaceDE w:val="0"/>
        <w:autoSpaceDN w:val="0"/>
        <w:adjustRightInd w:val="0"/>
        <w:spacing w:before="100"/>
        <w:ind w:left="850" w:hanging="425"/>
        <w:contextualSpacing w:val="0"/>
        <w:jc w:val="both"/>
        <w:rPr>
          <w:rFonts w:ascii="Arial" w:hAnsi="Arial" w:cs="Arial"/>
        </w:rPr>
      </w:pPr>
      <w:bookmarkStart w:id="2124" w:name="_Hlk208490081"/>
      <w:r w:rsidRPr="00EB54C7">
        <w:rPr>
          <w:rFonts w:ascii="Arial" w:hAnsi="Arial" w:cs="Arial"/>
          <w:color w:val="000000"/>
        </w:rPr>
        <w:t xml:space="preserve">Nem kérek a papírszámlámhoz csekket, mivel a számla kiegyenlítését egyéb módon (pl. átutalással, csoportos beszedési megbízással) kívánom teljesíteni. </w:t>
      </w:r>
    </w:p>
    <w:p w14:paraId="33515DD6" w14:textId="086138E4" w:rsidR="00176BCE" w:rsidRPr="00EB54C7" w:rsidRDefault="00176BCE" w:rsidP="00B16BFF">
      <w:pPr>
        <w:tabs>
          <w:tab w:val="right" w:pos="8647"/>
        </w:tabs>
        <w:spacing w:before="100"/>
        <w:ind w:left="425"/>
        <w:jc w:val="both"/>
        <w:rPr>
          <w:rFonts w:ascii="Arial" w:hAnsi="Arial" w:cs="Arial"/>
          <w:i/>
          <w:iCs/>
          <w:sz w:val="20"/>
        </w:rPr>
      </w:pPr>
      <w:r w:rsidRPr="00EB54C7">
        <w:rPr>
          <w:rFonts w:ascii="Arial" w:hAnsi="Arial" w:cs="Arial"/>
          <w:i/>
          <w:iCs/>
          <w:sz w:val="20"/>
        </w:rPr>
        <w:t>Nyilatkozat</w:t>
      </w:r>
      <w:r w:rsidRPr="00EB54C7">
        <w:rPr>
          <w:rFonts w:ascii="Arial" w:hAnsi="Arial" w:cs="Arial"/>
          <w:i/>
          <w:sz w:val="20"/>
        </w:rPr>
        <w:t xml:space="preserve"> hiányában </w:t>
      </w:r>
      <w:r w:rsidRPr="00EB54C7">
        <w:rPr>
          <w:rFonts w:ascii="Arial" w:hAnsi="Arial" w:cs="Arial"/>
          <w:i/>
          <w:iCs/>
          <w:sz w:val="20"/>
        </w:rPr>
        <w:t xml:space="preserve">az </w:t>
      </w:r>
      <w:proofErr w:type="gramStart"/>
      <w:r w:rsidRPr="00EB54C7">
        <w:rPr>
          <w:rFonts w:ascii="Arial" w:hAnsi="Arial" w:cs="Arial"/>
          <w:i/>
          <w:iCs/>
          <w:sz w:val="20"/>
        </w:rPr>
        <w:t>MVM  a</w:t>
      </w:r>
      <w:proofErr w:type="gramEnd"/>
      <w:r w:rsidRPr="00EB54C7">
        <w:rPr>
          <w:rFonts w:ascii="Arial" w:hAnsi="Arial" w:cs="Arial"/>
          <w:i/>
          <w:iCs/>
          <w:sz w:val="20"/>
        </w:rPr>
        <w:t xml:space="preserve"> lakossági felhasználó részére a számlához csekket küld. Csoportos beszedési megbízással történő fizetés a számlavezető pénzintézetnél kezdeményezhető, a szükséges adatok a számlán találhatók.  </w:t>
      </w:r>
    </w:p>
    <w:p w14:paraId="5389A96B" w14:textId="4FCDEB48" w:rsidR="00176BCE" w:rsidRPr="00EB54C7" w:rsidRDefault="37BF789E" w:rsidP="72D8D877">
      <w:pPr>
        <w:keepNext/>
        <w:numPr>
          <w:ilvl w:val="0"/>
          <w:numId w:val="72"/>
        </w:numPr>
        <w:overflowPunct/>
        <w:autoSpaceDE/>
        <w:autoSpaceDN/>
        <w:adjustRightInd/>
        <w:spacing w:before="240"/>
        <w:ind w:left="425" w:hanging="425"/>
        <w:jc w:val="both"/>
        <w:textAlignment w:val="auto"/>
        <w:rPr>
          <w:rFonts w:ascii="Arial" w:hAnsi="Arial" w:cs="Arial"/>
          <w:b/>
          <w:bCs/>
          <w:color w:val="000000"/>
          <w:sz w:val="20"/>
        </w:rPr>
      </w:pPr>
      <w:bookmarkStart w:id="2125" w:name="_Hlk208490162"/>
      <w:bookmarkEnd w:id="2124"/>
      <w:r w:rsidRPr="00EB54C7">
        <w:rPr>
          <w:rFonts w:ascii="Arial" w:hAnsi="Arial" w:cs="Arial"/>
          <w:b/>
          <w:bCs/>
          <w:color w:val="000000" w:themeColor="text1"/>
          <w:sz w:val="20"/>
        </w:rPr>
        <w:t>Rendelkezés túlfizetés</w:t>
      </w:r>
      <w:r w:rsidR="001E3AB9" w:rsidRPr="00EB54C7">
        <w:rPr>
          <w:rFonts w:ascii="Arial" w:hAnsi="Arial" w:cs="Arial"/>
          <w:b/>
          <w:color w:val="000000" w:themeColor="text1"/>
          <w:sz w:val="20"/>
        </w:rPr>
        <w:t xml:space="preserve"> </w:t>
      </w:r>
      <w:r w:rsidRPr="00EB54C7">
        <w:rPr>
          <w:rFonts w:ascii="Arial" w:hAnsi="Arial" w:cs="Arial"/>
          <w:b/>
          <w:bCs/>
          <w:color w:val="000000" w:themeColor="text1"/>
          <w:sz w:val="20"/>
        </w:rPr>
        <w:t>kezelésről</w:t>
      </w:r>
      <w:r w:rsidRPr="00EB54C7">
        <w:rPr>
          <w:rFonts w:ascii="Arial" w:hAnsi="Arial" w:cs="Arial"/>
          <w:color w:val="000000" w:themeColor="text1"/>
          <w:sz w:val="20"/>
        </w:rPr>
        <w:t xml:space="preserve"> </w:t>
      </w:r>
    </w:p>
    <w:p w14:paraId="63353D12" w14:textId="77777777" w:rsidR="00176BCE" w:rsidRPr="00EB54C7" w:rsidRDefault="00176BCE" w:rsidP="00176BCE">
      <w:pPr>
        <w:keepNext/>
        <w:overflowPunct/>
        <w:autoSpaceDE/>
        <w:autoSpaceDN/>
        <w:adjustRightInd/>
        <w:spacing w:before="120"/>
        <w:ind w:left="425"/>
        <w:jc w:val="both"/>
        <w:textAlignment w:val="auto"/>
        <w:rPr>
          <w:rFonts w:ascii="Arial" w:hAnsi="Arial" w:cs="Arial"/>
          <w:b/>
          <w:color w:val="000000"/>
          <w:sz w:val="20"/>
        </w:rPr>
      </w:pPr>
      <w:r w:rsidRPr="00EB54C7">
        <w:rPr>
          <w:rFonts w:ascii="Arial" w:hAnsi="Arial" w:cs="Arial"/>
          <w:color w:val="000000"/>
          <w:sz w:val="20"/>
        </w:rPr>
        <w:t>Abban az esetben, ha az éves elszámolás eredményeként a szerződéses folyószámlámon 1000 forintot meghaladó túlfizetés keletkezik, az összeg</w:t>
      </w:r>
    </w:p>
    <w:bookmarkEnd w:id="2125"/>
    <w:p w14:paraId="3D53C295" w14:textId="77777777" w:rsidR="0055723D" w:rsidRPr="00EB54C7" w:rsidRDefault="0055723D" w:rsidP="0055723D">
      <w:pPr>
        <w:pStyle w:val="Listaszerbekezds"/>
        <w:numPr>
          <w:ilvl w:val="0"/>
          <w:numId w:val="50"/>
        </w:numPr>
        <w:tabs>
          <w:tab w:val="right" w:pos="8647"/>
        </w:tabs>
        <w:autoSpaceDE w:val="0"/>
        <w:autoSpaceDN w:val="0"/>
        <w:adjustRightInd w:val="0"/>
        <w:spacing w:before="100"/>
        <w:ind w:left="786"/>
        <w:contextualSpacing w:val="0"/>
        <w:rPr>
          <w:rFonts w:ascii="Arial" w:hAnsi="Arial" w:cs="Arial"/>
          <w:color w:val="000000"/>
        </w:rPr>
      </w:pPr>
      <w:r w:rsidRPr="00EB54C7">
        <w:rPr>
          <w:rFonts w:ascii="Arial" w:hAnsi="Arial" w:cs="Arial"/>
          <w:color w:val="000000" w:themeColor="text1"/>
        </w:rPr>
        <w:t>levonását kérem a következő esedékes számlám, számláim fizetendő összegéből.</w:t>
      </w:r>
    </w:p>
    <w:p w14:paraId="515CAC0D" w14:textId="6ED46703" w:rsidR="0055723D" w:rsidRPr="00EB54C7" w:rsidRDefault="0055723D" w:rsidP="0055723D">
      <w:pPr>
        <w:pStyle w:val="Listaszerbekezds"/>
        <w:numPr>
          <w:ilvl w:val="0"/>
          <w:numId w:val="50"/>
        </w:numPr>
        <w:ind w:left="786"/>
        <w:jc w:val="both"/>
        <w:rPr>
          <w:rFonts w:ascii="Arial" w:eastAsia="Arial" w:hAnsi="Arial" w:cs="Arial"/>
          <w:color w:val="000000" w:themeColor="text1"/>
        </w:rPr>
      </w:pPr>
      <w:r w:rsidRPr="00EB54C7">
        <w:rPr>
          <w:rFonts w:ascii="Arial" w:eastAsia="Arial" w:hAnsi="Arial" w:cs="Arial"/>
          <w:i/>
        </w:rPr>
        <w:t xml:space="preserve">visszautalását kérem a Szerződő fél (Nyilatkozattevő) </w:t>
      </w:r>
      <w:r w:rsidRPr="00EB54C7">
        <w:rPr>
          <w:rFonts w:ascii="Arial" w:eastAsia="Arial" w:hAnsi="Arial" w:cs="Arial"/>
          <w:color w:val="000000" w:themeColor="text1"/>
        </w:rPr>
        <w:t>bankszámlaszámára. (Ha nem ad meg bankszámlaszámot, akkor a fizetési módjának megfelelően történik a visszafizetés.)</w:t>
      </w:r>
    </w:p>
    <w:p w14:paraId="6B414FAD" w14:textId="77777777" w:rsidR="0055723D" w:rsidRPr="00EB54C7" w:rsidRDefault="0055723D" w:rsidP="0055723D">
      <w:pPr>
        <w:pStyle w:val="Listaszerbekezds"/>
        <w:numPr>
          <w:ilvl w:val="0"/>
          <w:numId w:val="50"/>
        </w:numPr>
        <w:ind w:left="786"/>
        <w:jc w:val="both"/>
        <w:rPr>
          <w:rFonts w:ascii="Arial" w:eastAsia="Arial" w:hAnsi="Arial" w:cs="Arial"/>
          <w:color w:val="000000" w:themeColor="text1"/>
        </w:rPr>
      </w:pPr>
      <w:r w:rsidRPr="00EB54C7">
        <w:rPr>
          <w:rFonts w:ascii="Arial" w:eastAsia="Arial" w:hAnsi="Arial" w:cs="Arial"/>
          <w:i/>
        </w:rPr>
        <w:t xml:space="preserve">visszautalását kérem az Fizető </w:t>
      </w:r>
      <w:r w:rsidRPr="00EB54C7">
        <w:rPr>
          <w:rFonts w:ascii="Arial" w:eastAsia="Arial" w:hAnsi="Arial" w:cs="Arial"/>
          <w:color w:val="000000" w:themeColor="text1"/>
        </w:rPr>
        <w:t>bankszámlaszámára. (Ha nem ad meg bankszámlaszámot, akkor a fizetési módjának megfelelően történik a visszafizetés.)</w:t>
      </w:r>
    </w:p>
    <w:p w14:paraId="34EB555D" w14:textId="77777777" w:rsidR="00176BCE" w:rsidRPr="00EB54C7" w:rsidRDefault="00176BCE" w:rsidP="00176BCE">
      <w:pPr>
        <w:tabs>
          <w:tab w:val="right" w:pos="8647"/>
        </w:tabs>
        <w:spacing w:before="100"/>
        <w:ind w:left="426"/>
        <w:rPr>
          <w:rFonts w:ascii="Arial" w:hAnsi="Arial" w:cs="Arial"/>
          <w:sz w:val="20"/>
        </w:rPr>
      </w:pPr>
    </w:p>
    <w:p w14:paraId="43369E09" w14:textId="77777777" w:rsidR="00176BCE" w:rsidRPr="00EB54C7" w:rsidRDefault="00176BCE" w:rsidP="002E4ADB">
      <w:pPr>
        <w:keepNext/>
        <w:numPr>
          <w:ilvl w:val="0"/>
          <w:numId w:val="72"/>
        </w:numPr>
        <w:overflowPunct/>
        <w:autoSpaceDE/>
        <w:autoSpaceDN/>
        <w:adjustRightInd/>
        <w:spacing w:before="120"/>
        <w:ind w:left="425" w:hanging="425"/>
        <w:jc w:val="both"/>
        <w:textAlignment w:val="auto"/>
        <w:rPr>
          <w:rFonts w:ascii="Arial" w:hAnsi="Arial" w:cs="Arial"/>
          <w:b/>
          <w:color w:val="000000"/>
          <w:sz w:val="20"/>
        </w:rPr>
      </w:pPr>
      <w:r w:rsidRPr="00EB54C7">
        <w:rPr>
          <w:rFonts w:ascii="Arial" w:hAnsi="Arial" w:cs="Arial"/>
          <w:b/>
          <w:color w:val="000000"/>
          <w:sz w:val="20"/>
        </w:rPr>
        <w:t>Fizető adatai (ha nem azonos a szerződő Átvevő felhasználóval)</w:t>
      </w:r>
    </w:p>
    <w:p w14:paraId="2159A387"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t>Név</w:t>
      </w:r>
      <w:r w:rsidRPr="00EB54C7">
        <w:rPr>
          <w:rFonts w:ascii="Arial" w:hAnsi="Arial" w:cs="Arial"/>
          <w:vertAlign w:val="superscript"/>
        </w:rPr>
        <w:t>1,2</w:t>
      </w:r>
      <w:r w:rsidRPr="00EB54C7">
        <w:rPr>
          <w:rFonts w:ascii="Arial" w:hAnsi="Arial" w:cs="Arial"/>
        </w:rPr>
        <w:t xml:space="preserve"> / Megnevezés</w:t>
      </w:r>
      <w:r w:rsidRPr="00EB54C7">
        <w:rPr>
          <w:rFonts w:ascii="Arial" w:hAnsi="Arial" w:cs="Arial"/>
          <w:vertAlign w:val="superscript"/>
        </w:rPr>
        <w:t>3</w:t>
      </w:r>
      <w:r w:rsidRPr="00EB54C7">
        <w:rPr>
          <w:rFonts w:ascii="Arial" w:hAnsi="Arial" w:cs="Arial"/>
        </w:rPr>
        <w:t xml:space="preserve">: </w:t>
      </w:r>
      <w:r w:rsidRPr="00EB54C7">
        <w:rPr>
          <w:rFonts w:ascii="Arial" w:hAnsi="Arial" w:cs="Arial"/>
        </w:rPr>
        <w:tab/>
      </w:r>
    </w:p>
    <w:p w14:paraId="06E326DF"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lastRenderedPageBreak/>
        <w:t>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5356EEA9" w14:textId="77777777" w:rsidR="00176BCE" w:rsidRPr="00EB54C7" w:rsidRDefault="00176BCE" w:rsidP="00176BCE">
      <w:pPr>
        <w:pStyle w:val="Csakszveg1"/>
        <w:tabs>
          <w:tab w:val="right" w:leader="dot" w:pos="9356"/>
        </w:tabs>
        <w:spacing w:before="80" w:after="80"/>
        <w:ind w:left="426"/>
        <w:rPr>
          <w:rFonts w:ascii="Arial" w:hAnsi="Arial" w:cs="Arial"/>
          <w:noProof/>
        </w:rPr>
      </w:pPr>
      <w:r w:rsidRPr="00EB54C7">
        <w:rPr>
          <w:rFonts w:ascii="Arial" w:hAnsi="Arial" w:cs="Arial"/>
        </w:rPr>
        <w:t>Születési helye és ideje</w:t>
      </w:r>
      <w:r w:rsidRPr="00EB54C7">
        <w:rPr>
          <w:rFonts w:ascii="Arial" w:hAnsi="Arial" w:cs="Arial"/>
          <w:vertAlign w:val="superscript"/>
        </w:rPr>
        <w:t>1,2</w:t>
      </w:r>
      <w:r w:rsidRPr="00EB54C7">
        <w:rPr>
          <w:rFonts w:ascii="Arial" w:hAnsi="Arial" w:cs="Arial"/>
        </w:rPr>
        <w:t>: …………...</w:t>
      </w:r>
      <w:proofErr w:type="gramStart"/>
      <w:r w:rsidRPr="00EB54C7">
        <w:rPr>
          <w:rFonts w:ascii="Arial" w:hAnsi="Arial" w:cs="Arial"/>
        </w:rPr>
        <w:t>…….</w:t>
      </w:r>
      <w:proofErr w:type="gramEnd"/>
      <w:r w:rsidRPr="00EB54C7">
        <w:rPr>
          <w:rFonts w:ascii="Arial" w:hAnsi="Arial" w:cs="Arial"/>
        </w:rPr>
        <w:t xml:space="preserve">…,   ……..….. év </w:t>
      </w:r>
      <w:proofErr w:type="gramStart"/>
      <w:r w:rsidRPr="00EB54C7">
        <w:rPr>
          <w:rFonts w:ascii="Arial" w:hAnsi="Arial" w:cs="Arial"/>
        </w:rPr>
        <w:t>…….</w:t>
      </w:r>
      <w:proofErr w:type="gramEnd"/>
      <w:r w:rsidRPr="00EB54C7">
        <w:rPr>
          <w:rFonts w:ascii="Arial" w:hAnsi="Arial" w:cs="Arial"/>
        </w:rPr>
        <w:t>.………….… hónap ………  nap</w:t>
      </w:r>
    </w:p>
    <w:p w14:paraId="490EA555"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t>Anyja születési neve</w:t>
      </w:r>
      <w:r w:rsidRPr="00EB54C7">
        <w:rPr>
          <w:rFonts w:ascii="Arial" w:hAnsi="Arial" w:cs="Arial"/>
          <w:vertAlign w:val="superscript"/>
        </w:rPr>
        <w:t>1,2</w:t>
      </w:r>
      <w:r w:rsidRPr="00EB54C7">
        <w:rPr>
          <w:rFonts w:ascii="Arial" w:hAnsi="Arial" w:cs="Arial"/>
        </w:rPr>
        <w:t xml:space="preserve">: </w:t>
      </w:r>
      <w:r w:rsidRPr="00EB54C7">
        <w:rPr>
          <w:rFonts w:ascii="Arial" w:hAnsi="Arial" w:cs="Arial"/>
        </w:rPr>
        <w:tab/>
      </w:r>
    </w:p>
    <w:p w14:paraId="51E982D9"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t>Adószáma</w:t>
      </w:r>
      <w:r w:rsidRPr="00EB54C7">
        <w:rPr>
          <w:rFonts w:ascii="Arial" w:hAnsi="Arial" w:cs="Arial"/>
          <w:vertAlign w:val="superscript"/>
        </w:rPr>
        <w:t>2,3</w:t>
      </w:r>
      <w:r w:rsidRPr="00EB54C7">
        <w:rPr>
          <w:rFonts w:ascii="Arial" w:hAnsi="Arial" w:cs="Arial"/>
        </w:rPr>
        <w:t>: _ _ _ _ _ _ _ _ - _ - _ _ Nyilvántartási száma (pl. cégjegyzékszám)</w:t>
      </w:r>
      <w:r w:rsidRPr="00EB54C7">
        <w:rPr>
          <w:rFonts w:ascii="Arial" w:hAnsi="Arial" w:cs="Arial"/>
          <w:vertAlign w:val="superscript"/>
        </w:rPr>
        <w:t>2,3</w:t>
      </w:r>
      <w:r w:rsidRPr="00EB54C7">
        <w:rPr>
          <w:rFonts w:ascii="Arial" w:hAnsi="Arial" w:cs="Arial"/>
        </w:rPr>
        <w:t xml:space="preserve">: </w:t>
      </w:r>
      <w:r w:rsidRPr="00EB54C7">
        <w:rPr>
          <w:rFonts w:ascii="Arial" w:hAnsi="Arial" w:cs="Arial"/>
        </w:rPr>
        <w:tab/>
      </w:r>
    </w:p>
    <w:p w14:paraId="064D97ED"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t>Lakcíme</w:t>
      </w:r>
      <w:r w:rsidRPr="00EB54C7">
        <w:rPr>
          <w:rFonts w:ascii="Arial" w:hAnsi="Arial" w:cs="Arial"/>
          <w:vertAlign w:val="superscript"/>
        </w:rPr>
        <w:t>1,2</w:t>
      </w:r>
      <w:r w:rsidRPr="00EB54C7">
        <w:rPr>
          <w:rFonts w:ascii="Arial" w:hAnsi="Arial" w:cs="Arial"/>
        </w:rPr>
        <w:t xml:space="preserve"> /Székhely címe</w:t>
      </w:r>
      <w:r w:rsidRPr="00EB54C7">
        <w:rPr>
          <w:rFonts w:ascii="Arial" w:hAnsi="Arial" w:cs="Arial"/>
          <w:vertAlign w:val="superscript"/>
        </w:rPr>
        <w:t>2,3</w:t>
      </w:r>
      <w:r w:rsidRPr="00EB54C7">
        <w:rPr>
          <w:rFonts w:ascii="Arial" w:hAnsi="Arial" w:cs="Arial"/>
        </w:rPr>
        <w:t xml:space="preserve">: </w:t>
      </w:r>
      <w:r w:rsidRPr="00EB54C7">
        <w:rPr>
          <w:rFonts w:ascii="Arial" w:hAnsi="Arial" w:cs="Arial"/>
        </w:rPr>
        <w:tab/>
      </w:r>
    </w:p>
    <w:p w14:paraId="69CA1172" w14:textId="77777777" w:rsidR="00176BCE" w:rsidRPr="00EB54C7" w:rsidRDefault="00176BCE" w:rsidP="00176BCE">
      <w:pPr>
        <w:pStyle w:val="Csakszveg1"/>
        <w:tabs>
          <w:tab w:val="right" w:leader="dot" w:pos="9356"/>
        </w:tabs>
        <w:spacing w:before="80" w:after="80"/>
        <w:ind w:left="426"/>
        <w:rPr>
          <w:rFonts w:ascii="Arial" w:hAnsi="Arial" w:cs="Arial"/>
          <w:bCs/>
        </w:rPr>
      </w:pPr>
      <w:r w:rsidRPr="00EB54C7">
        <w:rPr>
          <w:rFonts w:ascii="Arial" w:hAnsi="Arial" w:cs="Arial"/>
        </w:rPr>
        <w:t>Értesítési címe</w:t>
      </w:r>
      <w:r w:rsidRPr="00EB54C7">
        <w:rPr>
          <w:rFonts w:ascii="Arial" w:hAnsi="Arial" w:cs="Arial"/>
          <w:vertAlign w:val="superscript"/>
        </w:rPr>
        <w:t>1,2,3</w:t>
      </w:r>
      <w:r w:rsidRPr="00EB54C7">
        <w:rPr>
          <w:rFonts w:ascii="Arial" w:hAnsi="Arial" w:cs="Arial"/>
        </w:rPr>
        <w:t xml:space="preserve">: </w:t>
      </w:r>
      <w:r w:rsidRPr="00EB54C7">
        <w:rPr>
          <w:rFonts w:ascii="Arial" w:hAnsi="Arial" w:cs="Arial"/>
        </w:rPr>
        <w:tab/>
      </w:r>
    </w:p>
    <w:p w14:paraId="080C4505"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t>Bankszámlaszáma</w:t>
      </w:r>
      <w:r w:rsidRPr="00EB54C7">
        <w:rPr>
          <w:rFonts w:ascii="Arial" w:hAnsi="Arial" w:cs="Arial"/>
          <w:vertAlign w:val="superscript"/>
        </w:rPr>
        <w:t>4</w:t>
      </w:r>
      <w:r w:rsidRPr="00EB54C7">
        <w:rPr>
          <w:rFonts w:ascii="Arial" w:hAnsi="Arial" w:cs="Arial"/>
        </w:rPr>
        <w:t xml:space="preserve">: _ _ _ _ _ _ _ _ - _ _ _ _ _ _ _ _ - _ _ _ _ _ _ _ _ </w:t>
      </w:r>
    </w:p>
    <w:p w14:paraId="59C074EE" w14:textId="77777777" w:rsidR="00176BCE" w:rsidRPr="00EB54C7" w:rsidRDefault="00176BCE" w:rsidP="00176BCE">
      <w:pPr>
        <w:pStyle w:val="Csakszveg1"/>
        <w:tabs>
          <w:tab w:val="right" w:leader="dot" w:pos="9356"/>
        </w:tabs>
        <w:spacing w:before="80" w:after="80"/>
        <w:ind w:left="426"/>
        <w:rPr>
          <w:rFonts w:ascii="Arial" w:hAnsi="Arial" w:cs="Arial"/>
        </w:rPr>
      </w:pPr>
      <w:r w:rsidRPr="00EB54C7">
        <w:rPr>
          <w:rFonts w:ascii="Arial" w:hAnsi="Arial" w:cs="Arial"/>
        </w:rPr>
        <w:t>Telefonszáma</w:t>
      </w:r>
      <w:r w:rsidRPr="00EB54C7">
        <w:rPr>
          <w:rFonts w:ascii="Arial" w:hAnsi="Arial" w:cs="Arial"/>
          <w:vertAlign w:val="superscript"/>
        </w:rPr>
        <w:t>1,2,3</w:t>
      </w:r>
      <w:r w:rsidRPr="00EB54C7">
        <w:rPr>
          <w:rFonts w:ascii="Arial" w:hAnsi="Arial" w:cs="Arial"/>
        </w:rPr>
        <w:t>: ………………………………</w:t>
      </w:r>
      <w:r w:rsidRPr="00EB54C7">
        <w:rPr>
          <w:rFonts w:ascii="Arial" w:hAnsi="Arial" w:cs="Arial"/>
          <w:color w:val="221E1F"/>
        </w:rPr>
        <w:t xml:space="preserve"> E-mail-címe</w:t>
      </w:r>
      <w:r w:rsidRPr="00EB54C7">
        <w:rPr>
          <w:rFonts w:ascii="Arial" w:hAnsi="Arial" w:cs="Arial"/>
          <w:vertAlign w:val="superscript"/>
        </w:rPr>
        <w:t>5,6</w:t>
      </w:r>
      <w:r w:rsidRPr="00EB54C7">
        <w:rPr>
          <w:rFonts w:ascii="Arial" w:hAnsi="Arial" w:cs="Arial"/>
          <w:color w:val="221E1F"/>
        </w:rPr>
        <w:t xml:space="preserve">: </w:t>
      </w:r>
      <w:r w:rsidRPr="00EB54C7">
        <w:rPr>
          <w:rFonts w:ascii="Arial" w:hAnsi="Arial" w:cs="Arial"/>
          <w:color w:val="221E1F"/>
        </w:rPr>
        <w:tab/>
      </w:r>
    </w:p>
    <w:p w14:paraId="4752BD6E" w14:textId="77777777" w:rsidR="00176BCE" w:rsidRPr="00EB54C7" w:rsidRDefault="00176BCE" w:rsidP="00321B24">
      <w:pPr>
        <w:pStyle w:val="Default"/>
        <w:jc w:val="both"/>
        <w:rPr>
          <w:sz w:val="20"/>
          <w:szCs w:val="20"/>
        </w:rPr>
      </w:pPr>
    </w:p>
    <w:p w14:paraId="4C39FF2D" w14:textId="03458096" w:rsidR="00176BCE" w:rsidRPr="00EB54C7" w:rsidRDefault="00176BCE" w:rsidP="00B16BFF">
      <w:pPr>
        <w:pStyle w:val="Default"/>
        <w:jc w:val="both"/>
        <w:rPr>
          <w:sz w:val="20"/>
          <w:szCs w:val="20"/>
        </w:rPr>
      </w:pPr>
      <w:bookmarkStart w:id="2126" w:name="_Hlk207633320"/>
      <w:r w:rsidRPr="00EB54C7">
        <w:rPr>
          <w:sz w:val="20"/>
          <w:szCs w:val="20"/>
        </w:rPr>
        <w:t>Az egyetemes szolgáltató az elosztóhálózat-használati és földgázkereskedelmi és/vagy villamosenergia-vásárlási szerződést minden esetben megbízottként, összevontan kezeli, az Átvevő felhasználó villamos energia esetén ez ellen tiltakozhat.</w:t>
      </w:r>
    </w:p>
    <w:bookmarkEnd w:id="2126"/>
    <w:p w14:paraId="67FF2F7F" w14:textId="7859554F" w:rsidR="00176BCE" w:rsidRPr="00EB54C7" w:rsidRDefault="00176BCE" w:rsidP="00B16BFF">
      <w:pPr>
        <w:spacing w:before="240"/>
        <w:jc w:val="both"/>
        <w:rPr>
          <w:rFonts w:ascii="Arial" w:hAnsi="Arial" w:cs="Arial"/>
          <w:sz w:val="20"/>
        </w:rPr>
      </w:pPr>
      <w:r w:rsidRPr="00EB54C7">
        <w:rPr>
          <w:rFonts w:ascii="Arial" w:hAnsi="Arial" w:cs="Arial"/>
          <w:sz w:val="20"/>
        </w:rPr>
        <w:t>Az Átvevő a jelen dokumentum aláírásával nyilatkozik, hogy a nyilatkozata alapján létrejövő egyetemes villamosenergia-vásárlási és/vagy földgázszolgáltatási szerződés tartalmát ismeri, az abban foglaltakat magára nézve kötelező érvényűnek ismeri el, továbbá, hogy a szerződés megkötése előtt az őt a szerződés lényeges tartalmi elemeiről tájékoztatta.</w:t>
      </w:r>
    </w:p>
    <w:p w14:paraId="43CE0649" w14:textId="77777777" w:rsidR="00176BCE" w:rsidRPr="00EB54C7" w:rsidRDefault="00176BCE" w:rsidP="00B16BFF">
      <w:pPr>
        <w:spacing w:before="240"/>
        <w:jc w:val="both"/>
        <w:rPr>
          <w:rFonts w:ascii="Arial" w:hAnsi="Arial" w:cs="Arial"/>
          <w:sz w:val="20"/>
        </w:rPr>
      </w:pPr>
      <w:r w:rsidRPr="00EB54C7">
        <w:rPr>
          <w:rFonts w:ascii="Arial" w:hAnsi="Arial" w:cs="Arial"/>
          <w:sz w:val="20"/>
        </w:rPr>
        <w:t>Az Átvevő felhasználó/Fizető büntető és polgári jogi felelőssége tudatában jelen dokumentum aláírásával nyilatkozik, hogy a szerződés megkötésére jogosult, szerződéskötési képessége korlátozva nincs, az általa megadott adatok a valóságnak megfelelnek, valamint a szerződés megkötése harmadik személy jogos érdekeit nem sérti.</w:t>
      </w:r>
    </w:p>
    <w:p w14:paraId="51D3EE9E" w14:textId="77777777" w:rsidR="00176BCE" w:rsidRPr="00EB54C7" w:rsidRDefault="00176BCE" w:rsidP="00321B24">
      <w:pPr>
        <w:spacing w:before="240"/>
        <w:jc w:val="both"/>
        <w:rPr>
          <w:rFonts w:ascii="Arial" w:hAnsi="Arial" w:cs="Arial"/>
          <w:sz w:val="20"/>
        </w:rPr>
      </w:pPr>
      <w:r w:rsidRPr="00EB54C7">
        <w:rPr>
          <w:rFonts w:ascii="Arial" w:hAnsi="Arial" w:cs="Arial"/>
          <w:sz w:val="20"/>
        </w:rPr>
        <w:t>Felhasználó elhalálozása esetén az Átvevő felhasználó a villamosenergia-vásárlási és/vagy földgázszolgáltatási szerződés vele történő megkötéséből eredően, az egyéb szerződéskötésre jogosultakkal szemben minden felelősséget vállal. Vállalja továbbá, hogy amennyiben a jogerős hagyatékátadó végzés alapján a megjelölt felhasználási hely használatára nem jogosult, azt a hagyatékátadó végzés jogerőssé válásától számított 15 napon belül bejelenti.</w:t>
      </w:r>
    </w:p>
    <w:p w14:paraId="4A7603E8" w14:textId="77777777" w:rsidR="00176BCE" w:rsidRPr="00EB54C7" w:rsidRDefault="00176BCE" w:rsidP="00176BCE">
      <w:pPr>
        <w:rPr>
          <w:rFonts w:ascii="Arial" w:hAnsi="Arial" w:cs="Arial"/>
          <w:sz w:val="20"/>
        </w:rPr>
      </w:pPr>
    </w:p>
    <w:p w14:paraId="2C80B353" w14:textId="77777777" w:rsidR="00176BCE" w:rsidRPr="00EB54C7" w:rsidRDefault="00176BCE" w:rsidP="00176BCE">
      <w:pPr>
        <w:rPr>
          <w:rFonts w:ascii="Arial" w:hAnsi="Arial" w:cs="Arial"/>
          <w:sz w:val="20"/>
        </w:rPr>
      </w:pPr>
    </w:p>
    <w:p w14:paraId="606C3B09" w14:textId="77777777" w:rsidR="00176BCE" w:rsidRPr="00EB54C7" w:rsidRDefault="00176BCE" w:rsidP="00176BCE">
      <w:pPr>
        <w:rPr>
          <w:rFonts w:ascii="Arial" w:hAnsi="Arial" w:cs="Arial"/>
          <w:sz w:val="20"/>
        </w:rPr>
      </w:pPr>
    </w:p>
    <w:p w14:paraId="3321B7D7" w14:textId="77777777" w:rsidR="00176BCE" w:rsidRPr="00EB54C7" w:rsidRDefault="00176BCE" w:rsidP="00321B24">
      <w:pPr>
        <w:rPr>
          <w:rFonts w:ascii="Arial" w:hAnsi="Arial" w:cs="Arial"/>
          <w:sz w:val="20"/>
        </w:rPr>
      </w:pPr>
      <w:r w:rsidRPr="00EB54C7">
        <w:rPr>
          <w:rFonts w:ascii="Arial" w:hAnsi="Arial" w:cs="Arial"/>
          <w:sz w:val="20"/>
        </w:rPr>
        <w:t>Kelt: ................................, 20.......... év ......... hó ...... nap</w:t>
      </w:r>
    </w:p>
    <w:p w14:paraId="2F967857" w14:textId="0E2C5221" w:rsidR="00176BCE" w:rsidRPr="00EB54C7" w:rsidRDefault="00176BCE" w:rsidP="00176BCE">
      <w:pPr>
        <w:rPr>
          <w:rFonts w:ascii="Arial" w:hAnsi="Arial" w:cs="Arial"/>
          <w:sz w:val="20"/>
        </w:rPr>
      </w:pPr>
    </w:p>
    <w:p w14:paraId="3A937527" w14:textId="77777777" w:rsidR="00176BCE" w:rsidRPr="00EB54C7" w:rsidRDefault="00176BCE" w:rsidP="00176BCE">
      <w:pPr>
        <w:rPr>
          <w:rFonts w:ascii="Arial" w:hAnsi="Arial" w:cs="Arial"/>
          <w:sz w:val="20"/>
        </w:rPr>
      </w:pPr>
    </w:p>
    <w:tbl>
      <w:tblPr>
        <w:tblW w:w="5210" w:type="pct"/>
        <w:jc w:val="center"/>
        <w:tblLook w:val="01E0" w:firstRow="1" w:lastRow="1" w:firstColumn="1" w:lastColumn="1" w:noHBand="0" w:noVBand="0"/>
      </w:tblPr>
      <w:tblGrid>
        <w:gridCol w:w="5246"/>
        <w:gridCol w:w="4502"/>
      </w:tblGrid>
      <w:tr w:rsidR="00176BCE" w:rsidRPr="00EB54C7" w14:paraId="356B63CC" w14:textId="77777777" w:rsidTr="001C41F8">
        <w:trPr>
          <w:trHeight w:val="130"/>
          <w:jc w:val="center"/>
        </w:trPr>
        <w:tc>
          <w:tcPr>
            <w:tcW w:w="2691" w:type="pct"/>
          </w:tcPr>
          <w:p w14:paraId="460220F3" w14:textId="77777777" w:rsidR="00176BCE" w:rsidRPr="00EB54C7" w:rsidRDefault="00176BCE" w:rsidP="001C41F8">
            <w:pPr>
              <w:spacing w:before="120"/>
              <w:jc w:val="center"/>
              <w:rPr>
                <w:rFonts w:ascii="Arial" w:hAnsi="Arial" w:cs="Arial"/>
                <w:b/>
                <w:sz w:val="20"/>
              </w:rPr>
            </w:pPr>
            <w:r w:rsidRPr="00EB54C7">
              <w:rPr>
                <w:rFonts w:ascii="Arial" w:hAnsi="Arial" w:cs="Arial"/>
                <w:sz w:val="20"/>
              </w:rPr>
              <w:t>………………..……………………………</w:t>
            </w:r>
          </w:p>
        </w:tc>
        <w:tc>
          <w:tcPr>
            <w:tcW w:w="2309" w:type="pct"/>
          </w:tcPr>
          <w:p w14:paraId="5AB6E491" w14:textId="77777777" w:rsidR="00176BCE" w:rsidRPr="00EB54C7" w:rsidRDefault="00176BCE" w:rsidP="001C41F8">
            <w:pPr>
              <w:spacing w:before="120"/>
              <w:jc w:val="center"/>
              <w:rPr>
                <w:rFonts w:ascii="Arial" w:hAnsi="Arial" w:cs="Arial"/>
                <w:sz w:val="20"/>
              </w:rPr>
            </w:pPr>
            <w:r w:rsidRPr="00EB54C7">
              <w:rPr>
                <w:rFonts w:ascii="Arial" w:hAnsi="Arial" w:cs="Arial"/>
                <w:sz w:val="20"/>
              </w:rPr>
              <w:t>………………………………</w:t>
            </w:r>
          </w:p>
        </w:tc>
      </w:tr>
      <w:tr w:rsidR="00176BCE" w:rsidRPr="00EB54C7" w14:paraId="4BA9E3C1" w14:textId="77777777" w:rsidTr="001C41F8">
        <w:trPr>
          <w:jc w:val="center"/>
        </w:trPr>
        <w:tc>
          <w:tcPr>
            <w:tcW w:w="2691" w:type="pct"/>
          </w:tcPr>
          <w:p w14:paraId="73E049C5" w14:textId="77777777" w:rsidR="00176BCE" w:rsidRPr="00EB54C7" w:rsidRDefault="00176BCE" w:rsidP="001C41F8">
            <w:pPr>
              <w:jc w:val="center"/>
              <w:rPr>
                <w:rFonts w:ascii="Arial" w:hAnsi="Arial" w:cs="Arial"/>
                <w:sz w:val="20"/>
              </w:rPr>
            </w:pPr>
            <w:r w:rsidRPr="00EB54C7">
              <w:rPr>
                <w:rFonts w:ascii="Arial" w:hAnsi="Arial" w:cs="Arial"/>
                <w:sz w:val="20"/>
              </w:rPr>
              <w:t>Átvevő felhasználó</w:t>
            </w:r>
          </w:p>
        </w:tc>
        <w:tc>
          <w:tcPr>
            <w:tcW w:w="2309" w:type="pct"/>
          </w:tcPr>
          <w:p w14:paraId="7E7B0166" w14:textId="77777777" w:rsidR="00176BCE" w:rsidRPr="00EB54C7" w:rsidRDefault="00176BCE" w:rsidP="001C41F8">
            <w:pPr>
              <w:jc w:val="center"/>
              <w:rPr>
                <w:rFonts w:ascii="Arial" w:hAnsi="Arial" w:cs="Arial"/>
                <w:sz w:val="20"/>
              </w:rPr>
            </w:pPr>
            <w:r w:rsidRPr="00EB54C7">
              <w:rPr>
                <w:rFonts w:ascii="Arial" w:hAnsi="Arial" w:cs="Arial"/>
                <w:sz w:val="20"/>
              </w:rPr>
              <w:t>Fizető</w:t>
            </w:r>
          </w:p>
          <w:p w14:paraId="4FF1A98E" w14:textId="77777777" w:rsidR="00176BCE" w:rsidRPr="00EB54C7" w:rsidRDefault="00176BCE" w:rsidP="001C41F8">
            <w:pPr>
              <w:jc w:val="center"/>
              <w:rPr>
                <w:rFonts w:ascii="Arial" w:hAnsi="Arial" w:cs="Arial"/>
                <w:sz w:val="20"/>
              </w:rPr>
            </w:pPr>
            <w:r w:rsidRPr="00EB54C7">
              <w:rPr>
                <w:rFonts w:ascii="Arial" w:hAnsi="Arial" w:cs="Arial"/>
                <w:i/>
                <w:color w:val="000000"/>
                <w:sz w:val="20"/>
              </w:rPr>
              <w:t>(ha nem azonos az Átvevő felhasználóval)</w:t>
            </w:r>
          </w:p>
          <w:p w14:paraId="05027E09" w14:textId="77777777" w:rsidR="00176BCE" w:rsidRPr="00EB54C7" w:rsidRDefault="00176BCE" w:rsidP="001C41F8">
            <w:pPr>
              <w:rPr>
                <w:rFonts w:ascii="Arial" w:hAnsi="Arial" w:cs="Arial"/>
                <w:sz w:val="20"/>
              </w:rPr>
            </w:pPr>
          </w:p>
        </w:tc>
      </w:tr>
    </w:tbl>
    <w:p w14:paraId="4F933DB3" w14:textId="77777777" w:rsidR="00176BCE" w:rsidRPr="00EB54C7" w:rsidRDefault="00176BCE" w:rsidP="00176BCE">
      <w:pPr>
        <w:tabs>
          <w:tab w:val="left" w:pos="4536"/>
        </w:tabs>
        <w:spacing w:after="100" w:line="276" w:lineRule="auto"/>
        <w:rPr>
          <w:rFonts w:ascii="Arial" w:hAnsi="Arial" w:cs="Arial"/>
          <w:sz w:val="20"/>
        </w:rPr>
      </w:pPr>
    </w:p>
    <w:p w14:paraId="5EB2ED05" w14:textId="77777777" w:rsidR="00176BCE" w:rsidRPr="00EB54C7" w:rsidRDefault="00176BCE" w:rsidP="00176BCE">
      <w:pPr>
        <w:tabs>
          <w:tab w:val="left" w:pos="4536"/>
        </w:tabs>
        <w:spacing w:after="100" w:line="276" w:lineRule="auto"/>
        <w:rPr>
          <w:rFonts w:ascii="Arial" w:hAnsi="Arial" w:cs="Arial"/>
          <w:sz w:val="20"/>
        </w:rPr>
      </w:pPr>
      <w:r w:rsidRPr="00EB54C7">
        <w:rPr>
          <w:rFonts w:ascii="Arial" w:hAnsi="Arial" w:cs="Arial"/>
          <w:sz w:val="20"/>
        </w:rPr>
        <w:t>Tanú1:</w:t>
      </w:r>
      <w:r w:rsidRPr="00EB54C7">
        <w:rPr>
          <w:rFonts w:ascii="Arial" w:hAnsi="Arial" w:cs="Arial"/>
          <w:sz w:val="20"/>
        </w:rPr>
        <w:tab/>
        <w:t>Tanú2:</w:t>
      </w:r>
    </w:p>
    <w:p w14:paraId="113BAF5D"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r w:rsidRPr="00EB54C7">
        <w:rPr>
          <w:rFonts w:ascii="Arial" w:hAnsi="Arial" w:cs="Arial"/>
          <w:sz w:val="20"/>
        </w:rPr>
        <w:t xml:space="preserve">Név: </w:t>
      </w:r>
      <w:r w:rsidRPr="00EB54C7">
        <w:rPr>
          <w:rFonts w:ascii="Arial" w:hAnsi="Arial" w:cs="Arial"/>
          <w:sz w:val="20"/>
        </w:rPr>
        <w:tab/>
      </w:r>
      <w:r w:rsidRPr="00EB54C7">
        <w:rPr>
          <w:rFonts w:ascii="Arial" w:hAnsi="Arial" w:cs="Arial"/>
          <w:sz w:val="20"/>
        </w:rPr>
        <w:tab/>
        <w:t xml:space="preserve">Név: </w:t>
      </w:r>
      <w:r w:rsidRPr="00EB54C7">
        <w:rPr>
          <w:rFonts w:ascii="Arial" w:hAnsi="Arial" w:cs="Arial"/>
          <w:sz w:val="20"/>
        </w:rPr>
        <w:tab/>
      </w:r>
    </w:p>
    <w:p w14:paraId="39C32E65"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r w:rsidRPr="00EB54C7">
        <w:rPr>
          <w:rFonts w:ascii="Arial" w:hAnsi="Arial" w:cs="Arial"/>
          <w:sz w:val="20"/>
        </w:rPr>
        <w:t xml:space="preserve">Lakcím: </w:t>
      </w:r>
      <w:r w:rsidRPr="00EB54C7">
        <w:rPr>
          <w:rFonts w:ascii="Arial" w:hAnsi="Arial" w:cs="Arial"/>
          <w:sz w:val="20"/>
        </w:rPr>
        <w:tab/>
      </w:r>
      <w:r w:rsidRPr="00EB54C7">
        <w:rPr>
          <w:rFonts w:ascii="Arial" w:hAnsi="Arial" w:cs="Arial"/>
          <w:sz w:val="20"/>
        </w:rPr>
        <w:tab/>
        <w:t xml:space="preserve">Lakcím: </w:t>
      </w:r>
      <w:r w:rsidRPr="00EB54C7">
        <w:rPr>
          <w:rFonts w:ascii="Arial" w:hAnsi="Arial" w:cs="Arial"/>
          <w:sz w:val="20"/>
        </w:rPr>
        <w:tab/>
      </w:r>
    </w:p>
    <w:p w14:paraId="0FD7A798"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r w:rsidRPr="00EB54C7">
        <w:rPr>
          <w:rFonts w:ascii="Arial" w:hAnsi="Arial" w:cs="Arial"/>
          <w:sz w:val="20"/>
        </w:rPr>
        <w:t xml:space="preserve">Aláírás: </w:t>
      </w:r>
      <w:r w:rsidRPr="00EB54C7">
        <w:rPr>
          <w:rFonts w:ascii="Arial" w:hAnsi="Arial" w:cs="Arial"/>
          <w:sz w:val="20"/>
        </w:rPr>
        <w:tab/>
      </w:r>
      <w:r w:rsidRPr="00EB54C7">
        <w:rPr>
          <w:rFonts w:ascii="Arial" w:hAnsi="Arial" w:cs="Arial"/>
          <w:sz w:val="20"/>
        </w:rPr>
        <w:tab/>
        <w:t xml:space="preserve">Aláírás: </w:t>
      </w:r>
      <w:r w:rsidRPr="00EB54C7">
        <w:rPr>
          <w:rFonts w:ascii="Arial" w:hAnsi="Arial" w:cs="Arial"/>
          <w:sz w:val="20"/>
        </w:rPr>
        <w:tab/>
      </w:r>
    </w:p>
    <w:p w14:paraId="5F452FF5"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p>
    <w:p w14:paraId="7C4DBD9D"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p>
    <w:p w14:paraId="4D703AA7"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p>
    <w:p w14:paraId="6586F401" w14:textId="77777777" w:rsidR="00176BCE" w:rsidRPr="00EB54C7" w:rsidRDefault="00176BCE" w:rsidP="00176BCE">
      <w:pPr>
        <w:pStyle w:val="Szvegtrzs"/>
        <w:tabs>
          <w:tab w:val="right" w:leader="dot" w:pos="3544"/>
          <w:tab w:val="left" w:pos="4536"/>
          <w:tab w:val="right" w:leader="dot" w:pos="8647"/>
        </w:tabs>
        <w:spacing w:before="0" w:after="100" w:line="276" w:lineRule="auto"/>
        <w:ind w:left="0"/>
        <w:jc w:val="left"/>
        <w:rPr>
          <w:rFonts w:ascii="Arial" w:hAnsi="Arial" w:cs="Arial"/>
          <w:sz w:val="20"/>
        </w:rPr>
      </w:pPr>
    </w:p>
    <w:p w14:paraId="46396F19" w14:textId="45169ED8" w:rsidR="007600F1" w:rsidRPr="00EB54C7" w:rsidRDefault="00176BCE" w:rsidP="00176BCE">
      <w:pPr>
        <w:pStyle w:val="Csakszveg1"/>
        <w:spacing w:after="240"/>
        <w:ind w:right="28"/>
        <w:jc w:val="both"/>
        <w:rPr>
          <w:rFonts w:ascii="Arial" w:hAnsi="Arial" w:cs="Arial"/>
        </w:rPr>
      </w:pPr>
      <w:r w:rsidRPr="00EB54C7">
        <w:rPr>
          <w:rFonts w:ascii="Arial" w:hAnsi="Arial" w:cs="Arial"/>
          <w:vertAlign w:val="superscript"/>
        </w:rPr>
        <w:t xml:space="preserve">1 </w:t>
      </w:r>
      <w:r w:rsidRPr="00EB54C7">
        <w:rPr>
          <w:rFonts w:ascii="Arial" w:hAnsi="Arial" w:cs="Arial"/>
        </w:rPr>
        <w:t xml:space="preserve">Természetes személynek kötelezően kitöltendő | </w:t>
      </w:r>
      <w:r w:rsidRPr="00EB54C7">
        <w:rPr>
          <w:rFonts w:ascii="Arial" w:hAnsi="Arial" w:cs="Arial"/>
          <w:vertAlign w:val="superscript"/>
        </w:rPr>
        <w:t xml:space="preserve">2 </w:t>
      </w:r>
      <w:r w:rsidRPr="00EB54C7">
        <w:rPr>
          <w:rFonts w:ascii="Arial" w:hAnsi="Arial" w:cs="Arial"/>
        </w:rPr>
        <w:t>Egyéni vállalkozónak kötelezően kitöltendő |</w:t>
      </w:r>
      <w:r w:rsidRPr="00EB54C7">
        <w:rPr>
          <w:rFonts w:ascii="Arial" w:hAnsi="Arial" w:cs="Arial"/>
          <w:vertAlign w:val="superscript"/>
        </w:rPr>
        <w:t xml:space="preserve"> 3 </w:t>
      </w:r>
      <w:r w:rsidRPr="00EB54C7">
        <w:rPr>
          <w:rFonts w:ascii="Arial" w:hAnsi="Arial" w:cs="Arial"/>
        </w:rPr>
        <w:t>Nem természetes személynek kötelezően kitöltendő</w:t>
      </w:r>
      <w:r w:rsidRPr="00EB54C7">
        <w:rPr>
          <w:rFonts w:ascii="Arial" w:hAnsi="Arial" w:cs="Arial"/>
          <w:vertAlign w:val="superscript"/>
        </w:rPr>
        <w:t xml:space="preserve"> 4 </w:t>
      </w:r>
      <w:r w:rsidRPr="00EB54C7">
        <w:rPr>
          <w:rFonts w:ascii="Arial" w:hAnsi="Arial" w:cs="Arial"/>
        </w:rPr>
        <w:t xml:space="preserve">Pénzintézeti visszautaláshoz kötelező megadni | </w:t>
      </w:r>
      <w:r w:rsidRPr="00EB54C7">
        <w:rPr>
          <w:rFonts w:ascii="Arial" w:hAnsi="Arial" w:cs="Arial"/>
          <w:vertAlign w:val="superscript"/>
        </w:rPr>
        <w:t xml:space="preserve">5 </w:t>
      </w:r>
      <w:r w:rsidRPr="00EB54C7">
        <w:rPr>
          <w:rFonts w:ascii="Arial" w:hAnsi="Arial" w:cs="Arial"/>
        </w:rPr>
        <w:t xml:space="preserve">Ha megadja, az MVM </w:t>
      </w:r>
      <w:proofErr w:type="gramStart"/>
      <w:r w:rsidRPr="00EB54C7">
        <w:rPr>
          <w:rFonts w:ascii="Arial" w:hAnsi="Arial" w:cs="Arial"/>
        </w:rPr>
        <w:t>Next .</w:t>
      </w:r>
      <w:proofErr w:type="gramEnd"/>
      <w:r w:rsidRPr="00EB54C7">
        <w:rPr>
          <w:rFonts w:ascii="Arial" w:hAnsi="Arial" w:cs="Arial"/>
        </w:rPr>
        <w:t xml:space="preserve"> jogosult elektronikus úton tartani a kapcsolatot. | </w:t>
      </w:r>
      <w:r w:rsidRPr="00EB54C7">
        <w:rPr>
          <w:rFonts w:ascii="Arial" w:hAnsi="Arial" w:cs="Arial"/>
          <w:vertAlign w:val="superscript"/>
        </w:rPr>
        <w:t xml:space="preserve">6 </w:t>
      </w:r>
      <w:r w:rsidRPr="00EB54C7">
        <w:rPr>
          <w:rFonts w:ascii="Arial" w:hAnsi="Arial" w:cs="Arial"/>
        </w:rPr>
        <w:t xml:space="preserve">Önkéntesen megadható, az érintett személy hozzájárulásával kezelt adat. | </w:t>
      </w:r>
      <w:r w:rsidRPr="00EB54C7">
        <w:rPr>
          <w:rFonts w:ascii="Arial" w:hAnsi="Arial" w:cs="Arial"/>
          <w:vertAlign w:val="superscript"/>
        </w:rPr>
        <w:t>7</w:t>
      </w:r>
      <w:r w:rsidRPr="00EB54C7">
        <w:rPr>
          <w:rFonts w:ascii="Arial" w:hAnsi="Arial" w:cs="Arial"/>
        </w:rPr>
        <w:t xml:space="preserve"> Az Átadó félnek nem kell kitölteni és aláírni, ha a felek között készült külön birtokbaadási jegyzőkönyv a felhasználóváltozáskor.</w:t>
      </w:r>
      <w:r w:rsidRPr="00EB54C7">
        <w:rPr>
          <w:rFonts w:ascii="Arial" w:hAnsi="Arial" w:cs="Arial"/>
          <w:vertAlign w:val="superscript"/>
        </w:rPr>
        <w:t xml:space="preserve"> 8 </w:t>
      </w:r>
      <w:r w:rsidRPr="00EB54C7">
        <w:rPr>
          <w:rFonts w:ascii="Arial" w:hAnsi="Arial" w:cs="Arial"/>
        </w:rPr>
        <w:t>A II. Az egyetemes szolgáltatási szerződéskötéshez kitöltendő adatok fejezetet nem szükséges kitölteni</w:t>
      </w:r>
      <w:del w:id="2127" w:author="MVM Next Energiakereskedelmi Zrt." w:date="2026-08-13T16:37:00Z" w16du:dateUtc="2026-08-13T14:37:00Z">
        <w:r w:rsidRPr="00EB54C7">
          <w:rPr>
            <w:rFonts w:ascii="Arial" w:hAnsi="Arial" w:cs="Arial"/>
          </w:rPr>
          <w:delText>.</w:delText>
        </w:r>
      </w:del>
    </w:p>
    <w:p w14:paraId="445134C2" w14:textId="77777777" w:rsidR="00176BCE" w:rsidRPr="00EB54C7" w:rsidRDefault="00176BCE" w:rsidP="00B16BFF">
      <w:pPr>
        <w:keepNext/>
        <w:pageBreakBefore/>
        <w:overflowPunct/>
        <w:autoSpaceDE/>
        <w:autoSpaceDN/>
        <w:adjustRightInd/>
        <w:spacing w:before="160"/>
        <w:jc w:val="both"/>
        <w:textAlignment w:val="auto"/>
        <w:rPr>
          <w:rFonts w:ascii="Arial" w:hAnsi="Arial" w:cs="Arial"/>
          <w:b/>
          <w:color w:val="000000"/>
          <w:sz w:val="20"/>
        </w:rPr>
      </w:pPr>
      <w:r w:rsidRPr="00EB54C7">
        <w:rPr>
          <w:rFonts w:ascii="Arial" w:hAnsi="Arial" w:cs="Arial"/>
          <w:b/>
          <w:caps/>
          <w:color w:val="000000"/>
          <w:sz w:val="20"/>
        </w:rPr>
        <w:lastRenderedPageBreak/>
        <w:t xml:space="preserve">Egyetemes szolgáltatásra JOGOSÍTÓ felhasználási célok </w:t>
      </w:r>
    </w:p>
    <w:p w14:paraId="7A61CC31" w14:textId="77777777" w:rsidR="00176BCE" w:rsidRPr="00EB54C7" w:rsidRDefault="00176BCE" w:rsidP="00B16BFF">
      <w:pPr>
        <w:keepNext/>
        <w:overflowPunct/>
        <w:autoSpaceDE/>
        <w:autoSpaceDN/>
        <w:adjustRightInd/>
        <w:spacing w:before="160"/>
        <w:jc w:val="both"/>
        <w:textAlignment w:val="auto"/>
        <w:rPr>
          <w:rFonts w:ascii="Arial" w:hAnsi="Arial" w:cs="Arial"/>
          <w:b/>
          <w:caps/>
          <w:color w:val="000000"/>
          <w:sz w:val="20"/>
        </w:rPr>
      </w:pPr>
      <w:r w:rsidRPr="00EB54C7">
        <w:rPr>
          <w:rFonts w:ascii="Arial" w:hAnsi="Arial" w:cs="Arial"/>
          <w:b/>
          <w:caps/>
          <w:color w:val="000000"/>
          <w:sz w:val="20"/>
        </w:rPr>
        <w:t>Villamosenergia-felhasználás célja</w:t>
      </w:r>
    </w:p>
    <w:p w14:paraId="14E36C37" w14:textId="77777777" w:rsidR="00176BCE" w:rsidRPr="00EB54C7" w:rsidRDefault="00176BCE" w:rsidP="00B16BFF">
      <w:pPr>
        <w:pStyle w:val="Default"/>
        <w:spacing w:before="120"/>
        <w:jc w:val="both"/>
        <w:rPr>
          <w:b/>
          <w:bCs/>
          <w:sz w:val="20"/>
          <w:szCs w:val="20"/>
        </w:rPr>
      </w:pPr>
      <w:r w:rsidRPr="00EB54C7">
        <w:rPr>
          <w:b/>
          <w:bCs/>
          <w:sz w:val="20"/>
          <w:szCs w:val="20"/>
        </w:rPr>
        <w:t>Lakossági célú felhasználás</w:t>
      </w:r>
    </w:p>
    <w:p w14:paraId="73BB298F" w14:textId="77777777" w:rsidR="00176BCE" w:rsidRPr="00EB54C7" w:rsidRDefault="00176BCE" w:rsidP="00B16BFF">
      <w:pPr>
        <w:pStyle w:val="Listaszerbekezds"/>
        <w:numPr>
          <w:ilvl w:val="0"/>
          <w:numId w:val="62"/>
        </w:numPr>
        <w:contextualSpacing w:val="0"/>
        <w:jc w:val="both"/>
        <w:rPr>
          <w:rFonts w:ascii="Arial" w:hAnsi="Arial" w:cs="Arial"/>
          <w:bCs/>
        </w:rPr>
      </w:pPr>
      <w:r w:rsidRPr="00EB54C7">
        <w:rPr>
          <w:rFonts w:ascii="Arial" w:hAnsi="Arial" w:cs="Arial"/>
          <w:bCs/>
        </w:rPr>
        <w:t>háztartási célú felhasználás</w:t>
      </w:r>
    </w:p>
    <w:p w14:paraId="6E3639E6" w14:textId="1633BBB7" w:rsidR="00176BCE" w:rsidRPr="00EB54C7" w:rsidRDefault="00176BCE" w:rsidP="00B16BFF">
      <w:pPr>
        <w:pStyle w:val="Listaszerbekezds"/>
        <w:numPr>
          <w:ilvl w:val="1"/>
          <w:numId w:val="64"/>
        </w:numPr>
        <w:ind w:left="1418"/>
        <w:contextualSpacing w:val="0"/>
        <w:jc w:val="both"/>
        <w:rPr>
          <w:rFonts w:ascii="Arial" w:hAnsi="Arial" w:cs="Arial"/>
          <w:bCs/>
        </w:rPr>
      </w:pPr>
      <w:r w:rsidRPr="00EB54C7">
        <w:rPr>
          <w:rFonts w:ascii="Arial" w:hAnsi="Arial" w:cs="Arial"/>
          <w:bCs/>
        </w:rPr>
        <w:t xml:space="preserve">a </w:t>
      </w:r>
      <w:r w:rsidRPr="00EB54C7">
        <w:rPr>
          <w:rFonts w:ascii="Arial" w:hAnsi="Arial" w:cs="Arial"/>
        </w:rPr>
        <w:t xml:space="preserve">felhasználó </w:t>
      </w:r>
      <w:r w:rsidRPr="00EB54C7">
        <w:rPr>
          <w:rFonts w:ascii="Arial" w:hAnsi="Arial" w:cs="Arial"/>
          <w:bCs/>
        </w:rPr>
        <w:t xml:space="preserve">a saját háztartása – egy felhasználási helyet képező, egy vagy több lakóépület, lakás, üdülő vagy hétvégi ház, továbbá lakossági célra használt garázs – fogyasztása céljára vásárol villamos energiát a villamos energia vételezésére megkötött szerződés alapján, és az így vásárolt villamos energiával nem folytat jövedelemszerzés céljából gazdasági tevékenységet </w:t>
      </w:r>
    </w:p>
    <w:p w14:paraId="31581C93" w14:textId="59B521D6" w:rsidR="00176BCE" w:rsidRPr="00EB54C7" w:rsidRDefault="00176BCE" w:rsidP="00B16BFF">
      <w:pPr>
        <w:pStyle w:val="Listaszerbekezds"/>
        <w:numPr>
          <w:ilvl w:val="1"/>
          <w:numId w:val="64"/>
        </w:numPr>
        <w:ind w:left="1418"/>
        <w:contextualSpacing w:val="0"/>
        <w:jc w:val="both"/>
        <w:rPr>
          <w:rFonts w:ascii="Arial" w:hAnsi="Arial" w:cs="Arial"/>
          <w:bCs/>
        </w:rPr>
      </w:pPr>
      <w:r w:rsidRPr="00EB54C7">
        <w:rPr>
          <w:rFonts w:ascii="Arial" w:hAnsi="Arial" w:cs="Arial"/>
          <w:bCs/>
        </w:rPr>
        <w:t>az egyházak hitéleti és közcélú tevékenységének anyagi feltételeiről szóló törvény szerinti jogi személyiséggel rendelkező vallási közösség, annak belső egyházi jogi személye vagy jogi személyiséggel rendelkező szervezeti egysége a tulajdonában álló, egy felhasználási helyet képező, egy vagy több lakóépület, lakás, plébánia, parókia, rendház, üdülő vagy hétvégi ház, továbbá a hozzá kapcsolódó garázs villamosenergia-ellátásának biztosítása tekintetében, ha a lakóépület, lakás, plébánia, parókia, rendház, üdülő vagy hétvégi ház a lelkiismereti és vallásszabadság jogáról</w:t>
      </w:r>
      <w:r w:rsidRPr="00EB54C7">
        <w:rPr>
          <w:rFonts w:ascii="Arial" w:hAnsi="Arial" w:cs="Arial"/>
        </w:rPr>
        <w:t xml:space="preserve">, valamint </w:t>
      </w:r>
      <w:r w:rsidRPr="00EB54C7">
        <w:rPr>
          <w:rFonts w:ascii="Arial" w:hAnsi="Arial" w:cs="Arial"/>
          <w:bCs/>
        </w:rPr>
        <w:t xml:space="preserve">az egyházak, vallásfelekezetek és vallási közösségek jogállásáról szóló 2011. évi CCVI. törvény 12. § (1) bekezdésében vagy 12/A. § (1) bekezdésében meghatározott személy életvitelszerű lakhatására szolgál, és az így igénybe vett villamosenergia-szolgáltatással a jogi személyiséggel rendelkező vallási közösség nem folytat gazdasági-vállalkozási tevékenységet </w:t>
      </w:r>
    </w:p>
    <w:p w14:paraId="1C4CFC29" w14:textId="77777777" w:rsidR="00176BCE" w:rsidRPr="00EB54C7" w:rsidRDefault="00176BCE" w:rsidP="00B16BFF">
      <w:pPr>
        <w:pStyle w:val="Listaszerbekezds"/>
        <w:numPr>
          <w:ilvl w:val="1"/>
          <w:numId w:val="64"/>
        </w:numPr>
        <w:ind w:left="1418"/>
        <w:contextualSpacing w:val="0"/>
        <w:jc w:val="both"/>
        <w:rPr>
          <w:rFonts w:ascii="Arial" w:hAnsi="Arial" w:cs="Arial"/>
          <w:bCs/>
        </w:rPr>
      </w:pPr>
      <w:r w:rsidRPr="00EB54C7">
        <w:rPr>
          <w:rFonts w:ascii="Arial" w:hAnsi="Arial" w:cs="Arial"/>
          <w:bCs/>
        </w:rPr>
        <w:t xml:space="preserve">helyi önkormányzat az önkormányzati bérlakásban élők, illetve állami bérlakás vagy szállóférőhely üzemeltetője az állami bérlakásban, vagy szállóférőhelyen élők fogyasztása céljára vásárol villamos energiát </w:t>
      </w:r>
    </w:p>
    <w:p w14:paraId="507272AE" w14:textId="77777777" w:rsidR="00176BCE" w:rsidRPr="00EB54C7" w:rsidRDefault="00176BCE" w:rsidP="00B16BFF">
      <w:pPr>
        <w:pStyle w:val="Listaszerbekezds"/>
        <w:numPr>
          <w:ilvl w:val="0"/>
          <w:numId w:val="63"/>
        </w:numPr>
        <w:contextualSpacing w:val="0"/>
        <w:jc w:val="both"/>
        <w:rPr>
          <w:rFonts w:ascii="Arial" w:hAnsi="Arial" w:cs="Arial"/>
          <w:bCs/>
        </w:rPr>
      </w:pPr>
      <w:r w:rsidRPr="00EB54C7">
        <w:rPr>
          <w:rFonts w:ascii="Arial" w:hAnsi="Arial" w:cs="Arial"/>
          <w:bCs/>
        </w:rPr>
        <w:t xml:space="preserve">lakóépület közös felhasználása: </w:t>
      </w:r>
    </w:p>
    <w:p w14:paraId="51A6697B" w14:textId="77777777" w:rsidR="00176BCE" w:rsidRPr="00EB54C7" w:rsidRDefault="00176BCE" w:rsidP="00B16BFF">
      <w:pPr>
        <w:pStyle w:val="Listaszerbekezds"/>
        <w:numPr>
          <w:ilvl w:val="0"/>
          <w:numId w:val="65"/>
        </w:numPr>
        <w:contextualSpacing w:val="0"/>
        <w:jc w:val="both"/>
        <w:rPr>
          <w:rFonts w:ascii="Arial" w:hAnsi="Arial" w:cs="Arial"/>
          <w:bCs/>
        </w:rPr>
      </w:pPr>
      <w:r w:rsidRPr="00EB54C7">
        <w:rPr>
          <w:rFonts w:ascii="Arial" w:hAnsi="Arial" w:cs="Arial"/>
          <w:bCs/>
        </w:rPr>
        <w:t>a villamos energia vásárlása a lakóépület közös fogyasztásának céljára történik ÉS</w:t>
      </w:r>
    </w:p>
    <w:p w14:paraId="78297F94" w14:textId="77777777" w:rsidR="00176BCE" w:rsidRPr="00EB54C7" w:rsidRDefault="00176BCE" w:rsidP="00B16BFF">
      <w:pPr>
        <w:pStyle w:val="Listaszerbekezds"/>
        <w:numPr>
          <w:ilvl w:val="0"/>
          <w:numId w:val="65"/>
        </w:numPr>
        <w:contextualSpacing w:val="0"/>
        <w:jc w:val="both"/>
        <w:rPr>
          <w:rFonts w:ascii="Arial" w:hAnsi="Arial" w:cs="Arial"/>
          <w:bCs/>
        </w:rPr>
      </w:pPr>
      <w:r w:rsidRPr="00EB54C7">
        <w:rPr>
          <w:rFonts w:ascii="Arial" w:hAnsi="Arial" w:cs="Arial"/>
          <w:bCs/>
        </w:rPr>
        <w:t>a lakóépületben a műszakilag megosztott, önálló lakások száma meghaladja a nem lakás céljára szolgáló helyiségek számát, vagy</w:t>
      </w:r>
    </w:p>
    <w:p w14:paraId="6B10402F" w14:textId="77777777" w:rsidR="00176BCE" w:rsidRPr="00EB54C7" w:rsidRDefault="00176BCE" w:rsidP="00B16BFF">
      <w:pPr>
        <w:pStyle w:val="Listaszerbekezds"/>
        <w:numPr>
          <w:ilvl w:val="0"/>
          <w:numId w:val="65"/>
        </w:numPr>
        <w:contextualSpacing w:val="0"/>
        <w:jc w:val="both"/>
        <w:rPr>
          <w:rFonts w:ascii="Arial" w:hAnsi="Arial" w:cs="Arial"/>
          <w:bCs/>
        </w:rPr>
      </w:pPr>
      <w:r w:rsidRPr="00EB54C7">
        <w:rPr>
          <w:rFonts w:ascii="Arial" w:hAnsi="Arial" w:cs="Arial"/>
          <w:bCs/>
        </w:rPr>
        <w:t>összes felhasználási helye tekintetében együttesen 3x63 A-</w:t>
      </w:r>
      <w:proofErr w:type="spellStart"/>
      <w:r w:rsidRPr="00EB54C7">
        <w:rPr>
          <w:rFonts w:ascii="Arial" w:hAnsi="Arial" w:cs="Arial"/>
          <w:bCs/>
        </w:rPr>
        <w:t>nál</w:t>
      </w:r>
      <w:proofErr w:type="spellEnd"/>
      <w:r w:rsidRPr="00EB54C7">
        <w:rPr>
          <w:rFonts w:ascii="Arial" w:hAnsi="Arial" w:cs="Arial"/>
          <w:bCs/>
        </w:rPr>
        <w:t xml:space="preserve"> nem nagyobb csatlakozási teljesítményű lakóépület ÉS a lakóépületben a műszakilag megosztott, önálló lakások száma azonos vagy alacsonyabb, mint az önálló, nem lakás céljára szolgáló helyiségek száma</w:t>
      </w:r>
    </w:p>
    <w:p w14:paraId="697B28CF" w14:textId="77777777" w:rsidR="00176BCE" w:rsidRPr="00EB54C7" w:rsidRDefault="00176BCE" w:rsidP="00B16BFF">
      <w:pPr>
        <w:pStyle w:val="Default"/>
        <w:spacing w:before="120"/>
        <w:ind w:left="284"/>
        <w:jc w:val="both"/>
        <w:rPr>
          <w:sz w:val="20"/>
          <w:szCs w:val="20"/>
        </w:rPr>
      </w:pPr>
      <w:r w:rsidRPr="00EB54C7">
        <w:rPr>
          <w:b/>
          <w:bCs/>
          <w:sz w:val="20"/>
          <w:szCs w:val="20"/>
        </w:rPr>
        <w:t>Nem lakossági célú (</w:t>
      </w:r>
      <w:proofErr w:type="spellStart"/>
      <w:r w:rsidRPr="00EB54C7">
        <w:rPr>
          <w:b/>
          <w:bCs/>
          <w:sz w:val="20"/>
          <w:szCs w:val="20"/>
        </w:rPr>
        <w:t>mikrovállalkozói</w:t>
      </w:r>
      <w:proofErr w:type="spellEnd"/>
      <w:r w:rsidRPr="00EB54C7">
        <w:rPr>
          <w:b/>
          <w:bCs/>
          <w:sz w:val="20"/>
          <w:szCs w:val="20"/>
        </w:rPr>
        <w:t xml:space="preserve">) felhasználás </w:t>
      </w:r>
      <w:r w:rsidRPr="00EB54C7">
        <w:rPr>
          <w:sz w:val="20"/>
          <w:szCs w:val="20"/>
        </w:rPr>
        <w:t>(ha a villamos energia vásárlása sem részben, sem egészben nem minősül lakossági célú felhasználásnak)</w:t>
      </w:r>
    </w:p>
    <w:p w14:paraId="34D97008" w14:textId="77777777" w:rsidR="00176BCE" w:rsidRPr="00EB54C7" w:rsidRDefault="00176BCE" w:rsidP="00B16BFF">
      <w:pPr>
        <w:pStyle w:val="Listaszerbekezds"/>
        <w:numPr>
          <w:ilvl w:val="0"/>
          <w:numId w:val="66"/>
        </w:numPr>
        <w:contextualSpacing w:val="0"/>
        <w:jc w:val="both"/>
        <w:rPr>
          <w:rFonts w:ascii="Arial" w:hAnsi="Arial" w:cs="Arial"/>
          <w:bCs/>
        </w:rPr>
      </w:pPr>
      <w:r w:rsidRPr="00EB54C7">
        <w:rPr>
          <w:rFonts w:ascii="Arial" w:hAnsi="Arial" w:cs="Arial"/>
          <w:bCs/>
        </w:rPr>
        <w:t xml:space="preserve">az igénybejelentő kisfeszültségen vételez, ÉS összes felhasználási helye együttesen nem haladja meg a 3x63 A csatlakozási teljesítményt, ÉS a kis- és középvállalkozásokról, fejlődésük támogatásáról szóló törvény szerint </w:t>
      </w:r>
      <w:proofErr w:type="spellStart"/>
      <w:r w:rsidRPr="00EB54C7">
        <w:rPr>
          <w:rFonts w:ascii="Arial" w:hAnsi="Arial" w:cs="Arial"/>
          <w:bCs/>
        </w:rPr>
        <w:t>mikrovállalkozásnak</w:t>
      </w:r>
      <w:proofErr w:type="spellEnd"/>
      <w:r w:rsidRPr="00EB54C7">
        <w:rPr>
          <w:rFonts w:ascii="Arial" w:hAnsi="Arial" w:cs="Arial"/>
          <w:bCs/>
        </w:rPr>
        <w:t xml:space="preserve"> minősül </w:t>
      </w:r>
    </w:p>
    <w:p w14:paraId="14ABACCA" w14:textId="77777777" w:rsidR="00176BCE" w:rsidRPr="00EB54C7" w:rsidRDefault="00176BCE" w:rsidP="00B16BFF">
      <w:pPr>
        <w:jc w:val="both"/>
        <w:rPr>
          <w:rFonts w:ascii="Arial" w:hAnsi="Arial" w:cs="Arial"/>
          <w:b/>
          <w:color w:val="000000"/>
          <w:sz w:val="20"/>
        </w:rPr>
      </w:pPr>
    </w:p>
    <w:p w14:paraId="1910789C" w14:textId="77777777" w:rsidR="00176BCE" w:rsidRPr="00EB54C7" w:rsidRDefault="00176BCE" w:rsidP="00B16BFF">
      <w:pPr>
        <w:jc w:val="both"/>
        <w:rPr>
          <w:rFonts w:ascii="Arial" w:hAnsi="Arial" w:cs="Arial"/>
          <w:b/>
          <w:caps/>
          <w:color w:val="000000"/>
          <w:sz w:val="20"/>
        </w:rPr>
      </w:pPr>
      <w:r w:rsidRPr="00EB54C7">
        <w:rPr>
          <w:rFonts w:ascii="Arial" w:hAnsi="Arial" w:cs="Arial"/>
          <w:b/>
          <w:caps/>
          <w:color w:val="000000"/>
          <w:sz w:val="20"/>
        </w:rPr>
        <w:t>Földgázfelhasználás célja</w:t>
      </w:r>
    </w:p>
    <w:p w14:paraId="27EFA721" w14:textId="77777777" w:rsidR="00176BCE" w:rsidRPr="00EB54C7" w:rsidRDefault="00176BCE" w:rsidP="00B16BFF">
      <w:pPr>
        <w:pStyle w:val="Default"/>
        <w:spacing w:before="80"/>
        <w:ind w:left="284"/>
        <w:jc w:val="both"/>
        <w:rPr>
          <w:b/>
          <w:bCs/>
          <w:sz w:val="20"/>
          <w:szCs w:val="20"/>
        </w:rPr>
      </w:pPr>
      <w:r w:rsidRPr="00EB54C7">
        <w:rPr>
          <w:b/>
          <w:bCs/>
          <w:sz w:val="20"/>
          <w:szCs w:val="20"/>
        </w:rPr>
        <w:t>Lakossági célú felhasználás</w:t>
      </w:r>
    </w:p>
    <w:p w14:paraId="2FEB6825" w14:textId="77777777" w:rsidR="00176BCE" w:rsidRPr="00EB54C7" w:rsidRDefault="00176BCE" w:rsidP="00B16BFF">
      <w:pPr>
        <w:pStyle w:val="Listaszerbekezds"/>
        <w:numPr>
          <w:ilvl w:val="0"/>
          <w:numId w:val="67"/>
        </w:numPr>
        <w:contextualSpacing w:val="0"/>
        <w:jc w:val="both"/>
        <w:rPr>
          <w:rFonts w:ascii="Arial" w:hAnsi="Arial" w:cs="Arial"/>
          <w:bCs/>
        </w:rPr>
      </w:pPr>
      <w:r w:rsidRPr="00EB54C7">
        <w:rPr>
          <w:rFonts w:ascii="Arial" w:hAnsi="Arial" w:cs="Arial"/>
          <w:bCs/>
        </w:rPr>
        <w:t xml:space="preserve">a felhasználó a saját háztartása – egy felhasználási helyet képező, egy vagy több lakóépület, lakás, üdülő vagy hétvégi ház, továbbá lakossági célra használt garázs – fogyasztása céljára vásárol földgázt földgáz vételezésére megkötött szerződés alapján, és az így vásárolt földgázzal nem folytat jövedelemszerzés céljából gazdasági tevékenységet </w:t>
      </w:r>
    </w:p>
    <w:p w14:paraId="75070E08" w14:textId="77777777" w:rsidR="00176BCE" w:rsidRPr="00EB54C7" w:rsidRDefault="00176BCE" w:rsidP="00B16BFF">
      <w:pPr>
        <w:pStyle w:val="Listaszerbekezds"/>
        <w:numPr>
          <w:ilvl w:val="0"/>
          <w:numId w:val="67"/>
        </w:numPr>
        <w:contextualSpacing w:val="0"/>
        <w:jc w:val="both"/>
        <w:rPr>
          <w:rFonts w:ascii="Arial" w:hAnsi="Arial" w:cs="Arial"/>
          <w:bCs/>
        </w:rPr>
      </w:pPr>
      <w:r w:rsidRPr="00EB54C7">
        <w:rPr>
          <w:rFonts w:ascii="Arial" w:hAnsi="Arial" w:cs="Arial"/>
          <w:bCs/>
        </w:rPr>
        <w:t xml:space="preserve">jogi személyiséggel rendelkező vallási közösség, annak belső egyházi jogi személye vagy jogi személyiséggel rendelkező szervezeti egysége </w:t>
      </w:r>
    </w:p>
    <w:p w14:paraId="2AB24AC2" w14:textId="77777777" w:rsidR="00176BCE" w:rsidRPr="00EB54C7" w:rsidRDefault="00176BCE" w:rsidP="00B16BFF">
      <w:pPr>
        <w:pStyle w:val="Listaszerbekezds"/>
        <w:numPr>
          <w:ilvl w:val="1"/>
          <w:numId w:val="68"/>
        </w:numPr>
        <w:contextualSpacing w:val="0"/>
        <w:jc w:val="both"/>
        <w:rPr>
          <w:rFonts w:ascii="Arial" w:hAnsi="Arial" w:cs="Arial"/>
          <w:bCs/>
        </w:rPr>
      </w:pPr>
      <w:r w:rsidRPr="00EB54C7">
        <w:rPr>
          <w:rFonts w:ascii="Arial" w:hAnsi="Arial" w:cs="Arial"/>
          <w:bCs/>
        </w:rPr>
        <w:t>kizárólag a tulajdonában álló, egy felhasználási helyet képező, egy vagy több lakóépület, lakás, plébánia, parókia, rendház, üdülő vagy hétvégi ház, továbbá a hozzá kapcsolódó garázs fogyasztása céljára vásárol földgázt, ÉS az érintett lakóépület, lakás, plébánia, parókia, rendház, üdülő vagy hétvégi ház a 2011. évi CCVI. törvény (</w:t>
      </w:r>
      <w:proofErr w:type="spellStart"/>
      <w:r w:rsidRPr="00EB54C7">
        <w:rPr>
          <w:rFonts w:ascii="Arial" w:hAnsi="Arial" w:cs="Arial"/>
          <w:bCs/>
        </w:rPr>
        <w:t>Ehtv</w:t>
      </w:r>
      <w:proofErr w:type="spellEnd"/>
      <w:r w:rsidRPr="00EB54C7">
        <w:rPr>
          <w:rFonts w:ascii="Arial" w:hAnsi="Arial" w:cs="Arial"/>
          <w:bCs/>
        </w:rPr>
        <w:t xml:space="preserve">.) 12. § (1) bekezdésében vagy 12/A. § (1) bekezdésében meghatározott személy életvitelszerű lakhatására szolgál, ÉS az így vásárolt földgázzal nem folytat jövedelemszerző (gazdasági-vállalkozási) tevékenységet </w:t>
      </w:r>
    </w:p>
    <w:p w14:paraId="14EAC614" w14:textId="77777777" w:rsidR="00176BCE" w:rsidRPr="00EB54C7" w:rsidRDefault="00176BCE" w:rsidP="00B16BFF">
      <w:pPr>
        <w:pStyle w:val="Listaszerbekezds"/>
        <w:numPr>
          <w:ilvl w:val="1"/>
          <w:numId w:val="68"/>
        </w:numPr>
        <w:contextualSpacing w:val="0"/>
        <w:jc w:val="both"/>
        <w:rPr>
          <w:rFonts w:ascii="Arial" w:hAnsi="Arial" w:cs="Arial"/>
          <w:bCs/>
        </w:rPr>
      </w:pPr>
      <w:r w:rsidRPr="00EB54C7">
        <w:rPr>
          <w:rFonts w:ascii="Arial" w:hAnsi="Arial" w:cs="Arial"/>
          <w:bCs/>
        </w:rPr>
        <w:t xml:space="preserve">olyan </w:t>
      </w:r>
      <w:r w:rsidRPr="00EB54C7">
        <w:rPr>
          <w:rFonts w:ascii="Arial" w:hAnsi="Arial" w:cs="Arial"/>
        </w:rPr>
        <w:t xml:space="preserve">felhasználási hely </w:t>
      </w:r>
      <w:r w:rsidRPr="00EB54C7">
        <w:rPr>
          <w:rFonts w:ascii="Arial" w:hAnsi="Arial" w:cs="Arial"/>
          <w:bCs/>
        </w:rPr>
        <w:t xml:space="preserve">(mérési pont) fogyasztása céljára vásárol földgázt, amelyen található tulajdonában álló egy vagy több lakóépület, lakás, plébánia, parókia, rendház, ÉS amely tekintetében a földgázvételezés nem kizárólag az </w:t>
      </w:r>
      <w:proofErr w:type="spellStart"/>
      <w:r w:rsidRPr="00EB54C7">
        <w:rPr>
          <w:rFonts w:ascii="Arial" w:hAnsi="Arial" w:cs="Arial"/>
          <w:bCs/>
        </w:rPr>
        <w:t>Ehtv</w:t>
      </w:r>
      <w:proofErr w:type="spellEnd"/>
      <w:r w:rsidRPr="00EB54C7">
        <w:rPr>
          <w:rFonts w:ascii="Arial" w:hAnsi="Arial" w:cs="Arial"/>
          <w:bCs/>
        </w:rPr>
        <w:t xml:space="preserve">. 12. § bekezdésében vagy 12/A. § (1) bekezdésében meghatározott személy életvitelszerű lakhatására szolgál, ÉS az így vásárolt földgázzal nem folytat jövedelemszerző (gazdasági-vállalkozási) tevékenységet </w:t>
      </w:r>
    </w:p>
    <w:p w14:paraId="0DBD9954" w14:textId="77777777" w:rsidR="00176BCE" w:rsidRPr="00EB54C7" w:rsidRDefault="00176BCE" w:rsidP="00B16BFF">
      <w:pPr>
        <w:pStyle w:val="Listaszerbekezds"/>
        <w:numPr>
          <w:ilvl w:val="0"/>
          <w:numId w:val="69"/>
        </w:numPr>
        <w:contextualSpacing w:val="0"/>
        <w:jc w:val="both"/>
        <w:rPr>
          <w:rFonts w:ascii="Arial" w:hAnsi="Arial" w:cs="Arial"/>
          <w:bCs/>
        </w:rPr>
      </w:pPr>
      <w:r w:rsidRPr="00EB54C7">
        <w:rPr>
          <w:rFonts w:ascii="Arial" w:hAnsi="Arial" w:cs="Arial"/>
          <w:bCs/>
        </w:rPr>
        <w:lastRenderedPageBreak/>
        <w:t xml:space="preserve">helyi önkormányzat az önkormányzati bérlakásban élők, illetve állami bérlakás vagy szállóférőhely üzemeltetője az állami bérlakásban, vagy szállóférőhelyen élők fogyasztása céljára vásárol földgázt </w:t>
      </w:r>
    </w:p>
    <w:p w14:paraId="3DAFD780" w14:textId="77777777" w:rsidR="00176BCE" w:rsidRPr="00EB54C7" w:rsidRDefault="00176BCE" w:rsidP="00B16BFF">
      <w:pPr>
        <w:pStyle w:val="Listaszerbekezds"/>
        <w:numPr>
          <w:ilvl w:val="0"/>
          <w:numId w:val="69"/>
        </w:numPr>
        <w:contextualSpacing w:val="0"/>
        <w:jc w:val="both"/>
        <w:rPr>
          <w:rFonts w:ascii="Arial" w:hAnsi="Arial" w:cs="Arial"/>
          <w:bCs/>
        </w:rPr>
      </w:pPr>
      <w:r w:rsidRPr="00EB54C7">
        <w:rPr>
          <w:rFonts w:ascii="Arial" w:hAnsi="Arial" w:cs="Arial"/>
          <w:bCs/>
        </w:rPr>
        <w:t xml:space="preserve">a földgáz vásárlása olyan a távhőszolgáltatásról szóló törvény szerinti távhőtermelő létesítménynek nem minősülő gázfogyasztó készülék ellátására szolgál, amely egy vagy több épület közös fogyasztását valósítja meg, ÉS legalább az egyik épületben található önkormányzati bérlakás, állami bérlakás vagy szállóférőhely </w:t>
      </w:r>
    </w:p>
    <w:p w14:paraId="1DEB14E1" w14:textId="77777777" w:rsidR="00176BCE" w:rsidRPr="00EB54C7" w:rsidRDefault="00176BCE" w:rsidP="00B16BFF">
      <w:pPr>
        <w:pStyle w:val="Listaszerbekezds"/>
        <w:numPr>
          <w:ilvl w:val="0"/>
          <w:numId w:val="69"/>
        </w:numPr>
        <w:contextualSpacing w:val="0"/>
        <w:jc w:val="both"/>
        <w:rPr>
          <w:rFonts w:ascii="Arial" w:hAnsi="Arial" w:cs="Arial"/>
          <w:bCs/>
        </w:rPr>
      </w:pPr>
      <w:r w:rsidRPr="00EB54C7">
        <w:rPr>
          <w:rFonts w:ascii="Arial" w:hAnsi="Arial" w:cs="Arial"/>
          <w:bCs/>
        </w:rPr>
        <w:t xml:space="preserve">a földgáz vásárlása az épületben található, önálló méréssel nem rendelkező önkormányzati vagy állami bérlakás, szállóférőhely fogyasztását (is) biztosítja, ÉS az 5. pontban megadott mérőberendezésen keresztül történik az önkormányzati vagy állami bérlakás, szállóférőhely fogyasztásának mérése (is) </w:t>
      </w:r>
    </w:p>
    <w:p w14:paraId="5E8CCB3C" w14:textId="77777777" w:rsidR="00176BCE" w:rsidRPr="00EB54C7" w:rsidRDefault="00176BCE" w:rsidP="00B16BFF">
      <w:pPr>
        <w:pStyle w:val="Listaszerbekezds"/>
        <w:numPr>
          <w:ilvl w:val="0"/>
          <w:numId w:val="69"/>
        </w:numPr>
        <w:contextualSpacing w:val="0"/>
        <w:jc w:val="both"/>
        <w:rPr>
          <w:rFonts w:ascii="Arial" w:hAnsi="Arial" w:cs="Arial"/>
          <w:bCs/>
        </w:rPr>
      </w:pPr>
      <w:r w:rsidRPr="00EB54C7">
        <w:rPr>
          <w:rFonts w:ascii="Arial" w:hAnsi="Arial" w:cs="Arial"/>
          <w:bCs/>
        </w:rPr>
        <w:t xml:space="preserve">lakóépület közös felhasználása a földgáz vásárlása a lakóépület közös fogyasztásának céljára történik ÉS </w:t>
      </w:r>
    </w:p>
    <w:p w14:paraId="5A5DB248" w14:textId="77777777" w:rsidR="00176BCE" w:rsidRPr="00EB54C7" w:rsidRDefault="00176BCE" w:rsidP="00B16BFF">
      <w:pPr>
        <w:pStyle w:val="Listaszerbekezds"/>
        <w:numPr>
          <w:ilvl w:val="1"/>
          <w:numId w:val="70"/>
        </w:numPr>
        <w:contextualSpacing w:val="0"/>
        <w:jc w:val="both"/>
        <w:rPr>
          <w:rFonts w:ascii="Arial" w:hAnsi="Arial" w:cs="Arial"/>
          <w:bCs/>
        </w:rPr>
      </w:pPr>
      <w:r w:rsidRPr="00EB54C7">
        <w:rPr>
          <w:rFonts w:ascii="Arial" w:hAnsi="Arial" w:cs="Arial"/>
          <w:bCs/>
        </w:rPr>
        <w:t xml:space="preserve">a lakóépületben a műszakilag megosztott, önálló lakások száma meghaladja az önálló nem lakás céljára szolgáló helyiségek számát, </w:t>
      </w:r>
    </w:p>
    <w:p w14:paraId="578D6D2A" w14:textId="77777777" w:rsidR="00176BCE" w:rsidRPr="00EB54C7" w:rsidRDefault="00176BCE" w:rsidP="00B16BFF">
      <w:pPr>
        <w:pStyle w:val="Listaszerbekezds"/>
        <w:numPr>
          <w:ilvl w:val="1"/>
          <w:numId w:val="70"/>
        </w:numPr>
        <w:contextualSpacing w:val="0"/>
        <w:jc w:val="both"/>
        <w:rPr>
          <w:rFonts w:ascii="Arial" w:hAnsi="Arial" w:cs="Arial"/>
          <w:bCs/>
        </w:rPr>
      </w:pPr>
      <w:r w:rsidRPr="00EB54C7">
        <w:rPr>
          <w:rFonts w:ascii="Arial" w:hAnsi="Arial" w:cs="Arial"/>
          <w:bCs/>
        </w:rPr>
        <w:t>20 m</w:t>
      </w:r>
      <w:r w:rsidRPr="00EB54C7">
        <w:rPr>
          <w:rFonts w:ascii="Arial" w:hAnsi="Arial" w:cs="Arial"/>
          <w:bCs/>
          <w:vertAlign w:val="superscript"/>
        </w:rPr>
        <w:t>3</w:t>
      </w:r>
      <w:r w:rsidRPr="00EB54C7">
        <w:rPr>
          <w:rFonts w:ascii="Arial" w:hAnsi="Arial" w:cs="Arial"/>
          <w:bCs/>
        </w:rPr>
        <w:t xml:space="preserve">/óra kapacitást meg nem haladó vásárolt kapacitással rendelkező lakóépület, ÉS a lakóépületben a műszakilag megosztott, önálló lakások száma azonos vagy alacsonyabb, mint az önálló nem lakás céljára szolgáló helyiségek száma </w:t>
      </w:r>
    </w:p>
    <w:p w14:paraId="67A1CB82" w14:textId="77777777" w:rsidR="00176BCE" w:rsidRPr="00EB54C7" w:rsidRDefault="00176BCE" w:rsidP="00B16BFF">
      <w:pPr>
        <w:pStyle w:val="Default"/>
        <w:spacing w:before="120"/>
        <w:ind w:left="284"/>
        <w:jc w:val="both"/>
        <w:rPr>
          <w:b/>
          <w:bCs/>
          <w:sz w:val="20"/>
          <w:szCs w:val="20"/>
        </w:rPr>
      </w:pPr>
      <w:r w:rsidRPr="00EB54C7">
        <w:rPr>
          <w:b/>
          <w:bCs/>
          <w:sz w:val="20"/>
          <w:szCs w:val="20"/>
        </w:rPr>
        <w:t>Nem lakossági célú felhasználás</w:t>
      </w:r>
      <w:r w:rsidRPr="00EB54C7">
        <w:rPr>
          <w:sz w:val="20"/>
          <w:szCs w:val="20"/>
        </w:rPr>
        <w:t xml:space="preserve"> (ha a földgáz vásárlása sem részben, sem egészben nem minősül lakossági célú felhasználásnak)</w:t>
      </w:r>
    </w:p>
    <w:p w14:paraId="45091F9B" w14:textId="14DFFE17" w:rsidR="00176BCE" w:rsidRPr="00EB54C7" w:rsidRDefault="00176BCE" w:rsidP="00B16BFF">
      <w:pPr>
        <w:spacing w:before="80" w:after="100"/>
        <w:ind w:left="284"/>
        <w:jc w:val="both"/>
        <w:rPr>
          <w:rFonts w:ascii="Arial" w:eastAsiaTheme="minorEastAsia" w:hAnsi="Arial" w:cs="Arial"/>
          <w:i/>
          <w:color w:val="000000"/>
          <w:sz w:val="20"/>
          <w:lang w:eastAsia="en-US"/>
        </w:rPr>
      </w:pPr>
      <w:r w:rsidRPr="00EB54C7">
        <w:rPr>
          <w:rFonts w:ascii="Arial" w:eastAsiaTheme="minorEastAsia" w:hAnsi="Arial" w:cs="Arial"/>
          <w:i/>
          <w:color w:val="000000"/>
          <w:sz w:val="20"/>
          <w:lang w:eastAsia="en-US"/>
        </w:rPr>
        <w:t>Kérjük, hogy a „Nyilatkozat a földgázellátás biztonságának megőrzését szolgáló intézkedésekről szóló 399/2023. (VIII. 24</w:t>
      </w:r>
      <w:r w:rsidRPr="00EB54C7">
        <w:rPr>
          <w:rFonts w:ascii="Arial" w:eastAsiaTheme="minorEastAsia" w:hAnsi="Arial" w:cs="Arial"/>
          <w:i/>
          <w:color w:val="000000"/>
          <w:sz w:val="20"/>
        </w:rPr>
        <w:t xml:space="preserve">.) Korm. </w:t>
      </w:r>
      <w:r w:rsidRPr="00EB54C7">
        <w:rPr>
          <w:rFonts w:ascii="Arial" w:eastAsiaTheme="minorEastAsia" w:hAnsi="Arial" w:cs="Arial"/>
          <w:i/>
          <w:color w:val="000000"/>
          <w:sz w:val="20"/>
          <w:lang w:eastAsia="en-US"/>
        </w:rPr>
        <w:t>rendelet szerinti kapcsolattartói adatokról és kivételi körbe tartozásról” nyomtatványt is töltse ki.</w:t>
      </w:r>
    </w:p>
    <w:p w14:paraId="0A0E4DEF" w14:textId="0526963F" w:rsidR="00176BCE" w:rsidRPr="00EB54C7" w:rsidRDefault="00176BCE" w:rsidP="00B16BFF">
      <w:pPr>
        <w:pStyle w:val="Listaszerbekezds"/>
        <w:numPr>
          <w:ilvl w:val="0"/>
          <w:numId w:val="71"/>
        </w:numPr>
        <w:contextualSpacing w:val="0"/>
        <w:jc w:val="both"/>
        <w:rPr>
          <w:rFonts w:ascii="Arial" w:hAnsi="Arial" w:cs="Arial"/>
          <w:bCs/>
        </w:rPr>
      </w:pPr>
      <w:r w:rsidRPr="00EB54C7">
        <w:rPr>
          <w:rFonts w:ascii="Arial" w:hAnsi="Arial" w:cs="Arial"/>
          <w:bCs/>
        </w:rPr>
        <w:t xml:space="preserve">az </w:t>
      </w:r>
      <w:r w:rsidRPr="00EB54C7">
        <w:rPr>
          <w:rFonts w:ascii="Arial" w:hAnsi="Arial" w:cs="Arial"/>
        </w:rPr>
        <w:t xml:space="preserve">Átvevő felhasználó </w:t>
      </w:r>
      <w:r w:rsidRPr="00EB54C7">
        <w:rPr>
          <w:rFonts w:ascii="Arial" w:hAnsi="Arial" w:cs="Arial"/>
          <w:bCs/>
        </w:rPr>
        <w:t>20 m</w:t>
      </w:r>
      <w:r w:rsidRPr="00EB54C7">
        <w:rPr>
          <w:rFonts w:ascii="Arial" w:hAnsi="Arial" w:cs="Arial"/>
          <w:bCs/>
          <w:vertAlign w:val="superscript"/>
        </w:rPr>
        <w:t>3</w:t>
      </w:r>
      <w:r w:rsidRPr="00EB54C7">
        <w:rPr>
          <w:rFonts w:ascii="Arial" w:hAnsi="Arial" w:cs="Arial"/>
          <w:bCs/>
        </w:rPr>
        <w:t xml:space="preserve">/óra kapacitást meg nem haladó vásárolt kapacitással rendelkezik, ÉS a kis- és középvállalkozásokról, fejlődésük támogatásáról szóló törvény szerint </w:t>
      </w:r>
      <w:proofErr w:type="spellStart"/>
      <w:r w:rsidRPr="00EB54C7">
        <w:rPr>
          <w:rFonts w:ascii="Arial" w:hAnsi="Arial" w:cs="Arial"/>
          <w:bCs/>
        </w:rPr>
        <w:t>mikrovállalkozásnak</w:t>
      </w:r>
      <w:proofErr w:type="spellEnd"/>
      <w:r w:rsidRPr="00EB54C7">
        <w:rPr>
          <w:rFonts w:ascii="Arial" w:hAnsi="Arial" w:cs="Arial"/>
          <w:bCs/>
        </w:rPr>
        <w:t xml:space="preserve"> minősül, ÉS 2022. június 18-án egyetemes szolgáltatótól vásárolta a földgázt</w:t>
      </w:r>
    </w:p>
    <w:p w14:paraId="61D08E62" w14:textId="77777777" w:rsidR="00176BCE" w:rsidRPr="00EB54C7" w:rsidRDefault="00176BCE" w:rsidP="00B16BFF">
      <w:pPr>
        <w:pStyle w:val="Listaszerbekezds"/>
        <w:ind w:left="1068"/>
        <w:contextualSpacing w:val="0"/>
        <w:jc w:val="both"/>
        <w:rPr>
          <w:rFonts w:ascii="Arial" w:hAnsi="Arial" w:cs="Arial"/>
          <w:bCs/>
        </w:rPr>
      </w:pPr>
    </w:p>
    <w:p w14:paraId="18F32729" w14:textId="77777777" w:rsidR="00176BCE" w:rsidRPr="00EB54C7" w:rsidRDefault="00176BCE" w:rsidP="00B16BFF">
      <w:pPr>
        <w:pStyle w:val="Csakszveg1"/>
        <w:spacing w:after="240"/>
        <w:ind w:right="28"/>
        <w:jc w:val="both"/>
        <w:rPr>
          <w:rFonts w:ascii="Arial" w:hAnsi="Arial" w:cs="Arial"/>
          <w:b/>
          <w:bCs/>
          <w:caps/>
        </w:rPr>
      </w:pPr>
      <w:bookmarkStart w:id="2128" w:name="_Hlk207633452"/>
      <w:r w:rsidRPr="00EB54C7">
        <w:rPr>
          <w:rFonts w:ascii="Arial" w:hAnsi="Arial" w:cs="Arial"/>
          <w:b/>
          <w:bCs/>
          <w:caps/>
        </w:rPr>
        <w:t>Egyéb információk</w:t>
      </w:r>
    </w:p>
    <w:bookmarkEnd w:id="2128"/>
    <w:p w14:paraId="43321667" w14:textId="201C9A06" w:rsidR="00176BCE" w:rsidRPr="00EB54C7" w:rsidRDefault="00176BCE" w:rsidP="00321B24">
      <w:pPr>
        <w:pStyle w:val="Csakszveg1"/>
        <w:ind w:right="28"/>
        <w:jc w:val="both"/>
        <w:rPr>
          <w:rFonts w:ascii="Arial" w:hAnsi="Arial" w:cs="Arial"/>
        </w:rPr>
      </w:pPr>
      <w:r w:rsidRPr="00EB54C7">
        <w:rPr>
          <w:rFonts w:ascii="Arial" w:hAnsi="Arial" w:cs="Arial"/>
        </w:rPr>
        <w:t>A helyszíni ellenőrzést az Átvevő felhasználó írásban tudja kezdeményezni az MVM Next-nél vagy közvetlenül a területileg illetékes elosztónál. A helyszíni ellenőrzéssel kapcsolatosan további tájékoztatás az illetékes elosztótól kérhető.</w:t>
      </w:r>
    </w:p>
    <w:p w14:paraId="73924455" w14:textId="77777777" w:rsidR="00176BCE" w:rsidRPr="00EB54C7" w:rsidRDefault="00176BCE" w:rsidP="00B16BFF">
      <w:pPr>
        <w:pStyle w:val="Csakszveg1"/>
        <w:ind w:right="28"/>
        <w:jc w:val="both"/>
        <w:rPr>
          <w:rFonts w:ascii="Arial" w:hAnsi="Arial" w:cs="Arial"/>
        </w:rPr>
      </w:pPr>
    </w:p>
    <w:p w14:paraId="4D5465B1" w14:textId="77777777" w:rsidR="00176BCE" w:rsidRPr="00EB54C7" w:rsidRDefault="00176BCE" w:rsidP="00B16BFF">
      <w:pPr>
        <w:jc w:val="both"/>
        <w:rPr>
          <w:rFonts w:ascii="Arial" w:hAnsi="Arial" w:cs="Arial"/>
          <w:sz w:val="20"/>
        </w:rPr>
      </w:pPr>
      <w:r w:rsidRPr="00EB54C7">
        <w:rPr>
          <w:rFonts w:ascii="Arial" w:hAnsi="Arial" w:cs="Arial"/>
          <w:sz w:val="20"/>
        </w:rPr>
        <w:t xml:space="preserve">A szerződéskötéshez kapcsolódó információk, így különösen az Általános Szerződési Feltételek a </w:t>
      </w:r>
      <w:hyperlink r:id="rId64" w:history="1">
        <w:r w:rsidRPr="00EB54C7">
          <w:rPr>
            <w:rStyle w:val="Hiperhivatkozs"/>
            <w:rFonts w:ascii="Arial" w:hAnsi="Arial" w:cs="Arial"/>
            <w:sz w:val="20"/>
          </w:rPr>
          <w:t>www.mvmnext.hu</w:t>
        </w:r>
      </w:hyperlink>
      <w:r w:rsidRPr="00EB54C7">
        <w:rPr>
          <w:rFonts w:ascii="Arial" w:hAnsi="Arial" w:cs="Arial"/>
          <w:sz w:val="20"/>
        </w:rPr>
        <w:t xml:space="preserve"> honlapról letölthető, illetve az ügyfélszolgálati irodákon megismerhető.</w:t>
      </w:r>
    </w:p>
    <w:p w14:paraId="39CE1809" w14:textId="77777777" w:rsidR="00176BCE" w:rsidRPr="00EB54C7" w:rsidRDefault="00176BCE" w:rsidP="00B16BFF">
      <w:pPr>
        <w:jc w:val="both"/>
        <w:rPr>
          <w:rFonts w:ascii="Arial" w:hAnsi="Arial" w:cs="Arial"/>
          <w:sz w:val="20"/>
        </w:rPr>
      </w:pPr>
    </w:p>
    <w:p w14:paraId="327CD7DA" w14:textId="7600DD2F" w:rsidR="00176BCE" w:rsidRPr="00EB54C7" w:rsidRDefault="00176BCE" w:rsidP="00B16BFF">
      <w:pPr>
        <w:jc w:val="both"/>
        <w:rPr>
          <w:rFonts w:ascii="Arial" w:hAnsi="Arial" w:cs="Arial"/>
          <w:sz w:val="20"/>
        </w:rPr>
      </w:pPr>
      <w:r w:rsidRPr="00EB54C7">
        <w:rPr>
          <w:rFonts w:ascii="Arial" w:hAnsi="Arial" w:cs="Arial"/>
          <w:sz w:val="20"/>
        </w:rPr>
        <w:t xml:space="preserve">Fontos tudni, hogy ha a Nyilatkozattevő a felhasználási helyet bérlőként vagy egyéb jogcímen használja, az egyetemes földgázszolgáltatási szerződés megkötéséhez szükséges a felhasználási hely tulajdonosának kapacitáslekötési jog átadására vonatkozó nyilatkozatát csatolnia, vagy egyéb módon igazolnia, hogy rendelkezik a kapacitáslekötési joggal. Ha a tulajdonos a kapacitáslekötési jog későbbi érvényesítése érdekében kéri, az MVM Next átadja számára a Nyilatkozattevő kikapcsolásra okot adó számlatartozásával (lejárt tartozásával) összefüggő adatait. </w:t>
      </w:r>
    </w:p>
    <w:p w14:paraId="7A71A414" w14:textId="77777777" w:rsidR="00176BCE" w:rsidRPr="00EB54C7" w:rsidRDefault="00176BCE" w:rsidP="00B16BFF">
      <w:pPr>
        <w:jc w:val="both"/>
        <w:rPr>
          <w:rFonts w:ascii="Arial" w:hAnsi="Arial" w:cs="Arial"/>
          <w:sz w:val="20"/>
        </w:rPr>
      </w:pPr>
    </w:p>
    <w:p w14:paraId="74B083F4" w14:textId="77777777" w:rsidR="00176BCE" w:rsidRPr="00EB54C7" w:rsidRDefault="00176BCE" w:rsidP="00B16BFF">
      <w:pPr>
        <w:jc w:val="both"/>
        <w:rPr>
          <w:rFonts w:ascii="Arial" w:hAnsi="Arial" w:cs="Arial"/>
          <w:sz w:val="20"/>
        </w:rPr>
      </w:pPr>
      <w:r w:rsidRPr="00EB54C7">
        <w:rPr>
          <w:rFonts w:ascii="Arial" w:hAnsi="Arial" w:cs="Arial"/>
          <w:sz w:val="20"/>
        </w:rPr>
        <w:t>Ha a Nyilatkozattevő nem magyar állampolgár természetes személy vagy nem Magyarországon bejegyzett/nyilvántartásba vett jogi személy, a Felek a békés úton nem rendezhető esetleges jövőbeni jogvitájuk eldöntésére a polgári és kereskedelmi ügyekben a joghatóságról, valamint a határozatok elismeréséről és végrehajtásáról szóló, 2012. december 12-i, 1215/2012/EU európai parlamenti és tanácsi rendelet 7. cikk 1. pontja vagy a nemzetközi magánjogról szóló 2017. évi XXVIII. törvény 99. §-a alapján a polgári perrendtartásról szóló törvény szerint hatáskörrel és illetékességgel rendelkező magyar bíróság joghatóságát kötik ki.</w:t>
      </w:r>
    </w:p>
    <w:p w14:paraId="32C32F0A" w14:textId="77777777" w:rsidR="00176BCE" w:rsidRPr="00EB54C7" w:rsidRDefault="00176BCE" w:rsidP="00B16BFF">
      <w:pPr>
        <w:jc w:val="both"/>
        <w:rPr>
          <w:rFonts w:ascii="Arial" w:hAnsi="Arial" w:cs="Arial"/>
          <w:sz w:val="20"/>
        </w:rPr>
      </w:pPr>
    </w:p>
    <w:p w14:paraId="7BA7D5A7" w14:textId="77777777" w:rsidR="00176BCE" w:rsidRPr="00EB54C7" w:rsidRDefault="00176BCE" w:rsidP="00B16BFF">
      <w:pPr>
        <w:spacing w:before="120" w:after="120" w:line="245" w:lineRule="auto"/>
        <w:jc w:val="both"/>
        <w:rPr>
          <w:rFonts w:ascii="Arial" w:hAnsi="Arial" w:cs="Arial"/>
          <w:sz w:val="20"/>
        </w:rPr>
      </w:pPr>
    </w:p>
    <w:p w14:paraId="4DF02E6E" w14:textId="77777777" w:rsidR="00176BCE" w:rsidRPr="00EB54C7" w:rsidRDefault="00176BCE" w:rsidP="00AD6B07">
      <w:pPr>
        <w:spacing w:before="120" w:after="120" w:line="245" w:lineRule="auto"/>
        <w:jc w:val="both"/>
        <w:rPr>
          <w:rFonts w:ascii="Arial" w:hAnsi="Arial" w:cs="Arial"/>
          <w:sz w:val="20"/>
        </w:rPr>
      </w:pPr>
    </w:p>
    <w:bookmarkEnd w:id="2121"/>
    <w:p w14:paraId="2F279B82" w14:textId="77777777" w:rsidR="002703E3" w:rsidRPr="00EB54C7" w:rsidRDefault="002703E3" w:rsidP="00AD6B07">
      <w:pPr>
        <w:spacing w:before="120" w:after="120" w:line="245" w:lineRule="auto"/>
        <w:jc w:val="both"/>
        <w:rPr>
          <w:ins w:id="2129" w:author="MVM Next Energiakereskedelmi Zrt." w:date="2026-08-13T16:37:00Z" w16du:dateUtc="2026-08-13T14:37:00Z"/>
          <w:rFonts w:ascii="Arial" w:hAnsi="Arial" w:cs="Arial"/>
          <w:sz w:val="20"/>
        </w:rPr>
        <w:sectPr w:rsidR="002703E3" w:rsidRPr="00EB54C7" w:rsidSect="00527C86">
          <w:headerReference w:type="default" r:id="rId65"/>
          <w:pgSz w:w="11907" w:h="16840"/>
          <w:pgMar w:top="1134" w:right="1134" w:bottom="1134" w:left="1418" w:header="709" w:footer="709" w:gutter="0"/>
          <w:pgNumType w:start="0"/>
          <w:cols w:space="708"/>
          <w:docGrid w:linePitch="326"/>
        </w:sectPr>
      </w:pPr>
    </w:p>
    <w:p w14:paraId="3EAF4F7C" w14:textId="77777777" w:rsidR="007000CB" w:rsidRPr="00EB54C7" w:rsidRDefault="007000CB" w:rsidP="007000CB">
      <w:pPr>
        <w:jc w:val="center"/>
        <w:rPr>
          <w:rFonts w:ascii="Arial" w:hAnsi="Arial" w:cs="Arial"/>
          <w:b/>
          <w:sz w:val="20"/>
        </w:rPr>
      </w:pPr>
    </w:p>
    <w:p w14:paraId="668924E2" w14:textId="77777777" w:rsidR="007000CB" w:rsidRPr="00EB54C7" w:rsidRDefault="007000CB" w:rsidP="007000CB">
      <w:pPr>
        <w:jc w:val="center"/>
        <w:rPr>
          <w:rFonts w:ascii="Arial" w:hAnsi="Arial" w:cs="Arial"/>
          <w:b/>
          <w:sz w:val="20"/>
        </w:rPr>
      </w:pPr>
    </w:p>
    <w:p w14:paraId="3658CDF7" w14:textId="77777777" w:rsidR="007000CB" w:rsidRPr="00EB54C7" w:rsidRDefault="007000CB" w:rsidP="007000CB">
      <w:pPr>
        <w:jc w:val="center"/>
        <w:rPr>
          <w:rFonts w:ascii="Arial" w:hAnsi="Arial" w:cs="Arial"/>
          <w:b/>
          <w:sz w:val="20"/>
        </w:rPr>
      </w:pPr>
    </w:p>
    <w:p w14:paraId="07E24ABC" w14:textId="77777777" w:rsidR="007000CB" w:rsidRPr="00EB54C7" w:rsidRDefault="007000CB" w:rsidP="007000CB">
      <w:pPr>
        <w:jc w:val="center"/>
        <w:rPr>
          <w:rFonts w:ascii="Arial" w:hAnsi="Arial" w:cs="Arial"/>
          <w:b/>
          <w:sz w:val="20"/>
        </w:rPr>
      </w:pPr>
    </w:p>
    <w:p w14:paraId="0F59C526" w14:textId="77777777" w:rsidR="007000CB" w:rsidRPr="00EB54C7" w:rsidRDefault="007000CB" w:rsidP="007000CB">
      <w:pPr>
        <w:jc w:val="center"/>
        <w:rPr>
          <w:rFonts w:ascii="Arial" w:hAnsi="Arial" w:cs="Arial"/>
          <w:b/>
          <w:sz w:val="20"/>
        </w:rPr>
      </w:pPr>
    </w:p>
    <w:p w14:paraId="01ECF4C9" w14:textId="77777777" w:rsidR="007000CB" w:rsidRPr="00EB54C7" w:rsidRDefault="007000CB" w:rsidP="007000CB">
      <w:pPr>
        <w:jc w:val="center"/>
        <w:rPr>
          <w:rFonts w:ascii="Arial" w:hAnsi="Arial" w:cs="Arial"/>
          <w:b/>
          <w:sz w:val="20"/>
        </w:rPr>
      </w:pPr>
    </w:p>
    <w:p w14:paraId="7A777C69" w14:textId="6BC03D4A" w:rsidR="007000CB" w:rsidRPr="00EB54C7" w:rsidRDefault="007000CB" w:rsidP="007000CB">
      <w:pPr>
        <w:pStyle w:val="Cmsor1"/>
        <w:rPr>
          <w:sz w:val="20"/>
        </w:rPr>
      </w:pPr>
      <w:r w:rsidRPr="00EB54C7">
        <w:rPr>
          <w:sz w:val="20"/>
        </w:rPr>
        <w:t>F.</w:t>
      </w:r>
      <w:r w:rsidR="00F42CFF" w:rsidRPr="00EB54C7">
        <w:rPr>
          <w:sz w:val="20"/>
        </w:rPr>
        <w:t>3</w:t>
      </w:r>
      <w:r w:rsidRPr="00EB54C7">
        <w:rPr>
          <w:sz w:val="20"/>
        </w:rPr>
        <w:t>. függelék</w:t>
      </w:r>
      <w:r w:rsidRPr="00EB54C7">
        <w:rPr>
          <w:sz w:val="20"/>
        </w:rPr>
        <w:br/>
      </w:r>
      <w:r w:rsidRPr="00EB54C7">
        <w:rPr>
          <w:sz w:val="20"/>
        </w:rPr>
        <w:br/>
        <w:t>Felhasználó személyében bekövetkező változás esetén az elosztó által a helyszíni ellenőrzésről szóló, felhasználó részére küldött értesítés mintája*</w:t>
      </w:r>
    </w:p>
    <w:p w14:paraId="54ECCD98" w14:textId="77777777" w:rsidR="007000CB" w:rsidRPr="00EB54C7" w:rsidRDefault="007000CB" w:rsidP="007000CB">
      <w:pPr>
        <w:rPr>
          <w:rFonts w:ascii="Arial" w:hAnsi="Arial" w:cs="Arial"/>
          <w:sz w:val="20"/>
        </w:rPr>
      </w:pPr>
    </w:p>
    <w:p w14:paraId="1B981DF5" w14:textId="77777777" w:rsidR="007000CB" w:rsidRPr="00EB54C7" w:rsidRDefault="007000CB" w:rsidP="007000CB">
      <w:pPr>
        <w:rPr>
          <w:rFonts w:ascii="Arial" w:hAnsi="Arial" w:cs="Arial"/>
          <w:sz w:val="20"/>
        </w:rPr>
      </w:pPr>
    </w:p>
    <w:p w14:paraId="35C1FC66" w14:textId="77777777" w:rsidR="007000CB" w:rsidRPr="00EB54C7" w:rsidRDefault="007000CB" w:rsidP="007000CB">
      <w:pPr>
        <w:rPr>
          <w:rFonts w:ascii="Arial" w:hAnsi="Arial" w:cs="Arial"/>
          <w:sz w:val="20"/>
        </w:rPr>
      </w:pPr>
    </w:p>
    <w:p w14:paraId="6DFC97F7" w14:textId="77777777" w:rsidR="007000CB" w:rsidRPr="00EB54C7" w:rsidRDefault="007000CB" w:rsidP="007000CB">
      <w:pPr>
        <w:rPr>
          <w:rFonts w:ascii="Arial" w:hAnsi="Arial" w:cs="Arial"/>
          <w:sz w:val="20"/>
        </w:rPr>
      </w:pPr>
    </w:p>
    <w:p w14:paraId="0E5EC071" w14:textId="77777777" w:rsidR="007000CB" w:rsidRPr="00EB54C7" w:rsidRDefault="007000CB" w:rsidP="007000CB">
      <w:pPr>
        <w:rPr>
          <w:rFonts w:ascii="Arial" w:hAnsi="Arial" w:cs="Arial"/>
          <w:sz w:val="20"/>
        </w:rPr>
      </w:pPr>
    </w:p>
    <w:p w14:paraId="64095D21" w14:textId="77777777" w:rsidR="007000CB" w:rsidRPr="00EB54C7" w:rsidRDefault="007000CB" w:rsidP="007000CB">
      <w:pPr>
        <w:rPr>
          <w:rFonts w:ascii="Arial" w:hAnsi="Arial" w:cs="Arial"/>
          <w:sz w:val="20"/>
        </w:rPr>
      </w:pPr>
    </w:p>
    <w:p w14:paraId="5646B006" w14:textId="77777777" w:rsidR="007000CB" w:rsidRPr="00EB54C7" w:rsidRDefault="007000CB" w:rsidP="007000CB">
      <w:pPr>
        <w:rPr>
          <w:rFonts w:ascii="Arial" w:hAnsi="Arial" w:cs="Arial"/>
          <w:sz w:val="20"/>
        </w:rPr>
      </w:pPr>
    </w:p>
    <w:p w14:paraId="70DBCBBD" w14:textId="77777777" w:rsidR="007000CB" w:rsidRPr="00EB54C7" w:rsidRDefault="007000CB" w:rsidP="007000CB">
      <w:pPr>
        <w:rPr>
          <w:rFonts w:ascii="Arial" w:hAnsi="Arial" w:cs="Arial"/>
          <w:sz w:val="20"/>
        </w:rPr>
      </w:pPr>
    </w:p>
    <w:p w14:paraId="3B2411A3" w14:textId="77777777" w:rsidR="007000CB" w:rsidRPr="00EB54C7" w:rsidRDefault="007000CB" w:rsidP="007000CB">
      <w:pPr>
        <w:rPr>
          <w:rFonts w:ascii="Arial" w:hAnsi="Arial" w:cs="Arial"/>
          <w:sz w:val="20"/>
        </w:rPr>
      </w:pPr>
    </w:p>
    <w:p w14:paraId="71C57D58" w14:textId="77777777" w:rsidR="007000CB" w:rsidRPr="00EB54C7" w:rsidRDefault="007000CB" w:rsidP="007000CB">
      <w:pPr>
        <w:rPr>
          <w:rFonts w:ascii="Arial" w:hAnsi="Arial" w:cs="Arial"/>
          <w:sz w:val="20"/>
        </w:rPr>
      </w:pPr>
    </w:p>
    <w:p w14:paraId="40667EB9" w14:textId="77777777" w:rsidR="007000CB" w:rsidRPr="00EB54C7" w:rsidRDefault="007000CB" w:rsidP="007000CB">
      <w:pPr>
        <w:rPr>
          <w:rFonts w:ascii="Arial" w:hAnsi="Arial" w:cs="Arial"/>
          <w:sz w:val="20"/>
        </w:rPr>
      </w:pPr>
    </w:p>
    <w:p w14:paraId="37184C75" w14:textId="77777777" w:rsidR="007000CB" w:rsidRPr="00EB54C7" w:rsidRDefault="007000CB" w:rsidP="007000CB">
      <w:pPr>
        <w:rPr>
          <w:rFonts w:ascii="Arial" w:hAnsi="Arial" w:cs="Arial"/>
          <w:sz w:val="20"/>
        </w:rPr>
      </w:pPr>
    </w:p>
    <w:p w14:paraId="3A3A08C2" w14:textId="77777777" w:rsidR="007000CB" w:rsidRPr="00EB54C7" w:rsidRDefault="007000CB" w:rsidP="007000CB">
      <w:pPr>
        <w:rPr>
          <w:rFonts w:ascii="Arial" w:hAnsi="Arial" w:cs="Arial"/>
          <w:sz w:val="20"/>
        </w:rPr>
      </w:pPr>
    </w:p>
    <w:p w14:paraId="5F6ED5AA" w14:textId="77777777" w:rsidR="007000CB" w:rsidRPr="00EB54C7" w:rsidRDefault="007000CB" w:rsidP="007000CB">
      <w:pPr>
        <w:rPr>
          <w:rFonts w:ascii="Arial" w:hAnsi="Arial" w:cs="Arial"/>
          <w:sz w:val="20"/>
        </w:rPr>
      </w:pPr>
    </w:p>
    <w:p w14:paraId="3A07B6C5" w14:textId="77777777" w:rsidR="007000CB" w:rsidRPr="00EB54C7" w:rsidRDefault="007000CB" w:rsidP="007000CB">
      <w:pPr>
        <w:rPr>
          <w:rFonts w:ascii="Arial" w:hAnsi="Arial" w:cs="Arial"/>
          <w:sz w:val="20"/>
        </w:rPr>
      </w:pPr>
    </w:p>
    <w:p w14:paraId="54FB7F81" w14:textId="77777777" w:rsidR="007000CB" w:rsidRPr="00EB54C7" w:rsidRDefault="007000CB" w:rsidP="007000CB">
      <w:pPr>
        <w:rPr>
          <w:rFonts w:ascii="Arial" w:hAnsi="Arial" w:cs="Arial"/>
          <w:sz w:val="20"/>
        </w:rPr>
      </w:pPr>
    </w:p>
    <w:p w14:paraId="4F574CD5" w14:textId="77777777" w:rsidR="007000CB" w:rsidRPr="00EB54C7" w:rsidRDefault="007000CB" w:rsidP="007000CB">
      <w:pPr>
        <w:rPr>
          <w:rFonts w:ascii="Arial" w:hAnsi="Arial" w:cs="Arial"/>
          <w:sz w:val="20"/>
        </w:rPr>
      </w:pPr>
    </w:p>
    <w:p w14:paraId="632B6078" w14:textId="77777777" w:rsidR="007000CB" w:rsidRPr="00EB54C7" w:rsidRDefault="007000CB" w:rsidP="007000CB">
      <w:pPr>
        <w:rPr>
          <w:rFonts w:ascii="Arial" w:hAnsi="Arial" w:cs="Arial"/>
          <w:sz w:val="20"/>
        </w:rPr>
      </w:pPr>
    </w:p>
    <w:p w14:paraId="1220B450" w14:textId="77777777" w:rsidR="007000CB" w:rsidRPr="00EB54C7" w:rsidRDefault="007000CB" w:rsidP="007000CB">
      <w:pPr>
        <w:rPr>
          <w:rFonts w:ascii="Arial" w:hAnsi="Arial" w:cs="Arial"/>
          <w:sz w:val="20"/>
        </w:rPr>
      </w:pPr>
    </w:p>
    <w:p w14:paraId="0BB216F1" w14:textId="77777777" w:rsidR="007000CB" w:rsidRPr="00EB54C7" w:rsidRDefault="007000CB" w:rsidP="007000CB">
      <w:pPr>
        <w:rPr>
          <w:rFonts w:ascii="Arial" w:hAnsi="Arial" w:cs="Arial"/>
          <w:sz w:val="20"/>
        </w:rPr>
      </w:pPr>
    </w:p>
    <w:p w14:paraId="4A26BFAA" w14:textId="77777777" w:rsidR="007000CB" w:rsidRPr="00EB54C7" w:rsidRDefault="007000CB" w:rsidP="007000CB">
      <w:pPr>
        <w:rPr>
          <w:rFonts w:ascii="Arial" w:hAnsi="Arial" w:cs="Arial"/>
          <w:sz w:val="20"/>
        </w:rPr>
      </w:pPr>
    </w:p>
    <w:p w14:paraId="4B93CBBA" w14:textId="77777777" w:rsidR="007000CB" w:rsidRPr="00EB54C7" w:rsidRDefault="007000CB" w:rsidP="007000CB">
      <w:pPr>
        <w:rPr>
          <w:rFonts w:ascii="Arial" w:hAnsi="Arial" w:cs="Arial"/>
          <w:sz w:val="20"/>
        </w:rPr>
      </w:pPr>
    </w:p>
    <w:p w14:paraId="7FFB78C8" w14:textId="77777777" w:rsidR="007000CB" w:rsidRPr="00EB54C7" w:rsidRDefault="007000CB" w:rsidP="007000CB">
      <w:pPr>
        <w:rPr>
          <w:rFonts w:ascii="Arial" w:hAnsi="Arial" w:cs="Arial"/>
          <w:sz w:val="20"/>
        </w:rPr>
      </w:pPr>
    </w:p>
    <w:p w14:paraId="6D55852B" w14:textId="77777777" w:rsidR="007000CB" w:rsidRPr="00EB54C7" w:rsidRDefault="007000CB" w:rsidP="007000CB">
      <w:pPr>
        <w:rPr>
          <w:rFonts w:ascii="Arial" w:hAnsi="Arial" w:cs="Arial"/>
          <w:sz w:val="20"/>
        </w:rPr>
      </w:pPr>
    </w:p>
    <w:p w14:paraId="04E2ADD9" w14:textId="77777777" w:rsidR="007000CB" w:rsidRPr="00EB54C7" w:rsidRDefault="007000CB" w:rsidP="007000CB">
      <w:pPr>
        <w:rPr>
          <w:rFonts w:ascii="Arial" w:hAnsi="Arial" w:cs="Arial"/>
          <w:sz w:val="20"/>
        </w:rPr>
      </w:pPr>
    </w:p>
    <w:p w14:paraId="361D88AA" w14:textId="07340E9D" w:rsidR="00176BCE" w:rsidRPr="00EB54C7" w:rsidRDefault="007000CB" w:rsidP="00AD6B07">
      <w:pPr>
        <w:spacing w:before="120" w:after="120" w:line="245" w:lineRule="auto"/>
        <w:jc w:val="both"/>
        <w:rPr>
          <w:rFonts w:ascii="Arial" w:hAnsi="Arial" w:cs="Arial"/>
          <w:sz w:val="20"/>
        </w:rPr>
        <w:sectPr w:rsidR="00176BCE" w:rsidRPr="00EB54C7" w:rsidSect="002703E3">
          <w:headerReference w:type="default" r:id="rId66"/>
          <w:pgSz w:w="11907" w:h="16840"/>
          <w:pgMar w:top="1134" w:right="1134" w:bottom="1134" w:left="1418" w:header="709" w:footer="709" w:gutter="0"/>
          <w:pgNumType w:start="0"/>
          <w:cols w:space="708"/>
          <w:docGrid w:linePitch="326"/>
        </w:sectPr>
      </w:pPr>
      <w:r w:rsidRPr="00EB54C7">
        <w:rPr>
          <w:rFonts w:ascii="Arial" w:hAnsi="Arial" w:cs="Arial"/>
          <w:sz w:val="20"/>
        </w:rPr>
        <w:t xml:space="preserve">* A minták feltüntetésére a Vet. </w:t>
      </w:r>
      <w:proofErr w:type="spellStart"/>
      <w:r w:rsidRPr="00EB54C7">
        <w:rPr>
          <w:rFonts w:ascii="Arial" w:hAnsi="Arial" w:cs="Arial"/>
          <w:sz w:val="20"/>
        </w:rPr>
        <w:t>Vhr</w:t>
      </w:r>
      <w:proofErr w:type="spellEnd"/>
      <w:r w:rsidRPr="00EB54C7">
        <w:rPr>
          <w:rFonts w:ascii="Arial" w:hAnsi="Arial" w:cs="Arial"/>
          <w:sz w:val="20"/>
        </w:rPr>
        <w:t xml:space="preserve"> 21. számú melléklet 6.5.3. pontja alapján került sor, mint az egyetemes szolgáltatói Üzletszabályzat kötelező tartalmi eleme. Az értesítés tartalma és kiküldése az elosztó felelősségi körébe tartozik.</w:t>
      </w:r>
    </w:p>
    <w:p w14:paraId="47FF141D" w14:textId="7FFD5258" w:rsidR="001A39FB" w:rsidRPr="00EB54C7" w:rsidRDefault="001A39FB" w:rsidP="001A39FB">
      <w:pPr>
        <w:spacing w:after="120"/>
        <w:jc w:val="center"/>
        <w:rPr>
          <w:rFonts w:ascii="Arial" w:hAnsi="Arial" w:cs="Arial"/>
          <w:b/>
          <w:bCs/>
          <w:sz w:val="20"/>
        </w:rPr>
      </w:pPr>
      <w:r w:rsidRPr="00EB54C7">
        <w:rPr>
          <w:rFonts w:ascii="Arial" w:hAnsi="Arial" w:cs="Arial"/>
          <w:b/>
          <w:bCs/>
          <w:sz w:val="20"/>
        </w:rPr>
        <w:lastRenderedPageBreak/>
        <w:t xml:space="preserve">Az </w:t>
      </w:r>
      <w:r w:rsidR="00A945EB" w:rsidRPr="00EB54C7">
        <w:rPr>
          <w:rFonts w:ascii="Arial" w:hAnsi="Arial" w:cs="Arial"/>
          <w:b/>
          <w:bCs/>
          <w:sz w:val="20"/>
        </w:rPr>
        <w:t xml:space="preserve">egyedi tájékoztatás </w:t>
      </w:r>
      <w:r w:rsidRPr="00EB54C7">
        <w:rPr>
          <w:rFonts w:ascii="Arial" w:hAnsi="Arial" w:cs="Arial"/>
          <w:b/>
          <w:bCs/>
          <w:sz w:val="20"/>
        </w:rPr>
        <w:t>elosztó</w:t>
      </w:r>
      <w:r w:rsidR="00A945EB" w:rsidRPr="00EB54C7">
        <w:rPr>
          <w:rFonts w:ascii="Arial" w:hAnsi="Arial" w:cs="Arial"/>
          <w:b/>
          <w:bCs/>
          <w:sz w:val="20"/>
        </w:rPr>
        <w:t>i területenként</w:t>
      </w:r>
      <w:r w:rsidRPr="00EB54C7">
        <w:rPr>
          <w:rFonts w:ascii="Arial" w:hAnsi="Arial" w:cs="Arial"/>
          <w:b/>
          <w:bCs/>
          <w:sz w:val="20"/>
        </w:rPr>
        <w:t xml:space="preserve"> eltérő</w:t>
      </w:r>
      <w:r w:rsidR="002035FC" w:rsidRPr="00EB54C7">
        <w:rPr>
          <w:rFonts w:ascii="Arial" w:hAnsi="Arial" w:cs="Arial"/>
          <w:b/>
          <w:bCs/>
          <w:sz w:val="20"/>
        </w:rPr>
        <w:t xml:space="preserve"> lehet</w:t>
      </w:r>
      <w:r w:rsidRPr="00EB54C7">
        <w:rPr>
          <w:rFonts w:ascii="Arial" w:hAnsi="Arial" w:cs="Arial"/>
          <w:b/>
          <w:bCs/>
          <w:sz w:val="20"/>
        </w:rPr>
        <w:t>.</w:t>
      </w:r>
    </w:p>
    <w:p w14:paraId="3BA0A889" w14:textId="06D106FD" w:rsidR="00E1072F" w:rsidRPr="00EB54C7" w:rsidRDefault="00E1072F" w:rsidP="001A39FB">
      <w:pPr>
        <w:spacing w:after="120"/>
        <w:rPr>
          <w:rFonts w:ascii="Arial" w:hAnsi="Arial" w:cs="Arial"/>
          <w:b/>
          <w:bCs/>
          <w:sz w:val="20"/>
        </w:rPr>
      </w:pPr>
      <w:r w:rsidRPr="00EB54C7">
        <w:rPr>
          <w:rFonts w:ascii="Arial" w:hAnsi="Arial" w:cs="Arial"/>
          <w:b/>
          <w:bCs/>
          <w:sz w:val="20"/>
        </w:rPr>
        <w:t>1. verzió</w:t>
      </w:r>
    </w:p>
    <w:p w14:paraId="62CCBC65" w14:textId="679233F2" w:rsidR="00E1072F" w:rsidRPr="00EB54C7" w:rsidRDefault="00E1072F" w:rsidP="001A39FB">
      <w:pPr>
        <w:spacing w:before="20" w:after="20"/>
        <w:ind w:left="284"/>
        <w:rPr>
          <w:rFonts w:ascii="Arial" w:hAnsi="Arial" w:cs="Arial"/>
          <w:b/>
          <w:bCs/>
          <w:sz w:val="20"/>
        </w:rPr>
      </w:pPr>
      <w:r w:rsidRPr="00EB54C7">
        <w:rPr>
          <w:rFonts w:ascii="Arial" w:hAnsi="Arial" w:cs="Arial"/>
          <w:b/>
          <w:bCs/>
          <w:sz w:val="20"/>
        </w:rPr>
        <w:t>Tárgy: Szerződés kötés</w:t>
      </w:r>
    </w:p>
    <w:p w14:paraId="00668779" w14:textId="77777777" w:rsidR="001A39FB" w:rsidRPr="00EB54C7" w:rsidRDefault="001A39FB" w:rsidP="001A39FB">
      <w:pPr>
        <w:spacing w:before="20" w:after="20"/>
        <w:ind w:left="284"/>
        <w:rPr>
          <w:rFonts w:ascii="Arial" w:hAnsi="Arial" w:cs="Arial"/>
          <w:sz w:val="20"/>
        </w:rPr>
      </w:pPr>
    </w:p>
    <w:p w14:paraId="1B4D636A" w14:textId="35C5CD6C" w:rsidR="00E1072F" w:rsidRPr="00EB54C7" w:rsidRDefault="00E1072F" w:rsidP="001A39FB">
      <w:pPr>
        <w:spacing w:before="20" w:after="20"/>
        <w:ind w:left="284"/>
        <w:rPr>
          <w:rFonts w:ascii="Arial" w:hAnsi="Arial" w:cs="Arial"/>
          <w:sz w:val="20"/>
        </w:rPr>
      </w:pPr>
      <w:r w:rsidRPr="00EB54C7">
        <w:rPr>
          <w:rFonts w:ascii="Arial" w:hAnsi="Arial" w:cs="Arial"/>
          <w:sz w:val="20"/>
        </w:rPr>
        <w:t>Tisztelt …!</w:t>
      </w:r>
    </w:p>
    <w:p w14:paraId="76D79AC5" w14:textId="77777777" w:rsidR="001A39FB" w:rsidRPr="00EB54C7" w:rsidRDefault="001A39FB" w:rsidP="003A5769">
      <w:pPr>
        <w:spacing w:before="20" w:after="20"/>
        <w:ind w:left="284"/>
        <w:rPr>
          <w:rFonts w:ascii="Arial" w:hAnsi="Arial" w:cs="Arial"/>
          <w:sz w:val="20"/>
        </w:rPr>
      </w:pPr>
    </w:p>
    <w:p w14:paraId="2FC3095B" w14:textId="738CAD0C" w:rsidR="00E1072F" w:rsidRPr="00EB54C7" w:rsidRDefault="00E1072F" w:rsidP="003A5769">
      <w:pPr>
        <w:spacing w:before="20" w:after="20"/>
        <w:ind w:left="284"/>
        <w:rPr>
          <w:rFonts w:ascii="Arial" w:hAnsi="Arial" w:cs="Arial"/>
          <w:sz w:val="20"/>
        </w:rPr>
      </w:pPr>
      <w:r w:rsidRPr="00EB54C7">
        <w:rPr>
          <w:rFonts w:ascii="Arial" w:hAnsi="Arial" w:cs="Arial"/>
          <w:sz w:val="20"/>
        </w:rPr>
        <w:t>Üdvözöljük ügyfeleink között!</w:t>
      </w:r>
    </w:p>
    <w:p w14:paraId="23723B5D" w14:textId="77777777" w:rsidR="00E1072F" w:rsidRPr="00EB54C7" w:rsidRDefault="00E1072F" w:rsidP="003A5769">
      <w:pPr>
        <w:spacing w:before="20" w:after="20"/>
        <w:ind w:left="284"/>
        <w:rPr>
          <w:rFonts w:ascii="Arial" w:hAnsi="Arial" w:cs="Arial"/>
          <w:sz w:val="20"/>
        </w:rPr>
      </w:pPr>
      <w:r w:rsidRPr="00EB54C7">
        <w:rPr>
          <w:rFonts w:ascii="Arial" w:hAnsi="Arial" w:cs="Arial"/>
          <w:sz w:val="20"/>
        </w:rPr>
        <w:t>…</w:t>
      </w:r>
    </w:p>
    <w:p w14:paraId="705C3241" w14:textId="77777777" w:rsidR="00E1072F" w:rsidRPr="00EB54C7" w:rsidRDefault="00E1072F" w:rsidP="003A5769">
      <w:pPr>
        <w:spacing w:before="20" w:after="20"/>
        <w:ind w:left="284"/>
        <w:rPr>
          <w:rFonts w:ascii="Arial" w:hAnsi="Arial" w:cs="Arial"/>
          <w:sz w:val="20"/>
        </w:rPr>
      </w:pPr>
      <w:r w:rsidRPr="00EB54C7">
        <w:rPr>
          <w:rFonts w:ascii="Arial" w:hAnsi="Arial" w:cs="Arial"/>
          <w:sz w:val="20"/>
        </w:rPr>
        <w:t>A fogyasztási hely mérőhelyi felülvizsgálatát az alábbi időpontban végezzük el:</w:t>
      </w:r>
    </w:p>
    <w:p w14:paraId="1C00E5CC" w14:textId="77777777" w:rsidR="00E1072F" w:rsidRPr="00EB54C7" w:rsidRDefault="00E1072F" w:rsidP="003A5769">
      <w:pPr>
        <w:spacing w:before="20" w:after="20"/>
        <w:ind w:left="284"/>
        <w:rPr>
          <w:rFonts w:ascii="Arial" w:hAnsi="Arial" w:cs="Arial"/>
          <w:sz w:val="20"/>
        </w:rPr>
      </w:pPr>
      <w:r w:rsidRPr="00EB54C7">
        <w:rPr>
          <w:rFonts w:ascii="Arial" w:hAnsi="Arial" w:cs="Arial"/>
          <w:b/>
          <w:bCs/>
          <w:sz w:val="20"/>
        </w:rPr>
        <w:t>Felülvizsgálat dátuma:</w:t>
      </w:r>
    </w:p>
    <w:p w14:paraId="697C7216" w14:textId="05753072" w:rsidR="00E1072F" w:rsidRPr="00EB54C7" w:rsidRDefault="00E1072F" w:rsidP="003A5769">
      <w:pPr>
        <w:spacing w:before="20" w:after="20"/>
        <w:ind w:left="284"/>
        <w:rPr>
          <w:rFonts w:ascii="Arial" w:hAnsi="Arial" w:cs="Arial"/>
          <w:b/>
          <w:bCs/>
          <w:sz w:val="20"/>
        </w:rPr>
      </w:pPr>
      <w:r w:rsidRPr="00EB54C7">
        <w:rPr>
          <w:rFonts w:ascii="Arial" w:hAnsi="Arial" w:cs="Arial"/>
          <w:b/>
          <w:bCs/>
          <w:sz w:val="20"/>
        </w:rPr>
        <w:t>Felhasználási hely címe:</w:t>
      </w:r>
    </w:p>
    <w:p w14:paraId="7BD049AC" w14:textId="003D899C" w:rsidR="00E1072F" w:rsidRPr="00EB54C7" w:rsidRDefault="00E1072F" w:rsidP="003A5769">
      <w:pPr>
        <w:spacing w:before="20" w:after="20"/>
        <w:ind w:left="284"/>
        <w:rPr>
          <w:rFonts w:ascii="Arial" w:hAnsi="Arial" w:cs="Arial"/>
          <w:sz w:val="20"/>
        </w:rPr>
      </w:pPr>
      <w:r w:rsidRPr="00EB54C7">
        <w:rPr>
          <w:rFonts w:ascii="Arial" w:hAnsi="Arial" w:cs="Arial"/>
          <w:sz w:val="20"/>
        </w:rPr>
        <w:t>…</w:t>
      </w:r>
    </w:p>
    <w:p w14:paraId="1B839536" w14:textId="7BF46299" w:rsidR="00E1072F" w:rsidRPr="00EB54C7" w:rsidRDefault="00E1072F" w:rsidP="00321B24">
      <w:pPr>
        <w:spacing w:before="20" w:after="20"/>
        <w:ind w:left="284"/>
        <w:jc w:val="both"/>
        <w:rPr>
          <w:rFonts w:ascii="Arial" w:hAnsi="Arial" w:cs="Arial"/>
          <w:sz w:val="20"/>
        </w:rPr>
      </w:pPr>
      <w:r w:rsidRPr="00EB54C7">
        <w:rPr>
          <w:rFonts w:ascii="Arial" w:hAnsi="Arial" w:cs="Arial"/>
          <w:sz w:val="20"/>
        </w:rPr>
        <w:t>Az ellenőrzésre 4 óránál rövidebb időintervallumot sajnos nem tudunk adni. Az ellenőrzés során írásban rögzítjük a mérőállást és a felhelyezett zárópecsétek (plombák) állapotát, majd ezt Önnek, vagy meghatalmazottjának aláírásával jóvá kell hagynia.</w:t>
      </w:r>
    </w:p>
    <w:p w14:paraId="21FFF05E" w14:textId="77777777" w:rsidR="00E1072F" w:rsidRPr="00EB54C7" w:rsidRDefault="00E1072F" w:rsidP="00321B24">
      <w:pPr>
        <w:spacing w:before="20" w:after="20"/>
        <w:ind w:left="284"/>
        <w:jc w:val="both"/>
        <w:rPr>
          <w:rFonts w:ascii="Arial" w:hAnsi="Arial" w:cs="Arial"/>
          <w:sz w:val="20"/>
        </w:rPr>
      </w:pPr>
      <w:r w:rsidRPr="00EB54C7">
        <w:rPr>
          <w:rFonts w:ascii="Arial" w:hAnsi="Arial" w:cs="Arial"/>
          <w:sz w:val="20"/>
        </w:rPr>
        <w:t>Ha nem tud személyesen jelen lenni az ellenőrzéskor, akkor időpont módosítást kérhet az ellenőrzést megelőző napig telefonos vagy személyes ügyfélszolgálatunkon, vagy meghatalmazottal is képviseltetheti magát.</w:t>
      </w:r>
    </w:p>
    <w:p w14:paraId="72B4FF04" w14:textId="77777777" w:rsidR="00E1072F" w:rsidRPr="00EB54C7" w:rsidRDefault="00E1072F" w:rsidP="00321B24">
      <w:pPr>
        <w:spacing w:before="20" w:after="20"/>
        <w:ind w:left="284"/>
        <w:jc w:val="both"/>
        <w:rPr>
          <w:rFonts w:ascii="Arial" w:hAnsi="Arial" w:cs="Arial"/>
          <w:sz w:val="20"/>
        </w:rPr>
      </w:pPr>
      <w:r w:rsidRPr="00EB54C7">
        <w:rPr>
          <w:rFonts w:ascii="Arial" w:hAnsi="Arial" w:cs="Arial"/>
          <w:sz w:val="20"/>
        </w:rPr>
        <w:t>Együttműködését előre is köszönjük.</w:t>
      </w:r>
    </w:p>
    <w:p w14:paraId="5EA387C8" w14:textId="015DF8CE" w:rsidR="00DC4093" w:rsidRPr="00EB54C7" w:rsidRDefault="00E1072F" w:rsidP="00724AB7">
      <w:pPr>
        <w:spacing w:before="20" w:after="20"/>
        <w:ind w:left="284"/>
        <w:jc w:val="both"/>
        <w:rPr>
          <w:rFonts w:ascii="Arial" w:hAnsi="Arial" w:cs="Arial"/>
          <w:sz w:val="20"/>
        </w:rPr>
      </w:pPr>
      <w:r w:rsidRPr="00EB54C7">
        <w:rPr>
          <w:rFonts w:ascii="Arial" w:hAnsi="Arial" w:cs="Arial"/>
          <w:sz w:val="20"/>
        </w:rPr>
        <w:t>…</w:t>
      </w:r>
    </w:p>
    <w:p w14:paraId="570C6560" w14:textId="122F9613" w:rsidR="00E1072F" w:rsidRPr="00EB54C7" w:rsidRDefault="00E1072F" w:rsidP="00321B24">
      <w:pPr>
        <w:spacing w:before="20" w:after="20"/>
        <w:ind w:left="284"/>
        <w:jc w:val="both"/>
        <w:rPr>
          <w:rFonts w:ascii="Arial" w:hAnsi="Arial" w:cs="Arial"/>
          <w:sz w:val="20"/>
        </w:rPr>
      </w:pPr>
      <w:r w:rsidRPr="00EB54C7">
        <w:rPr>
          <w:rFonts w:ascii="Arial" w:hAnsi="Arial" w:cs="Arial"/>
          <w:sz w:val="20"/>
        </w:rPr>
        <w:t>Ha további információkra van szüksége, akár a fentiekkel, akár egyéb témákkal kapcsolatban, a jövőben is forduljon hozzánk bizalommal.</w:t>
      </w:r>
    </w:p>
    <w:p w14:paraId="0D1EB961" w14:textId="340C8E6F" w:rsidR="00E1072F" w:rsidRPr="00EB54C7" w:rsidRDefault="00E1072F" w:rsidP="00321B24">
      <w:pPr>
        <w:spacing w:before="20" w:after="20"/>
        <w:ind w:left="284"/>
        <w:jc w:val="both"/>
        <w:rPr>
          <w:rFonts w:ascii="Arial" w:hAnsi="Arial" w:cs="Arial"/>
          <w:sz w:val="20"/>
        </w:rPr>
      </w:pPr>
      <w:r w:rsidRPr="00EB54C7">
        <w:rPr>
          <w:rFonts w:ascii="Arial" w:hAnsi="Arial" w:cs="Arial"/>
          <w:sz w:val="20"/>
        </w:rPr>
        <w:t>Látogassa meg honlapunkat, ahol kényelmesen, gyorsan intézheti ügyeit.</w:t>
      </w:r>
    </w:p>
    <w:p w14:paraId="60C116CF" w14:textId="55D885DD" w:rsidR="00E1072F" w:rsidRPr="00EB54C7" w:rsidRDefault="00E1072F" w:rsidP="003A5769">
      <w:pPr>
        <w:spacing w:before="20" w:after="20"/>
        <w:ind w:left="284"/>
        <w:rPr>
          <w:rFonts w:ascii="Arial" w:hAnsi="Arial" w:cs="Arial"/>
          <w:sz w:val="20"/>
        </w:rPr>
      </w:pPr>
      <w:r w:rsidRPr="00EB54C7">
        <w:rPr>
          <w:rFonts w:ascii="Arial" w:hAnsi="Arial" w:cs="Arial"/>
          <w:sz w:val="20"/>
        </w:rPr>
        <w:t>…</w:t>
      </w:r>
    </w:p>
    <w:p w14:paraId="044AD82A" w14:textId="3EC5FC2A" w:rsidR="00E1072F" w:rsidRPr="00EB54C7" w:rsidRDefault="00E1072F" w:rsidP="003A5769">
      <w:pPr>
        <w:spacing w:before="20" w:after="20"/>
        <w:ind w:left="284"/>
        <w:rPr>
          <w:rFonts w:ascii="Arial" w:hAnsi="Arial" w:cs="Arial"/>
          <w:sz w:val="20"/>
        </w:rPr>
      </w:pPr>
      <w:r w:rsidRPr="00EB54C7">
        <w:rPr>
          <w:rFonts w:ascii="Arial" w:hAnsi="Arial" w:cs="Arial"/>
          <w:sz w:val="20"/>
        </w:rPr>
        <w:t>Üdvözlettel:</w:t>
      </w:r>
    </w:p>
    <w:p w14:paraId="4C67BF42" w14:textId="6FB4269F" w:rsidR="00E1072F" w:rsidRPr="00EB54C7" w:rsidRDefault="00E1072F" w:rsidP="003A5769">
      <w:pPr>
        <w:rPr>
          <w:rFonts w:ascii="Arial" w:hAnsi="Arial" w:cs="Arial"/>
          <w:sz w:val="20"/>
        </w:rPr>
      </w:pPr>
    </w:p>
    <w:p w14:paraId="6D3A9287" w14:textId="2F419822" w:rsidR="00E1072F" w:rsidRPr="00EB54C7" w:rsidRDefault="00E1072F" w:rsidP="001A39FB">
      <w:pPr>
        <w:spacing w:after="120"/>
        <w:rPr>
          <w:rFonts w:ascii="Arial" w:hAnsi="Arial" w:cs="Arial"/>
          <w:b/>
          <w:bCs/>
          <w:sz w:val="20"/>
        </w:rPr>
      </w:pPr>
      <w:r w:rsidRPr="00EB54C7">
        <w:rPr>
          <w:rFonts w:ascii="Arial" w:hAnsi="Arial" w:cs="Arial"/>
          <w:b/>
          <w:bCs/>
          <w:sz w:val="20"/>
        </w:rPr>
        <w:t>2. verzió</w:t>
      </w:r>
    </w:p>
    <w:p w14:paraId="1E81B0A5" w14:textId="7305D29E" w:rsidR="00E1072F" w:rsidRPr="00EB54C7" w:rsidRDefault="00E1072F" w:rsidP="003A5769">
      <w:pPr>
        <w:spacing w:before="20" w:after="20"/>
        <w:ind w:left="284"/>
        <w:rPr>
          <w:rFonts w:ascii="Arial" w:hAnsi="Arial" w:cs="Arial"/>
          <w:sz w:val="20"/>
        </w:rPr>
      </w:pPr>
      <w:r w:rsidRPr="00EB54C7">
        <w:rPr>
          <w:rFonts w:ascii="Arial" w:hAnsi="Arial" w:cs="Arial"/>
          <w:b/>
          <w:bCs/>
          <w:sz w:val="20"/>
        </w:rPr>
        <w:t>Tárgy: …</w:t>
      </w:r>
    </w:p>
    <w:p w14:paraId="706274CB" w14:textId="77777777" w:rsidR="00E1072F" w:rsidRPr="00EB54C7" w:rsidRDefault="00E1072F" w:rsidP="003A5769">
      <w:pPr>
        <w:spacing w:before="20" w:after="20"/>
        <w:ind w:left="284"/>
        <w:rPr>
          <w:rFonts w:ascii="Arial" w:hAnsi="Arial" w:cs="Arial"/>
          <w:sz w:val="20"/>
        </w:rPr>
      </w:pPr>
    </w:p>
    <w:p w14:paraId="0C277B32" w14:textId="77777777" w:rsidR="00E1072F" w:rsidRPr="00EB54C7" w:rsidRDefault="00E1072F" w:rsidP="003A5769">
      <w:pPr>
        <w:spacing w:before="20" w:after="20"/>
        <w:ind w:left="284"/>
        <w:rPr>
          <w:rFonts w:ascii="Arial" w:hAnsi="Arial" w:cs="Arial"/>
          <w:sz w:val="20"/>
        </w:rPr>
      </w:pPr>
      <w:r w:rsidRPr="00EB54C7">
        <w:rPr>
          <w:rFonts w:ascii="Arial" w:hAnsi="Arial" w:cs="Arial"/>
          <w:sz w:val="20"/>
        </w:rPr>
        <w:t>Tisztelt …!</w:t>
      </w:r>
    </w:p>
    <w:p w14:paraId="61ADF2EC" w14:textId="5F9EDD8B" w:rsidR="00E1072F" w:rsidRPr="00EB54C7" w:rsidRDefault="003A5769" w:rsidP="003A5769">
      <w:pPr>
        <w:spacing w:before="20" w:after="20"/>
        <w:ind w:left="284"/>
        <w:rPr>
          <w:rFonts w:ascii="Arial" w:hAnsi="Arial" w:cs="Arial"/>
          <w:sz w:val="20"/>
        </w:rPr>
      </w:pPr>
      <w:r w:rsidRPr="00EB54C7">
        <w:rPr>
          <w:rFonts w:ascii="Arial" w:hAnsi="Arial" w:cs="Arial"/>
          <w:sz w:val="20"/>
        </w:rPr>
        <w:t>…</w:t>
      </w:r>
    </w:p>
    <w:p w14:paraId="2C64292F" w14:textId="0B3DC456" w:rsidR="00E1072F" w:rsidRPr="00EB54C7" w:rsidRDefault="003A5769" w:rsidP="00321B24">
      <w:pPr>
        <w:spacing w:before="20" w:after="20"/>
        <w:ind w:left="284"/>
        <w:jc w:val="both"/>
        <w:rPr>
          <w:rFonts w:ascii="Arial" w:hAnsi="Arial" w:cs="Arial"/>
          <w:sz w:val="20"/>
        </w:rPr>
      </w:pPr>
      <w:r w:rsidRPr="00EB54C7">
        <w:rPr>
          <w:rFonts w:ascii="Arial" w:hAnsi="Arial" w:cs="Arial"/>
          <w:sz w:val="20"/>
        </w:rPr>
        <w:t>Villamosenergia-szolgáltatással kapcsolatban felhasználási helyét az alábbi időpontban fogják felkeresni munkatársaink. A helyszíni felkeresés célja a szerződéskötés miatti ellenőrzés.</w:t>
      </w:r>
    </w:p>
    <w:p w14:paraId="645F1653" w14:textId="77777777" w:rsidR="003A5769" w:rsidRPr="00EB54C7" w:rsidRDefault="003A5769" w:rsidP="00321B24">
      <w:pPr>
        <w:spacing w:before="20" w:after="20"/>
        <w:ind w:left="284"/>
        <w:jc w:val="both"/>
        <w:rPr>
          <w:rFonts w:ascii="Arial" w:hAnsi="Arial" w:cs="Arial"/>
          <w:b/>
          <w:sz w:val="20"/>
        </w:rPr>
      </w:pPr>
    </w:p>
    <w:p w14:paraId="3343302D" w14:textId="0C243703" w:rsidR="003A5769" w:rsidRPr="00EB54C7" w:rsidRDefault="003A5769" w:rsidP="00321B24">
      <w:pPr>
        <w:spacing w:before="20" w:after="20"/>
        <w:ind w:left="284"/>
        <w:jc w:val="both"/>
        <w:rPr>
          <w:rFonts w:ascii="Arial" w:hAnsi="Arial" w:cs="Arial"/>
          <w:b/>
          <w:sz w:val="20"/>
        </w:rPr>
      </w:pPr>
      <w:r w:rsidRPr="00EB54C7">
        <w:rPr>
          <w:rFonts w:ascii="Arial" w:hAnsi="Arial" w:cs="Arial"/>
          <w:b/>
          <w:sz w:val="20"/>
        </w:rPr>
        <w:t>Felhasználási hely címe:</w:t>
      </w:r>
    </w:p>
    <w:p w14:paraId="4E641111" w14:textId="54183A42" w:rsidR="003A5769" w:rsidRPr="00EB54C7" w:rsidRDefault="003A5769" w:rsidP="00321B24">
      <w:pPr>
        <w:spacing w:before="20" w:after="20"/>
        <w:ind w:left="284"/>
        <w:jc w:val="both"/>
        <w:rPr>
          <w:rFonts w:ascii="Arial" w:hAnsi="Arial" w:cs="Arial"/>
          <w:b/>
          <w:sz w:val="20"/>
        </w:rPr>
      </w:pPr>
      <w:r w:rsidRPr="00EB54C7">
        <w:rPr>
          <w:rFonts w:ascii="Arial" w:hAnsi="Arial" w:cs="Arial"/>
          <w:b/>
          <w:sz w:val="20"/>
        </w:rPr>
        <w:t>Tervezett megjelenési idő:</w:t>
      </w:r>
    </w:p>
    <w:p w14:paraId="7BD91274" w14:textId="77777777" w:rsidR="003A5769" w:rsidRPr="00EB54C7" w:rsidRDefault="003A5769" w:rsidP="00321B24">
      <w:pPr>
        <w:spacing w:before="20" w:after="20"/>
        <w:ind w:left="284"/>
        <w:jc w:val="both"/>
        <w:rPr>
          <w:rFonts w:ascii="Arial" w:hAnsi="Arial" w:cs="Arial"/>
          <w:sz w:val="20"/>
        </w:rPr>
      </w:pPr>
    </w:p>
    <w:p w14:paraId="407FD19D" w14:textId="445494B1"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Az egyeztett időpontban történő munkavégzéssel kapcsolatban kérjük, hogy vegye figyelembe az alábbiakat:</w:t>
      </w:r>
    </w:p>
    <w:p w14:paraId="1A56C405" w14:textId="1E762AD9"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Önt vagy írásbeli meghatalmazottja személyes jelenléte szükséges a munkálatok elvégzésénél.</w:t>
      </w:r>
    </w:p>
    <w:p w14:paraId="365699B4" w14:textId="37023F59"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Amennyiben az általunk javasolt fenti időpont Önnek nem megfelelő, lehetőség van új időpont egyeztetésre a tervezett helyszíni megkeresést megelőző nap 12 óráig bezárólag telefonos elérhetőségeinken.</w:t>
      </w:r>
    </w:p>
    <w:p w14:paraId="6C450814" w14:textId="618D9DAB"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Esetleges szükségessé váló meghatalmazott megbízásához mellékeljük a megfelelő nyomtatványt levelünkhöz.</w:t>
      </w:r>
    </w:p>
    <w:p w14:paraId="10E69339" w14:textId="5BA1D103"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Amennyiben azt tapasztalja, hogy munkatársunk nem jelent meg az egyeztett időben, akkor kérjük, hogy azt jelezze telefonos ügyfélszolgálatunkon a panasz felvétele, tájékoztatás és új időpont egyeztetése érdekében.</w:t>
      </w:r>
    </w:p>
    <w:p w14:paraId="202BA07D" w14:textId="28D0CFC9"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Bízunk benne, hogy az Ön együttműködésével elvégzésre kerülhet a villamosenergia-szolgáltatáshoz kapcsolódó helyszíni munkavégzés.</w:t>
      </w:r>
    </w:p>
    <w:p w14:paraId="6DC01ED2" w14:textId="17DFA8B6"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Együttműködését előre is köszönjük.</w:t>
      </w:r>
    </w:p>
    <w:p w14:paraId="7CB7DBA8" w14:textId="77777777" w:rsidR="003A5769" w:rsidRPr="00EB54C7" w:rsidRDefault="003A5769" w:rsidP="00321B24">
      <w:pPr>
        <w:spacing w:before="20" w:after="20"/>
        <w:ind w:left="284"/>
        <w:jc w:val="both"/>
        <w:rPr>
          <w:rFonts w:ascii="Arial" w:hAnsi="Arial" w:cs="Arial"/>
          <w:sz w:val="20"/>
        </w:rPr>
      </w:pPr>
    </w:p>
    <w:p w14:paraId="7A5806D6" w14:textId="77E5CAF1" w:rsidR="003A5769" w:rsidRPr="00EB54C7" w:rsidRDefault="003A5769" w:rsidP="00321B24">
      <w:pPr>
        <w:spacing w:before="20" w:after="20"/>
        <w:ind w:left="284"/>
        <w:jc w:val="both"/>
        <w:rPr>
          <w:rFonts w:ascii="Arial" w:hAnsi="Arial" w:cs="Arial"/>
          <w:sz w:val="20"/>
        </w:rPr>
      </w:pPr>
      <w:r w:rsidRPr="00EB54C7">
        <w:rPr>
          <w:rFonts w:ascii="Arial" w:hAnsi="Arial" w:cs="Arial"/>
          <w:sz w:val="20"/>
        </w:rPr>
        <w:t>Esetleges további kérdésével forduljon bizalommal ügyfélszolgálatunkhoz!</w:t>
      </w:r>
    </w:p>
    <w:p w14:paraId="2C7D7E17" w14:textId="77777777" w:rsidR="003A5769" w:rsidRPr="00EB54C7" w:rsidRDefault="003A5769" w:rsidP="003A5769">
      <w:pPr>
        <w:spacing w:before="20" w:after="20"/>
        <w:ind w:left="284"/>
        <w:rPr>
          <w:rFonts w:ascii="Arial" w:hAnsi="Arial" w:cs="Arial"/>
          <w:sz w:val="20"/>
        </w:rPr>
      </w:pPr>
    </w:p>
    <w:p w14:paraId="0110377C" w14:textId="15EDB09C" w:rsidR="003A5769" w:rsidRPr="00EB54C7" w:rsidRDefault="003A5769" w:rsidP="00662652">
      <w:pPr>
        <w:spacing w:before="20" w:after="20"/>
        <w:ind w:left="284"/>
        <w:rPr>
          <w:rFonts w:ascii="Arial" w:hAnsi="Arial" w:cs="Arial"/>
          <w:sz w:val="20"/>
        </w:rPr>
      </w:pPr>
      <w:r w:rsidRPr="00EB54C7">
        <w:rPr>
          <w:rFonts w:ascii="Arial" w:hAnsi="Arial" w:cs="Arial"/>
          <w:sz w:val="20"/>
        </w:rPr>
        <w:t>Tisztelettel</w:t>
      </w:r>
    </w:p>
    <w:p w14:paraId="38681CFC" w14:textId="2F612531" w:rsidR="003A5769" w:rsidRPr="00EB54C7" w:rsidRDefault="003A5769" w:rsidP="003A5769">
      <w:pPr>
        <w:spacing w:before="20" w:after="20"/>
        <w:ind w:left="284"/>
        <w:rPr>
          <w:rFonts w:ascii="Arial" w:hAnsi="Arial" w:cs="Arial"/>
          <w:sz w:val="20"/>
        </w:rPr>
      </w:pPr>
      <w:r w:rsidRPr="00EB54C7">
        <w:rPr>
          <w:rFonts w:ascii="Arial" w:hAnsi="Arial" w:cs="Arial"/>
          <w:sz w:val="20"/>
        </w:rPr>
        <w:t>Melléklet:</w:t>
      </w:r>
      <w:r w:rsidRPr="00EB54C7">
        <w:rPr>
          <w:rFonts w:ascii="Arial" w:hAnsi="Arial" w:cs="Arial"/>
          <w:sz w:val="20"/>
        </w:rPr>
        <w:tab/>
        <w:t>…</w:t>
      </w:r>
    </w:p>
    <w:p w14:paraId="36FE9CE9" w14:textId="4F63AFD2" w:rsidR="003A5769" w:rsidRPr="00EB54C7" w:rsidRDefault="003A5769" w:rsidP="003A5769">
      <w:pPr>
        <w:spacing w:before="20" w:after="20"/>
        <w:ind w:left="1021" w:firstLine="453"/>
        <w:rPr>
          <w:rFonts w:ascii="Arial" w:hAnsi="Arial" w:cs="Arial"/>
          <w:sz w:val="20"/>
        </w:rPr>
      </w:pPr>
      <w:r w:rsidRPr="00EB54C7">
        <w:rPr>
          <w:rFonts w:ascii="Arial" w:hAnsi="Arial" w:cs="Arial"/>
          <w:sz w:val="20"/>
        </w:rPr>
        <w:t>1 db meghatalmazás</w:t>
      </w:r>
    </w:p>
    <w:sectPr w:rsidR="003A5769" w:rsidRPr="00EB54C7" w:rsidSect="009433C0">
      <w:headerReference w:type="default" r:id="rId67"/>
      <w:footerReference w:type="default" r:id="rId68"/>
      <w:headerReference w:type="first" r:id="rId69"/>
      <w:pgSz w:w="11907" w:h="16840"/>
      <w:pgMar w:top="1134" w:right="1134" w:bottom="1134"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19A00" w14:textId="77777777" w:rsidR="008A79E4" w:rsidRDefault="008A79E4">
      <w:r>
        <w:separator/>
      </w:r>
    </w:p>
  </w:endnote>
  <w:endnote w:type="continuationSeparator" w:id="0">
    <w:p w14:paraId="79F3696C" w14:textId="77777777" w:rsidR="008A79E4" w:rsidRDefault="008A79E4">
      <w:r>
        <w:continuationSeparator/>
      </w:r>
    </w:p>
  </w:endnote>
  <w:endnote w:type="continuationNotice" w:id="1">
    <w:p w14:paraId="12999DCA" w14:textId="77777777" w:rsidR="008A79E4" w:rsidRDefault="008A7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lbertus MT">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Copperplate33bc">
    <w:panose1 w:val="00000000000000000000"/>
    <w:charset w:val="00"/>
    <w:family w:val="swiss"/>
    <w:notTrueType/>
    <w:pitch w:val="variable"/>
    <w:sig w:usb0="00000003" w:usb1="00000000" w:usb2="00000000" w:usb3="00000000" w:csb0="00000001" w:csb1="00000000"/>
  </w:font>
  <w:font w:name="Hun Swis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A57C" w14:textId="77777777" w:rsidR="00A10DA7" w:rsidRDefault="00A10DA7">
    <w:pPr>
      <w:pStyle w:val="llb"/>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7EDC" w14:textId="0EEE5AD7" w:rsidR="003638E8" w:rsidRPr="0057336A" w:rsidRDefault="003638E8" w:rsidP="0057336A">
    <w:pPr>
      <w:pStyle w:val="llb"/>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EEB5" w14:textId="15FB9B07" w:rsidR="003638E8" w:rsidRDefault="3E92F4A8" w:rsidP="3E92F4A8">
    <w:pPr>
      <w:pStyle w:val="llb"/>
      <w:pBdr>
        <w:top w:val="single" w:sz="6" w:space="1" w:color="auto"/>
      </w:pBdr>
      <w:tabs>
        <w:tab w:val="clear" w:pos="4536"/>
      </w:tabs>
      <w:rPr>
        <w:rFonts w:ascii="Garamond" w:hAnsi="Garamond"/>
      </w:rPr>
    </w:pPr>
    <w:r w:rsidRPr="009D39AB">
      <w:rPr>
        <w:rFonts w:ascii="Arial" w:hAnsi="Arial" w:cs="Arial"/>
        <w:sz w:val="16"/>
        <w:szCs w:val="16"/>
      </w:rPr>
      <w:t>Hatályos: 2026.</w:t>
    </w:r>
    <w:del w:id="2043" w:author="MVM Next Energiakereskedelmi Zrt." w:date="2026-08-13T16:37:00Z" w16du:dateUtc="2026-08-13T14:37:00Z">
      <w:r w:rsidRPr="009D39AB">
        <w:rPr>
          <w:rFonts w:ascii="Arial" w:hAnsi="Arial" w:cs="Arial"/>
          <w:sz w:val="16"/>
          <w:szCs w:val="16"/>
        </w:rPr>
        <w:delText>március 1.</w:delText>
      </w:r>
    </w:del>
    <w:ins w:id="2044" w:author="MVM Next Energiakereskedelmi Zrt." w:date="2026-08-13T16:37:00Z" w16du:dateUtc="2026-08-13T14:37:00Z">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r w:rsidR="003638E8">
        <w:tab/>
      </w:r>
    </w:ins>
    <w:r w:rsidR="003638E8">
      <w:tab/>
    </w:r>
    <w:r w:rsidRPr="3E92F4A8">
      <w:rPr>
        <w:rFonts w:ascii="Arial" w:hAnsi="Arial" w:cs="Arial"/>
        <w:sz w:val="16"/>
        <w:szCs w:val="16"/>
      </w:rPr>
      <w:t>MVM Next Energiakereskedelmi Zrt.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72DE" w14:textId="3275C448" w:rsidR="003638E8" w:rsidRPr="00792610" w:rsidRDefault="003638E8" w:rsidP="005B38D0">
    <w:pPr>
      <w:pStyle w:val="llb"/>
      <w:pBdr>
        <w:top w:val="single" w:sz="6" w:space="1" w:color="auto"/>
      </w:pBdr>
      <w:jc w:val="right"/>
      <w:rPr>
        <w:rFonts w:ascii="Arial" w:hAnsi="Arial" w:cs="Arial"/>
      </w:rPr>
    </w:pPr>
    <w:r w:rsidRPr="6CBC261B">
      <w:rPr>
        <w:rFonts w:ascii="Arial" w:hAnsi="Arial" w:cs="Arial"/>
        <w:sz w:val="16"/>
        <w:szCs w:val="16"/>
      </w:rPr>
      <w:t>Hatályos: 2021. szeptember 1.</w:t>
    </w:r>
    <w:r>
      <w:rPr>
        <w:rFonts w:ascii="Arial" w:hAnsi="Arial" w:cs="Arial"/>
        <w:sz w:val="16"/>
      </w:rPr>
      <w:tab/>
    </w:r>
    <w:r w:rsidRPr="00AD46F1">
      <w:rPr>
        <w:rFonts w:ascii="Arial" w:hAnsi="Arial" w:cs="Arial"/>
        <w:sz w:val="16"/>
        <w:szCs w:val="16"/>
      </w:rPr>
      <w:fldChar w:fldCharType="begin"/>
    </w:r>
    <w:r w:rsidRPr="00AD46F1">
      <w:rPr>
        <w:rFonts w:ascii="Arial" w:hAnsi="Arial" w:cs="Arial"/>
        <w:sz w:val="16"/>
        <w:szCs w:val="16"/>
      </w:rPr>
      <w:instrText>PAGE   \* MERGEFORMAT</w:instrText>
    </w:r>
    <w:r w:rsidRPr="00AD46F1">
      <w:rPr>
        <w:rFonts w:ascii="Arial" w:hAnsi="Arial" w:cs="Arial"/>
        <w:sz w:val="16"/>
        <w:szCs w:val="16"/>
      </w:rPr>
      <w:fldChar w:fldCharType="separate"/>
    </w:r>
    <w:r>
      <w:rPr>
        <w:rFonts w:ascii="Arial" w:hAnsi="Arial" w:cs="Arial"/>
        <w:noProof/>
        <w:sz w:val="16"/>
        <w:szCs w:val="16"/>
      </w:rPr>
      <w:t>0</w:t>
    </w:r>
    <w:r w:rsidRPr="00AD46F1">
      <w:rPr>
        <w:rFonts w:ascii="Arial" w:hAnsi="Arial" w:cs="Arial"/>
        <w:sz w:val="16"/>
        <w:szCs w:val="16"/>
      </w:rPr>
      <w:fldChar w:fldCharType="end"/>
    </w:r>
    <w:r>
      <w:rPr>
        <w:rFonts w:ascii="Arial" w:hAnsi="Arial" w:cs="Arial"/>
        <w:sz w:val="16"/>
      </w:rPr>
      <w:tab/>
    </w:r>
    <w:r w:rsidRPr="6CBC261B">
      <w:rPr>
        <w:rFonts w:ascii="Arial" w:hAnsi="Arial" w:cs="Arial"/>
        <w:sz w:val="16"/>
        <w:szCs w:val="16"/>
      </w:rPr>
      <w:t>MVM Next Energiakereskedelmi Zrt.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CEA9" w14:textId="222EF400" w:rsidR="003638E8" w:rsidRPr="009D39AB" w:rsidRDefault="3E92F4A8" w:rsidP="6CBC261B">
    <w:pPr>
      <w:pStyle w:val="llb"/>
      <w:pBdr>
        <w:top w:val="single" w:sz="6" w:space="1" w:color="auto"/>
      </w:pBdr>
      <w:jc w:val="center"/>
      <w:rPr>
        <w:rFonts w:ascii="Arial" w:hAnsi="Arial" w:cs="Arial"/>
      </w:rPr>
    </w:pPr>
    <w:r w:rsidRPr="009D39AB">
      <w:rPr>
        <w:rFonts w:ascii="Arial" w:hAnsi="Arial" w:cs="Arial"/>
        <w:sz w:val="16"/>
        <w:szCs w:val="16"/>
      </w:rPr>
      <w:t>Hatályos: 2026.</w:t>
    </w:r>
    <w:del w:id="2045" w:author="MVM Next Energiakereskedelmi Zrt." w:date="2026-08-13T16:37:00Z" w16du:dateUtc="2026-08-13T14:37:00Z">
      <w:r w:rsidRPr="009D39AB">
        <w:rPr>
          <w:rFonts w:ascii="Arial" w:hAnsi="Arial" w:cs="Arial"/>
          <w:sz w:val="16"/>
          <w:szCs w:val="16"/>
        </w:rPr>
        <w:delText>március 1.</w:delText>
      </w:r>
    </w:del>
    <w:ins w:id="2046" w:author="MVM Next Energiakereskedelmi Zrt." w:date="2026-08-13T16:37:00Z" w16du:dateUtc="2026-08-13T14:37:00Z">
      <w:r w:rsidR="003B6F49" w:rsidRPr="009D39AB">
        <w:rPr>
          <w:rFonts w:ascii="Arial" w:hAnsi="Arial" w:cs="Arial"/>
          <w:sz w:val="16"/>
          <w:szCs w:val="16"/>
        </w:rPr>
        <w:t xml:space="preserve"> </w:t>
      </w:r>
    </w:ins>
    <w:r w:rsidR="003638E8" w:rsidRPr="009D39AB">
      <w:tab/>
    </w:r>
    <w:r w:rsidR="003638E8" w:rsidRPr="009D39AB">
      <w:rPr>
        <w:rFonts w:ascii="Arial" w:hAnsi="Arial" w:cs="Arial"/>
        <w:noProof/>
        <w:sz w:val="16"/>
        <w:szCs w:val="16"/>
      </w:rPr>
      <w:fldChar w:fldCharType="begin"/>
    </w:r>
    <w:r w:rsidR="003638E8" w:rsidRPr="009D39AB">
      <w:rPr>
        <w:rFonts w:ascii="Arial" w:hAnsi="Arial" w:cs="Arial"/>
        <w:sz w:val="16"/>
        <w:szCs w:val="16"/>
      </w:rPr>
      <w:instrText>PAGE   \* MERGEFORMAT</w:instrText>
    </w:r>
    <w:r w:rsidR="003638E8" w:rsidRPr="009D39AB">
      <w:rPr>
        <w:rFonts w:ascii="Arial" w:hAnsi="Arial" w:cs="Arial"/>
        <w:sz w:val="16"/>
        <w:szCs w:val="16"/>
      </w:rPr>
      <w:fldChar w:fldCharType="separate"/>
    </w:r>
    <w:r w:rsidRPr="009D39AB">
      <w:rPr>
        <w:rFonts w:ascii="Arial" w:hAnsi="Arial" w:cs="Arial"/>
        <w:noProof/>
        <w:sz w:val="16"/>
        <w:szCs w:val="16"/>
      </w:rPr>
      <w:t>3</w:t>
    </w:r>
    <w:r w:rsidR="003638E8" w:rsidRPr="009D39AB">
      <w:rPr>
        <w:rFonts w:ascii="Arial" w:hAnsi="Arial" w:cs="Arial"/>
        <w:noProof/>
        <w:sz w:val="16"/>
        <w:szCs w:val="16"/>
      </w:rPr>
      <w:fldChar w:fldCharType="end"/>
    </w:r>
    <w:del w:id="2047" w:author="MVM Next Energiakereskedelmi Zrt." w:date="2026-08-13T16:37:00Z" w16du:dateUtc="2026-08-13T14:37:00Z">
      <w:r w:rsidR="003638E8" w:rsidRPr="009D39AB">
        <w:tab/>
      </w:r>
    </w:del>
    <w:r w:rsidRPr="009D39AB">
      <w:rPr>
        <w:rFonts w:ascii="Arial" w:hAnsi="Arial" w:cs="Arial"/>
        <w:sz w:val="16"/>
        <w:szCs w:val="16"/>
      </w:rPr>
      <w:t>MVM Next Energiakereskedelmi Zrt.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A12C" w14:textId="5EE14EEB" w:rsidR="003638E8" w:rsidRPr="0057336A" w:rsidRDefault="003638E8" w:rsidP="0057336A">
    <w:pPr>
      <w:pStyle w:val="llb"/>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E790" w14:textId="7E537272" w:rsidR="003638E8" w:rsidRPr="00E705FA" w:rsidRDefault="3E92F4A8" w:rsidP="6CBC261B">
    <w:pPr>
      <w:pStyle w:val="llb"/>
      <w:pBdr>
        <w:top w:val="single" w:sz="6" w:space="1" w:color="auto"/>
      </w:pBdr>
      <w:tabs>
        <w:tab w:val="clear" w:pos="4536"/>
      </w:tabs>
      <w:rPr>
        <w:rFonts w:ascii="Arial" w:hAnsi="Arial" w:cs="Arial"/>
      </w:rPr>
    </w:pPr>
    <w:r w:rsidRPr="3E92F4A8">
      <w:rPr>
        <w:rFonts w:ascii="Arial" w:hAnsi="Arial" w:cs="Arial"/>
        <w:sz w:val="16"/>
        <w:szCs w:val="16"/>
      </w:rPr>
      <w:t xml:space="preserve">Hatályos: </w:t>
    </w:r>
    <w:r w:rsidRPr="0E988D77">
      <w:rPr>
        <w:rFonts w:ascii="Arial" w:hAnsi="Arial" w:cs="Arial"/>
        <w:sz w:val="16"/>
        <w:szCs w:val="16"/>
      </w:rPr>
      <w:t>2026.</w:t>
    </w:r>
    <w:del w:id="2049" w:author="MVM Next Energiakereskedelmi Zrt." w:date="2026-08-13T16:37:00Z" w16du:dateUtc="2026-08-13T14:37:00Z">
      <w:r w:rsidRPr="0E988D77">
        <w:rPr>
          <w:rFonts w:ascii="Arial" w:hAnsi="Arial" w:cs="Arial"/>
          <w:sz w:val="16"/>
          <w:szCs w:val="16"/>
        </w:rPr>
        <w:delText>március 1.</w:delText>
      </w:r>
    </w:del>
    <w:ins w:id="2050" w:author="MVM Next Energiakereskedelmi Zrt." w:date="2026-08-13T16:37:00Z" w16du:dateUtc="2026-08-13T14:37:00Z">
      <w:r w:rsidR="003638E8">
        <w:tab/>
      </w:r>
      <w:r w:rsidR="003638E8">
        <w:tab/>
      </w:r>
    </w:ins>
    <w:r w:rsidR="003638E8">
      <w:tab/>
    </w:r>
    <w:r w:rsidRPr="3E92F4A8">
      <w:rPr>
        <w:rFonts w:ascii="Arial" w:hAnsi="Arial" w:cs="Arial"/>
        <w:sz w:val="16"/>
        <w:szCs w:val="16"/>
      </w:rPr>
      <w:t>MVM Next Energiakereskedelmi Zrt.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27B9" w14:textId="28BD9626" w:rsidR="003638E8" w:rsidRDefault="003638E8" w:rsidP="002E363E">
    <w:pPr>
      <w:pStyle w:val="llb"/>
      <w:pBdr>
        <w:top w:val="single" w:sz="6" w:space="1" w:color="auto"/>
      </w:pBdr>
      <w:jc w:val="right"/>
    </w:pPr>
    <w:r w:rsidRPr="6CBC261B">
      <w:rPr>
        <w:rFonts w:ascii="Arial" w:hAnsi="Arial" w:cs="Arial"/>
        <w:sz w:val="16"/>
        <w:szCs w:val="16"/>
      </w:rPr>
      <w:t>Hatályos: 2021. szeptember 1.</w:t>
    </w:r>
    <w:r>
      <w:rPr>
        <w:rFonts w:ascii="Arial" w:hAnsi="Arial" w:cs="Arial"/>
        <w:sz w:val="16"/>
      </w:rPr>
      <w:tab/>
    </w:r>
    <w:r w:rsidRPr="00AD46F1">
      <w:rPr>
        <w:rFonts w:ascii="Arial" w:hAnsi="Arial" w:cs="Arial"/>
        <w:sz w:val="16"/>
        <w:szCs w:val="16"/>
      </w:rPr>
      <w:fldChar w:fldCharType="begin"/>
    </w:r>
    <w:r w:rsidRPr="00AD46F1">
      <w:rPr>
        <w:rFonts w:ascii="Arial" w:hAnsi="Arial" w:cs="Arial"/>
        <w:sz w:val="16"/>
        <w:szCs w:val="16"/>
      </w:rPr>
      <w:instrText>PAGE   \* MERGEFORMAT</w:instrText>
    </w:r>
    <w:r w:rsidRPr="00AD46F1">
      <w:rPr>
        <w:rFonts w:ascii="Arial" w:hAnsi="Arial" w:cs="Arial"/>
        <w:sz w:val="16"/>
        <w:szCs w:val="16"/>
      </w:rPr>
      <w:fldChar w:fldCharType="separate"/>
    </w:r>
    <w:r>
      <w:rPr>
        <w:rFonts w:ascii="Arial" w:hAnsi="Arial" w:cs="Arial"/>
        <w:noProof/>
        <w:sz w:val="16"/>
        <w:szCs w:val="16"/>
      </w:rPr>
      <w:t>0</w:t>
    </w:r>
    <w:r w:rsidRPr="00AD46F1">
      <w:rPr>
        <w:rFonts w:ascii="Arial" w:hAnsi="Arial" w:cs="Arial"/>
        <w:sz w:val="16"/>
        <w:szCs w:val="16"/>
      </w:rPr>
      <w:fldChar w:fldCharType="end"/>
    </w:r>
    <w:r>
      <w:rPr>
        <w:rFonts w:ascii="Arial" w:hAnsi="Arial" w:cs="Arial"/>
        <w:sz w:val="16"/>
      </w:rPr>
      <w:tab/>
    </w:r>
    <w:r w:rsidRPr="6CBC261B">
      <w:rPr>
        <w:rFonts w:ascii="Arial" w:hAnsi="Arial" w:cs="Arial"/>
        <w:sz w:val="16"/>
        <w:szCs w:val="16"/>
      </w:rPr>
      <w:t>MVM Next Energiakereskedelmi Zrt.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E28E" w14:textId="625A866F" w:rsidR="003638E8" w:rsidRPr="006144F8" w:rsidRDefault="3E92F4A8" w:rsidP="3E92F4A8">
    <w:pPr>
      <w:pStyle w:val="llb"/>
      <w:pBdr>
        <w:top w:val="single" w:sz="6" w:space="1" w:color="auto"/>
      </w:pBdr>
      <w:jc w:val="right"/>
      <w:rPr>
        <w:rFonts w:ascii="Arial" w:hAnsi="Arial" w:cs="Arial"/>
      </w:rPr>
    </w:pPr>
    <w:r w:rsidRPr="3E92F4A8">
      <w:rPr>
        <w:rFonts w:ascii="Arial" w:hAnsi="Arial" w:cs="Arial"/>
        <w:sz w:val="16"/>
        <w:szCs w:val="16"/>
      </w:rPr>
      <w:t xml:space="preserve">Hatályos: </w:t>
    </w:r>
    <w:r w:rsidRPr="0E988D77">
      <w:rPr>
        <w:rFonts w:ascii="Arial" w:hAnsi="Arial" w:cs="Arial"/>
        <w:sz w:val="16"/>
        <w:szCs w:val="16"/>
      </w:rPr>
      <w:t xml:space="preserve">2026. </w:t>
    </w:r>
    <w:del w:id="2051" w:author="MVM Next Energiakereskedelmi Zrt." w:date="2026-08-13T16:37:00Z" w16du:dateUtc="2026-08-13T14:37:00Z">
      <w:r w:rsidRPr="0E988D77">
        <w:rPr>
          <w:rFonts w:ascii="Arial" w:hAnsi="Arial" w:cs="Arial"/>
          <w:sz w:val="16"/>
          <w:szCs w:val="16"/>
        </w:rPr>
        <w:delText>március 1.</w:delText>
      </w:r>
      <w:r w:rsidRPr="3E92F4A8">
        <w:rPr>
          <w:rFonts w:ascii="Arial" w:hAnsi="Arial" w:cs="Arial"/>
          <w:sz w:val="16"/>
          <w:szCs w:val="16"/>
        </w:rPr>
        <w:delText xml:space="preserve"> </w:delText>
      </w:r>
    </w:del>
    <w:r w:rsidR="003638E8">
      <w:tab/>
    </w:r>
    <w:r w:rsidR="003638E8" w:rsidRPr="00E05092">
      <w:rPr>
        <w:rFonts w:ascii="Arial" w:hAnsi="Arial" w:cs="Arial"/>
        <w:sz w:val="16"/>
        <w:szCs w:val="16"/>
      </w:rPr>
      <w:fldChar w:fldCharType="begin"/>
    </w:r>
    <w:r w:rsidR="003638E8" w:rsidRPr="002C558D">
      <w:rPr>
        <w:rFonts w:ascii="Arial" w:hAnsi="Arial" w:cs="Arial"/>
        <w:sz w:val="16"/>
        <w:szCs w:val="16"/>
      </w:rPr>
      <w:instrText>PAGE   \* MERGEFORMAT</w:instrText>
    </w:r>
    <w:r w:rsidR="003638E8" w:rsidRPr="00E05092">
      <w:rPr>
        <w:rFonts w:ascii="Arial" w:hAnsi="Arial" w:cs="Arial"/>
        <w:sz w:val="16"/>
        <w:szCs w:val="16"/>
      </w:rPr>
      <w:fldChar w:fldCharType="separate"/>
    </w:r>
    <w:r w:rsidRPr="00E05092">
      <w:rPr>
        <w:rFonts w:ascii="Arial" w:hAnsi="Arial" w:cs="Arial"/>
        <w:sz w:val="16"/>
        <w:szCs w:val="16"/>
      </w:rPr>
      <w:t>6</w:t>
    </w:r>
    <w:r w:rsidR="003638E8" w:rsidRPr="00E05092">
      <w:rPr>
        <w:rFonts w:ascii="Arial" w:hAnsi="Arial" w:cs="Arial"/>
        <w:sz w:val="16"/>
        <w:szCs w:val="16"/>
      </w:rPr>
      <w:fldChar w:fldCharType="end"/>
    </w:r>
    <w:r w:rsidR="003638E8">
      <w:tab/>
    </w:r>
    <w:r w:rsidRPr="0E988D77">
      <w:rPr>
        <w:rFonts w:ascii="Arial" w:hAnsi="Arial" w:cs="Arial"/>
        <w:sz w:val="16"/>
        <w:szCs w:val="16"/>
      </w:rPr>
      <w:t>MVM Next Energiakereskedelmi Zrt.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6548" w14:textId="77777777" w:rsidR="003638E8" w:rsidRPr="00B1500E" w:rsidRDefault="003638E8" w:rsidP="00194F36">
    <w:pPr>
      <w:pStyle w:val="llb"/>
      <w:pBdr>
        <w:top w:val="single" w:sz="6" w:space="1" w:color="auto"/>
      </w:pBdr>
      <w:tabs>
        <w:tab w:val="clear" w:pos="9072"/>
        <w:tab w:val="right" w:pos="10632"/>
      </w:tabs>
      <w:rPr>
        <w:rFonts w:ascii="Arial" w:hAnsi="Arial" w:cs="Arial"/>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D5D2" w14:textId="45E43674" w:rsidR="003638E8" w:rsidRPr="002E2A84" w:rsidRDefault="3E92F4A8" w:rsidP="3E92F4A8">
    <w:pPr>
      <w:pStyle w:val="llb"/>
      <w:pBdr>
        <w:top w:val="single" w:sz="6" w:space="1" w:color="auto"/>
      </w:pBdr>
      <w:jc w:val="right"/>
      <w:rPr>
        <w:rFonts w:ascii="Arial" w:hAnsi="Arial" w:cs="Arial"/>
      </w:rPr>
    </w:pPr>
    <w:r w:rsidRPr="002E2A84">
      <w:rPr>
        <w:rFonts w:ascii="Arial" w:hAnsi="Arial" w:cs="Arial"/>
        <w:sz w:val="16"/>
        <w:szCs w:val="16"/>
      </w:rPr>
      <w:t xml:space="preserve">Hatályos: 2026. </w:t>
    </w:r>
    <w:del w:id="2056" w:author="MVM Next Energiakereskedelmi Zrt." w:date="2026-08-13T16:37:00Z" w16du:dateUtc="2026-08-13T14:37:00Z">
      <w:r w:rsidRPr="002E2A84">
        <w:rPr>
          <w:rFonts w:ascii="Arial" w:hAnsi="Arial" w:cs="Arial"/>
          <w:sz w:val="16"/>
          <w:szCs w:val="16"/>
        </w:rPr>
        <w:delText xml:space="preserve">március 1. </w:delText>
      </w:r>
    </w:del>
    <w:r w:rsidR="003638E8" w:rsidRPr="002E2A84">
      <w:tab/>
    </w:r>
    <w:r w:rsidR="003638E8" w:rsidRPr="002E2A84">
      <w:rPr>
        <w:rFonts w:ascii="Arial" w:hAnsi="Arial" w:cs="Arial"/>
        <w:noProof/>
        <w:sz w:val="16"/>
        <w:szCs w:val="16"/>
      </w:rPr>
      <w:fldChar w:fldCharType="begin"/>
    </w:r>
    <w:r w:rsidR="003638E8" w:rsidRPr="002E2A84">
      <w:rPr>
        <w:rFonts w:ascii="Arial" w:hAnsi="Arial" w:cs="Arial"/>
        <w:sz w:val="16"/>
        <w:szCs w:val="16"/>
      </w:rPr>
      <w:instrText>PAGE   \* MERGEFORMAT</w:instrText>
    </w:r>
    <w:r w:rsidR="003638E8" w:rsidRPr="002E2A84">
      <w:rPr>
        <w:rFonts w:ascii="Arial" w:hAnsi="Arial" w:cs="Arial"/>
        <w:sz w:val="16"/>
        <w:szCs w:val="16"/>
      </w:rPr>
      <w:fldChar w:fldCharType="separate"/>
    </w:r>
    <w:r w:rsidRPr="002E2A84">
      <w:rPr>
        <w:rFonts w:ascii="Arial" w:hAnsi="Arial" w:cs="Arial"/>
        <w:noProof/>
        <w:sz w:val="16"/>
        <w:szCs w:val="16"/>
      </w:rPr>
      <w:t>6</w:t>
    </w:r>
    <w:r w:rsidR="003638E8" w:rsidRPr="002E2A84">
      <w:rPr>
        <w:rFonts w:ascii="Arial" w:hAnsi="Arial" w:cs="Arial"/>
        <w:noProof/>
        <w:sz w:val="16"/>
        <w:szCs w:val="16"/>
      </w:rPr>
      <w:fldChar w:fldCharType="end"/>
    </w:r>
    <w:r w:rsidR="003638E8" w:rsidRPr="002E2A84">
      <w:tab/>
    </w:r>
    <w:r w:rsidRPr="002E2A84">
      <w:rPr>
        <w:rFonts w:ascii="Arial" w:hAnsi="Arial" w:cs="Arial"/>
        <w:sz w:val="16"/>
        <w:szCs w:val="16"/>
      </w:rPr>
      <w:t>MVM Next Energiakereskedelmi Zrt.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C5FB" w14:textId="596E4B66" w:rsidR="003638E8" w:rsidRDefault="003638E8">
    <w:pPr>
      <w:pStyle w:val="llb"/>
      <w:pBdr>
        <w:top w:val="single" w:sz="6" w:space="1" w:color="auto"/>
      </w:pBdr>
      <w:jc w:val="right"/>
      <w:rPr>
        <w:rFonts w:ascii="Garamond" w:hAnsi="Garamond"/>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25F6" w14:textId="5F09C9B8" w:rsidR="00F75BBE" w:rsidRDefault="3E92F4A8">
    <w:pPr>
      <w:pPrChange w:id="2058" w:author="MVM Next Energiakereskedelmi Zrt." w:date="2026-08-13T16:37:00Z" w16du:dateUtc="2026-08-13T14:37:00Z">
        <w:pPr>
          <w:pStyle w:val="llb"/>
          <w:pBdr>
            <w:top w:val="single" w:sz="6" w:space="1" w:color="auto"/>
          </w:pBdr>
          <w:jc w:val="right"/>
        </w:pPr>
      </w:pPrChange>
    </w:pPr>
    <w:r w:rsidRPr="002E2A84">
      <w:rPr>
        <w:rFonts w:ascii="Arial" w:hAnsi="Arial" w:cs="Arial"/>
        <w:sz w:val="16"/>
        <w:szCs w:val="16"/>
      </w:rPr>
      <w:t xml:space="preserve">Hatályos: 2026. </w:t>
    </w:r>
    <w:r w:rsidR="003638E8">
      <w:tab/>
    </w:r>
    <w:r w:rsidR="003638E8">
      <w:tab/>
    </w:r>
    <w:r w:rsidRPr="3E92F4A8">
      <w:rPr>
        <w:rFonts w:ascii="Arial" w:hAnsi="Arial" w:cs="Arial"/>
        <w:sz w:val="16"/>
        <w:szCs w:val="16"/>
      </w:rPr>
      <w:t>MVM Next Energiakereskedelmi Zrt</w:t>
    </w:r>
    <w:del w:id="2059" w:author="MVM Next Energiakereskedelmi Zrt." w:date="2026-08-13T16:37:00Z" w16du:dateUtc="2026-08-13T14:37:00Z">
      <w:r w:rsidRPr="3E92F4A8">
        <w:rPr>
          <w:rFonts w:ascii="Arial" w:hAnsi="Arial" w:cs="Arial"/>
          <w:sz w:val="16"/>
          <w:szCs w:val="16"/>
        </w:rPr>
        <w:delText>.</w:delText>
      </w:r>
    </w:del>
    <w:r w:rsidRPr="3E92F4A8">
      <w:rPr>
        <w:rFonts w:ascii="Arial" w:hAnsi="Arial"/>
        <w:sz w:val="16"/>
        <w:rPrChange w:id="2060" w:author="MVM Next Energiakereskedelmi Zrt." w:date="2026-08-13T16:37:00Z" w16du:dateUtc="2026-08-13T14:37:00Z">
          <w:rPr>
            <w:rFonts w:ascii="Arial" w:hAnsi="Arial"/>
          </w:rPr>
        </w:rPrChange>
      </w:rP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983B" w14:textId="4B94FE05" w:rsidR="003638E8" w:rsidRPr="00B1500E" w:rsidRDefault="1D57074A" w:rsidP="1D57074A">
    <w:pPr>
      <w:pStyle w:val="llb"/>
      <w:pBdr>
        <w:top w:val="single" w:sz="6" w:space="1" w:color="auto"/>
      </w:pBdr>
      <w:jc w:val="right"/>
      <w:rPr>
        <w:rFonts w:ascii="Arial" w:hAnsi="Arial" w:cs="Arial"/>
      </w:rPr>
    </w:pPr>
    <w:r w:rsidRPr="1D57074A">
      <w:rPr>
        <w:rFonts w:ascii="Arial" w:hAnsi="Arial" w:cs="Arial"/>
        <w:sz w:val="16"/>
        <w:szCs w:val="16"/>
      </w:rPr>
      <w:t xml:space="preserve">Hatályos: </w:t>
    </w:r>
    <w:r w:rsidRPr="00E05092">
      <w:rPr>
        <w:rFonts w:ascii="Arial" w:hAnsi="Arial"/>
        <w:sz w:val="16"/>
        <w:highlight w:val="yellow"/>
        <w:rPrChange w:id="2132" w:author="MVM Next Energiakereskedelmi Zrt." w:date="2026-08-13T16:37:00Z" w16du:dateUtc="2026-08-13T14:37:00Z">
          <w:rPr>
            <w:rFonts w:ascii="Arial" w:hAnsi="Arial"/>
            <w:sz w:val="16"/>
          </w:rPr>
        </w:rPrChange>
      </w:rPr>
      <w:t>2022. július 1.</w:t>
    </w:r>
    <w:r w:rsidR="003638E8">
      <w:tab/>
    </w:r>
    <w:r w:rsidR="003638E8" w:rsidRPr="1D57074A">
      <w:rPr>
        <w:rFonts w:ascii="Arial" w:hAnsi="Arial" w:cs="Arial"/>
        <w:noProof/>
        <w:sz w:val="16"/>
        <w:szCs w:val="16"/>
      </w:rPr>
      <w:fldChar w:fldCharType="begin"/>
    </w:r>
    <w:r w:rsidR="003638E8" w:rsidRPr="1D57074A">
      <w:rPr>
        <w:rFonts w:ascii="Arial" w:hAnsi="Arial" w:cs="Arial"/>
        <w:sz w:val="16"/>
        <w:szCs w:val="16"/>
      </w:rPr>
      <w:instrText>PAGE   \* MERGEFORMAT</w:instrText>
    </w:r>
    <w:r w:rsidR="003638E8" w:rsidRPr="1D57074A">
      <w:rPr>
        <w:rFonts w:ascii="Arial" w:hAnsi="Arial" w:cs="Arial"/>
        <w:sz w:val="16"/>
        <w:szCs w:val="16"/>
      </w:rPr>
      <w:fldChar w:fldCharType="separate"/>
    </w:r>
    <w:r w:rsidRPr="1D57074A">
      <w:rPr>
        <w:rFonts w:ascii="Arial" w:hAnsi="Arial" w:cs="Arial"/>
        <w:noProof/>
        <w:sz w:val="16"/>
        <w:szCs w:val="16"/>
      </w:rPr>
      <w:t>0</w:t>
    </w:r>
    <w:r w:rsidR="003638E8" w:rsidRPr="1D57074A">
      <w:rPr>
        <w:rFonts w:ascii="Arial" w:hAnsi="Arial" w:cs="Arial"/>
        <w:noProof/>
        <w:sz w:val="16"/>
        <w:szCs w:val="16"/>
      </w:rPr>
      <w:fldChar w:fldCharType="end"/>
    </w:r>
    <w:r w:rsidR="003638E8">
      <w:tab/>
    </w:r>
    <w:r w:rsidRPr="1D57074A">
      <w:rPr>
        <w:rFonts w:ascii="Arial" w:hAnsi="Arial" w:cs="Arial"/>
        <w:sz w:val="16"/>
        <w:szCs w:val="16"/>
      </w:rPr>
      <w:t>MVM Next Energiakereskedelmi Zrt.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AB63" w14:textId="4838CED6" w:rsidR="003638E8" w:rsidRPr="008C6106" w:rsidRDefault="3E92F4A8" w:rsidP="6CBC261B">
    <w:pPr>
      <w:pStyle w:val="llb"/>
      <w:pBdr>
        <w:top w:val="single" w:sz="6" w:space="1" w:color="auto"/>
      </w:pBdr>
      <w:tabs>
        <w:tab w:val="clear" w:pos="4536"/>
      </w:tabs>
      <w:rPr>
        <w:rFonts w:ascii="Arial" w:hAnsi="Arial" w:cs="Arial"/>
      </w:rPr>
    </w:pPr>
    <w:r w:rsidRPr="00D5337C">
      <w:rPr>
        <w:rFonts w:ascii="Arial" w:hAnsi="Arial" w:cs="Arial"/>
        <w:sz w:val="16"/>
        <w:szCs w:val="16"/>
      </w:rPr>
      <w:t xml:space="preserve">Hatályos: 2026. </w:t>
    </w:r>
    <w:del w:id="2" w:author="MVM Next Energiakereskedelmi Zrt." w:date="2026-08-13T16:37:00Z" w16du:dateUtc="2026-08-13T14:37:00Z">
      <w:r w:rsidRPr="00D5337C">
        <w:rPr>
          <w:rFonts w:ascii="Arial" w:hAnsi="Arial" w:cs="Arial"/>
          <w:sz w:val="16"/>
          <w:szCs w:val="16"/>
        </w:rPr>
        <w:delText>március 1.</w:delText>
      </w:r>
    </w:del>
    <w:ins w:id="3" w:author="MVM Next Energiakereskedelmi Zrt." w:date="2026-08-13T16:37:00Z" w16du:dateUtc="2026-08-13T14:37:00Z">
      <w:r w:rsidR="003638E8">
        <w:tab/>
      </w:r>
    </w:ins>
    <w:r w:rsidR="003638E8">
      <w:tab/>
    </w:r>
    <w:r w:rsidRPr="3E92F4A8">
      <w:rPr>
        <w:rFonts w:ascii="Arial" w:hAnsi="Arial" w:cs="Arial"/>
        <w:sz w:val="16"/>
        <w:szCs w:val="16"/>
      </w:rPr>
      <w:t>MVM Next Energiakereskedelmi Zrt.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6A77" w14:textId="4663B6DE" w:rsidR="003638E8" w:rsidRPr="00AD46F1" w:rsidRDefault="3E92F4A8" w:rsidP="3E92F4A8">
    <w:pPr>
      <w:pStyle w:val="llb"/>
      <w:pBdr>
        <w:top w:val="single" w:sz="6" w:space="1" w:color="auto"/>
      </w:pBdr>
      <w:rPr>
        <w:rFonts w:ascii="Arial" w:hAnsi="Arial" w:cs="Arial"/>
        <w:sz w:val="16"/>
        <w:szCs w:val="16"/>
      </w:rPr>
    </w:pPr>
    <w:r w:rsidRPr="001A25A6">
      <w:rPr>
        <w:rFonts w:ascii="Arial" w:hAnsi="Arial" w:cs="Arial"/>
        <w:sz w:val="16"/>
        <w:szCs w:val="16"/>
      </w:rPr>
      <w:t xml:space="preserve">Hatályos: 2026. </w:t>
    </w:r>
    <w:del w:id="253" w:author="MVM Next Energiakereskedelmi Zrt." w:date="2026-08-13T16:37:00Z" w16du:dateUtc="2026-08-13T14:37:00Z">
      <w:r w:rsidRPr="001A25A6">
        <w:rPr>
          <w:rFonts w:ascii="Arial" w:hAnsi="Arial" w:cs="Arial"/>
          <w:sz w:val="16"/>
          <w:szCs w:val="16"/>
        </w:rPr>
        <w:delText>március 1.</w:delText>
      </w:r>
    </w:del>
    <w:r w:rsidR="003638E8" w:rsidRPr="001A25A6">
      <w:tab/>
    </w:r>
    <w:sdt>
      <w:sdtPr>
        <w:rPr>
          <w:rFonts w:ascii="Arial" w:hAnsi="Arial" w:cs="Arial"/>
          <w:sz w:val="16"/>
          <w:szCs w:val="16"/>
        </w:rPr>
        <w:id w:val="202364107"/>
        <w:docPartObj>
          <w:docPartGallery w:val="Page Numbers (Bottom of Page)"/>
          <w:docPartUnique/>
        </w:docPartObj>
      </w:sdtPr>
      <w:sdtContent>
        <w:r w:rsidR="003638E8" w:rsidRPr="001A25A6">
          <w:rPr>
            <w:rFonts w:ascii="Arial" w:hAnsi="Arial" w:cs="Arial"/>
            <w:noProof/>
            <w:sz w:val="16"/>
            <w:szCs w:val="16"/>
          </w:rPr>
          <w:fldChar w:fldCharType="begin"/>
        </w:r>
        <w:r w:rsidR="003638E8" w:rsidRPr="001A25A6">
          <w:rPr>
            <w:rFonts w:ascii="Arial" w:hAnsi="Arial" w:cs="Arial"/>
            <w:sz w:val="16"/>
            <w:szCs w:val="16"/>
          </w:rPr>
          <w:instrText>PAGE   \* MERGEFORMAT</w:instrText>
        </w:r>
        <w:r w:rsidR="003638E8" w:rsidRPr="001A25A6">
          <w:rPr>
            <w:rFonts w:ascii="Arial" w:hAnsi="Arial" w:cs="Arial"/>
            <w:sz w:val="16"/>
            <w:szCs w:val="16"/>
          </w:rPr>
          <w:fldChar w:fldCharType="separate"/>
        </w:r>
        <w:r w:rsidRPr="001A25A6">
          <w:rPr>
            <w:rFonts w:ascii="Arial" w:hAnsi="Arial" w:cs="Arial"/>
            <w:noProof/>
            <w:sz w:val="16"/>
            <w:szCs w:val="16"/>
          </w:rPr>
          <w:t>1</w:t>
        </w:r>
        <w:r w:rsidR="003638E8" w:rsidRPr="001A25A6">
          <w:rPr>
            <w:rFonts w:ascii="Arial" w:hAnsi="Arial" w:cs="Arial"/>
            <w:noProof/>
            <w:sz w:val="16"/>
            <w:szCs w:val="16"/>
          </w:rPr>
          <w:fldChar w:fldCharType="end"/>
        </w:r>
        <w:r w:rsidR="003638E8" w:rsidRPr="001A25A6">
          <w:tab/>
        </w:r>
        <w:r w:rsidRPr="001A25A6">
          <w:rPr>
            <w:rFonts w:ascii="Arial" w:hAnsi="Arial" w:cs="Arial"/>
            <w:sz w:val="16"/>
            <w:szCs w:val="16"/>
          </w:rPr>
          <w:t>MVM Next Energiakereskedelmi Zrt.</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FA5F" w14:textId="77777777" w:rsidR="003638E8" w:rsidRPr="0057336A" w:rsidRDefault="003638E8" w:rsidP="0057336A">
    <w:pPr>
      <w:pStyle w:val="ll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0867" w14:textId="49330CE5" w:rsidR="003638E8" w:rsidRPr="0058258C" w:rsidRDefault="003638E8" w:rsidP="009576F6">
    <w:pPr>
      <w:pStyle w:val="llb"/>
      <w:pBdr>
        <w:top w:val="single" w:sz="6" w:space="1" w:color="auto"/>
      </w:pBdr>
      <w:tabs>
        <w:tab w:val="clear" w:pos="4536"/>
        <w:tab w:val="clear" w:pos="9072"/>
        <w:tab w:val="right" w:pos="9781"/>
      </w:tabs>
      <w:ind w:right="-143"/>
      <w:rPr>
        <w:rFonts w:ascii="Arial" w:hAnsi="Arial" w:cs="Arial"/>
      </w:rPr>
    </w:pPr>
    <w:r w:rsidRPr="6CBC261B">
      <w:rPr>
        <w:rFonts w:ascii="Arial" w:hAnsi="Arial" w:cs="Arial"/>
        <w:sz w:val="16"/>
        <w:szCs w:val="16"/>
      </w:rPr>
      <w:t>Hatályos: 202</w:t>
    </w:r>
    <w:r w:rsidR="0037261D" w:rsidRPr="6CBC261B">
      <w:rPr>
        <w:rFonts w:ascii="Arial" w:hAnsi="Arial" w:cs="Arial"/>
        <w:sz w:val="16"/>
        <w:szCs w:val="16"/>
      </w:rPr>
      <w:t>6</w:t>
    </w:r>
    <w:r w:rsidRPr="6CBC261B">
      <w:rPr>
        <w:rFonts w:ascii="Arial" w:hAnsi="Arial" w:cs="Arial"/>
        <w:sz w:val="16"/>
        <w:szCs w:val="16"/>
      </w:rPr>
      <w:t>.</w:t>
    </w:r>
    <w:r w:rsidR="0037261D" w:rsidRPr="6CBC261B">
      <w:rPr>
        <w:rFonts w:ascii="Arial" w:hAnsi="Arial" w:cs="Arial"/>
        <w:sz w:val="16"/>
        <w:szCs w:val="16"/>
      </w:rPr>
      <w:t>március 1.</w:t>
    </w:r>
    <w:r>
      <w:rPr>
        <w:rFonts w:ascii="Arial" w:hAnsi="Arial" w:cs="Arial"/>
        <w:sz w:val="16"/>
        <w:szCs w:val="16"/>
      </w:rPr>
      <w:tab/>
    </w:r>
    <w:r w:rsidRPr="6CBC261B">
      <w:rPr>
        <w:rFonts w:ascii="Arial" w:hAnsi="Arial" w:cs="Arial"/>
        <w:sz w:val="16"/>
        <w:szCs w:val="16"/>
      </w:rPr>
      <w:t>MVM Next Energiakereskedelmi Zrt.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6239" w14:textId="7A6B4C4B" w:rsidR="003638E8" w:rsidRPr="0058258C" w:rsidRDefault="3E92F4A8" w:rsidP="3E92F4A8">
    <w:pPr>
      <w:pStyle w:val="llb"/>
      <w:pBdr>
        <w:top w:val="single" w:sz="6" w:space="1" w:color="auto"/>
      </w:pBdr>
      <w:tabs>
        <w:tab w:val="clear" w:pos="9072"/>
        <w:tab w:val="right" w:pos="9781"/>
      </w:tabs>
      <w:ind w:right="-143"/>
      <w:rPr>
        <w:rFonts w:ascii="Arial" w:hAnsi="Arial" w:cs="Arial"/>
      </w:rPr>
    </w:pPr>
    <w:r w:rsidRPr="00470937">
      <w:rPr>
        <w:rFonts w:ascii="Arial" w:hAnsi="Arial" w:cs="Arial"/>
        <w:sz w:val="16"/>
        <w:szCs w:val="16"/>
      </w:rPr>
      <w:t>Hatályos: 2026.</w:t>
    </w:r>
    <w:del w:id="361" w:author="MVM Next Energiakereskedelmi Zrt." w:date="2026-08-13T16:37:00Z" w16du:dateUtc="2026-08-13T14:37:00Z">
      <w:r w:rsidRPr="00470937">
        <w:rPr>
          <w:rFonts w:ascii="Arial" w:hAnsi="Arial" w:cs="Arial"/>
          <w:sz w:val="16"/>
          <w:szCs w:val="16"/>
        </w:rPr>
        <w:delText>március 1.</w:delText>
      </w:r>
    </w:del>
    <w:r w:rsidR="003638E8" w:rsidRPr="00470937">
      <w:tab/>
    </w:r>
    <w:r w:rsidR="003638E8" w:rsidRPr="00470937">
      <w:rPr>
        <w:rFonts w:ascii="Arial" w:hAnsi="Arial" w:cs="Arial"/>
        <w:noProof/>
        <w:sz w:val="16"/>
        <w:szCs w:val="16"/>
      </w:rPr>
      <w:fldChar w:fldCharType="begin"/>
    </w:r>
    <w:r w:rsidR="003638E8" w:rsidRPr="00470937">
      <w:rPr>
        <w:rFonts w:ascii="Arial" w:hAnsi="Arial" w:cs="Arial"/>
        <w:sz w:val="16"/>
        <w:szCs w:val="16"/>
      </w:rPr>
      <w:instrText>PAGE   \* MERGEFORMAT</w:instrText>
    </w:r>
    <w:r w:rsidR="003638E8" w:rsidRPr="00470937">
      <w:rPr>
        <w:rFonts w:ascii="Arial" w:hAnsi="Arial" w:cs="Arial"/>
        <w:sz w:val="16"/>
        <w:szCs w:val="16"/>
      </w:rPr>
      <w:fldChar w:fldCharType="separate"/>
    </w:r>
    <w:r w:rsidRPr="00470937">
      <w:rPr>
        <w:rFonts w:ascii="Arial" w:hAnsi="Arial" w:cs="Arial"/>
        <w:noProof/>
        <w:sz w:val="16"/>
        <w:szCs w:val="16"/>
      </w:rPr>
      <w:t>3</w:t>
    </w:r>
    <w:r w:rsidR="003638E8" w:rsidRPr="00470937">
      <w:rPr>
        <w:rFonts w:ascii="Arial" w:hAnsi="Arial" w:cs="Arial"/>
        <w:noProof/>
        <w:sz w:val="16"/>
        <w:szCs w:val="16"/>
      </w:rPr>
      <w:fldChar w:fldCharType="end"/>
    </w:r>
    <w:r w:rsidR="003638E8">
      <w:tab/>
    </w:r>
    <w:ins w:id="362" w:author="MVM Next Energiakereskedelmi Zrt." w:date="2026-08-13T16:37:00Z" w16du:dateUtc="2026-08-13T14:37:00Z">
      <w:r w:rsidR="003638E8">
        <w:tab/>
      </w:r>
      <w:r w:rsidR="003638E8">
        <w:tab/>
      </w:r>
    </w:ins>
    <w:r w:rsidRPr="3E92F4A8">
      <w:rPr>
        <w:rFonts w:ascii="Arial" w:hAnsi="Arial" w:cs="Arial"/>
        <w:sz w:val="16"/>
        <w:szCs w:val="16"/>
      </w:rPr>
      <w:t>MVM Next Energiakereskedelmi Zrt.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2E83" w14:textId="108F79D1" w:rsidR="003638E8" w:rsidRPr="0058258C" w:rsidRDefault="3E92F4A8" w:rsidP="6CBC261B">
    <w:pPr>
      <w:pStyle w:val="llb"/>
      <w:pBdr>
        <w:top w:val="single" w:sz="6" w:space="1" w:color="auto"/>
      </w:pBdr>
      <w:tabs>
        <w:tab w:val="clear" w:pos="9072"/>
        <w:tab w:val="right" w:pos="9781"/>
      </w:tabs>
      <w:ind w:right="-143"/>
      <w:jc w:val="center"/>
      <w:rPr>
        <w:rFonts w:ascii="Arial" w:hAnsi="Arial" w:cs="Arial"/>
      </w:rPr>
    </w:pPr>
    <w:r w:rsidRPr="005A76E0">
      <w:rPr>
        <w:rFonts w:ascii="Arial" w:hAnsi="Arial" w:cs="Arial"/>
        <w:sz w:val="16"/>
        <w:szCs w:val="16"/>
      </w:rPr>
      <w:t>Hatályos: 2026.</w:t>
    </w:r>
    <w:r w:rsidR="003638E8">
      <w:tab/>
    </w:r>
    <w:r w:rsidR="003638E8" w:rsidRPr="3E92F4A8">
      <w:rPr>
        <w:rFonts w:ascii="Arial" w:hAnsi="Arial" w:cs="Arial"/>
        <w:noProof/>
        <w:sz w:val="16"/>
        <w:szCs w:val="16"/>
      </w:rPr>
      <w:fldChar w:fldCharType="begin"/>
    </w:r>
    <w:r w:rsidR="003638E8" w:rsidRPr="3E92F4A8">
      <w:rPr>
        <w:rFonts w:ascii="Arial" w:hAnsi="Arial" w:cs="Arial"/>
        <w:sz w:val="16"/>
        <w:szCs w:val="16"/>
      </w:rPr>
      <w:instrText>PAGE   \* MERGEFORMAT</w:instrText>
    </w:r>
    <w:r w:rsidR="003638E8" w:rsidRPr="3E92F4A8">
      <w:rPr>
        <w:rFonts w:ascii="Arial" w:hAnsi="Arial" w:cs="Arial"/>
        <w:sz w:val="16"/>
        <w:szCs w:val="16"/>
      </w:rPr>
      <w:fldChar w:fldCharType="separate"/>
    </w:r>
    <w:r w:rsidRPr="3E92F4A8">
      <w:rPr>
        <w:rFonts w:ascii="Arial" w:hAnsi="Arial" w:cs="Arial"/>
        <w:noProof/>
        <w:sz w:val="16"/>
        <w:szCs w:val="16"/>
      </w:rPr>
      <w:t>9</w:t>
    </w:r>
    <w:r w:rsidR="003638E8" w:rsidRPr="3E92F4A8">
      <w:rPr>
        <w:rFonts w:ascii="Arial" w:hAnsi="Arial" w:cs="Arial"/>
        <w:noProof/>
        <w:sz w:val="16"/>
        <w:szCs w:val="16"/>
      </w:rPr>
      <w:fldChar w:fldCharType="end"/>
    </w:r>
    <w:r w:rsidRPr="3E92F4A8">
      <w:rPr>
        <w:rFonts w:ascii="Arial" w:hAnsi="Arial" w:cs="Arial"/>
        <w:noProof/>
        <w:sz w:val="16"/>
        <w:szCs w:val="16"/>
      </w:rPr>
      <w:t xml:space="preserve">                                            </w:t>
    </w:r>
    <w:r w:rsidR="003638E8">
      <w:tab/>
    </w:r>
    <w:r w:rsidRPr="3E92F4A8">
      <w:rPr>
        <w:rFonts w:ascii="Arial" w:hAnsi="Arial" w:cs="Arial"/>
        <w:sz w:val="16"/>
        <w:szCs w:val="16"/>
      </w:rPr>
      <w:t>MVM Next Energiakereskedelmi Zrt.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51A2" w14:textId="77777777" w:rsidR="003638E8" w:rsidRPr="00B9686A" w:rsidRDefault="003638E8" w:rsidP="00413FBC">
    <w:pPr>
      <w:pBdr>
        <w:top w:val="single" w:sz="4" w:space="1" w:color="auto"/>
      </w:pBdr>
      <w:tabs>
        <w:tab w:val="right" w:pos="10080"/>
      </w:tabs>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E90B" w14:textId="77777777" w:rsidR="008A79E4" w:rsidRDefault="008A79E4">
      <w:r>
        <w:separator/>
      </w:r>
    </w:p>
  </w:footnote>
  <w:footnote w:type="continuationSeparator" w:id="0">
    <w:p w14:paraId="3340F148" w14:textId="77777777" w:rsidR="008A79E4" w:rsidRDefault="008A79E4">
      <w:r>
        <w:continuationSeparator/>
      </w:r>
    </w:p>
  </w:footnote>
  <w:footnote w:type="continuationNotice" w:id="1">
    <w:p w14:paraId="73F99767" w14:textId="77777777" w:rsidR="008A79E4" w:rsidRDefault="008A79E4"/>
  </w:footnote>
  <w:footnote w:id="2">
    <w:p w14:paraId="0B493BDB" w14:textId="77777777" w:rsidR="003638E8" w:rsidRPr="00FF0BD6" w:rsidRDefault="003638E8" w:rsidP="005F5027">
      <w:pPr>
        <w:pStyle w:val="Lbjegyzetszveg"/>
        <w:rPr>
          <w:rFonts w:ascii="Arial" w:hAnsi="Arial" w:cs="Arial"/>
          <w:sz w:val="14"/>
          <w:lang w:val="hu-HU"/>
        </w:rPr>
      </w:pPr>
      <w:r w:rsidRPr="00A859F3">
        <w:rPr>
          <w:rStyle w:val="Lbjegyzet-hivatkozs"/>
        </w:rPr>
        <w:footnoteRef/>
      </w:r>
      <w:r w:rsidRPr="00A859F3">
        <w:t xml:space="preserve"> </w:t>
      </w:r>
      <w:r w:rsidRPr="00FF0BD6">
        <w:rPr>
          <w:rFonts w:ascii="Arial" w:hAnsi="Arial" w:cs="Arial"/>
          <w:sz w:val="14"/>
          <w:lang w:val="hu-HU"/>
        </w:rPr>
        <w:t>Az e-mail-cím megadásával a Felhasználó, illetve a Fizető hozzájárul az elektronikus úton történő kapcsolattartáshoz.</w:t>
      </w:r>
    </w:p>
  </w:footnote>
  <w:footnote w:id="3">
    <w:p w14:paraId="1389F59C" w14:textId="77777777" w:rsidR="003638E8" w:rsidRPr="00832D2C" w:rsidRDefault="003638E8" w:rsidP="005F5027">
      <w:pPr>
        <w:pStyle w:val="Lbjegyzetszveg"/>
        <w:ind w:left="0" w:firstLine="0"/>
        <w:rPr>
          <w:lang w:val="hu-HU"/>
        </w:rPr>
      </w:pPr>
    </w:p>
  </w:footnote>
  <w:footnote w:id="4">
    <w:p w14:paraId="716F615C" w14:textId="77777777" w:rsidR="002B08EA" w:rsidRPr="000939AF" w:rsidRDefault="002B08EA" w:rsidP="002B08EA">
      <w:pPr>
        <w:pStyle w:val="Lbjegyzetszveg"/>
        <w:rPr>
          <w:rFonts w:ascii="Arial" w:hAnsi="Arial" w:cs="Arial"/>
          <w:sz w:val="14"/>
          <w:szCs w:val="14"/>
          <w:lang w:val="hu-HU"/>
        </w:rPr>
      </w:pPr>
      <w:ins w:id="466" w:author="MVM Next Energiakereskedelmi Zrt." w:date="2026-08-13T16:37:00Z" w16du:dateUtc="2026-08-13T14:37:00Z">
        <w:r w:rsidRPr="00A859F3">
          <w:rPr>
            <w:rStyle w:val="Lbjegyzet-hivatkozs"/>
          </w:rPr>
          <w:footnoteRef/>
        </w:r>
        <w:r w:rsidRPr="00A859F3">
          <w:t xml:space="preserve"> </w:t>
        </w:r>
        <w:r w:rsidRPr="000939AF">
          <w:rPr>
            <w:rFonts w:ascii="Arial" w:hAnsi="Arial" w:cs="Arial"/>
            <w:sz w:val="14"/>
            <w:szCs w:val="14"/>
            <w:lang w:val="hu-HU"/>
          </w:rPr>
          <w:t>Az e-mail-</w:t>
        </w:r>
        <w:r w:rsidRPr="00AC1F52">
          <w:rPr>
            <w:rFonts w:ascii="Arial" w:hAnsi="Arial" w:cs="Arial"/>
            <w:sz w:val="14"/>
            <w:szCs w:val="14"/>
            <w:lang w:val="hu-HU"/>
          </w:rPr>
          <w:t>cím megadásával</w:t>
        </w:r>
        <w:r w:rsidRPr="000939AF">
          <w:rPr>
            <w:rFonts w:ascii="Arial" w:hAnsi="Arial" w:cs="Arial"/>
            <w:sz w:val="14"/>
            <w:szCs w:val="14"/>
            <w:lang w:val="hu-HU"/>
          </w:rPr>
          <w:t xml:space="preserve"> a Felhasználó, illetve a Fizető hozzájárul az elektronikus úton történő kapcsolattartáshoz.</w:t>
        </w:r>
      </w:ins>
    </w:p>
  </w:footnote>
  <w:footnote w:id="5">
    <w:p w14:paraId="58F6FC48" w14:textId="77777777" w:rsidR="002B08EA" w:rsidRPr="00832D2C" w:rsidRDefault="002B08EA" w:rsidP="002B08EA">
      <w:pPr>
        <w:pStyle w:val="Lbjegyzetszveg"/>
        <w:ind w:left="0" w:firstLine="0"/>
        <w:rPr>
          <w:lang w:val="hu-HU"/>
        </w:rPr>
      </w:pPr>
    </w:p>
  </w:footnote>
  <w:footnote w:id="6">
    <w:p w14:paraId="03F23FE5" w14:textId="77777777" w:rsidR="008C7928" w:rsidRPr="000939AF" w:rsidRDefault="008C7928" w:rsidP="008C7928">
      <w:pPr>
        <w:pStyle w:val="Lbjegyzetszveg"/>
        <w:rPr>
          <w:rFonts w:ascii="Arial" w:hAnsi="Arial" w:cs="Arial"/>
          <w:sz w:val="14"/>
          <w:szCs w:val="14"/>
          <w:lang w:val="hu-HU"/>
        </w:rPr>
      </w:pPr>
      <w:ins w:id="1130" w:author="MVM Next Energiakereskedelmi Zrt." w:date="2026-08-13T16:37:00Z" w16du:dateUtc="2026-08-13T14:37:00Z">
        <w:r w:rsidRPr="00A859F3">
          <w:rPr>
            <w:rStyle w:val="Lbjegyzet-hivatkozs"/>
          </w:rPr>
          <w:footnoteRef/>
        </w:r>
        <w:r w:rsidRPr="00A859F3">
          <w:t xml:space="preserve"> </w:t>
        </w:r>
        <w:r w:rsidRPr="000939AF">
          <w:rPr>
            <w:rFonts w:ascii="Arial" w:hAnsi="Arial" w:cs="Arial"/>
            <w:sz w:val="14"/>
            <w:szCs w:val="14"/>
            <w:lang w:val="hu-HU"/>
          </w:rPr>
          <w:t>Az e-mail-cím megadásával a Felhasználó, illetve a Fizető hozzájárul az elektronikus úton történő kapcsolattartáshoz.</w:t>
        </w:r>
      </w:ins>
    </w:p>
  </w:footnote>
  <w:footnote w:id="7">
    <w:p w14:paraId="7F89D7B4" w14:textId="77777777" w:rsidR="008C7928" w:rsidRPr="00832D2C" w:rsidRDefault="008C7928" w:rsidP="008C7928">
      <w:pPr>
        <w:pStyle w:val="Lbjegyzetszveg"/>
        <w:ind w:left="0" w:firstLine="0"/>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B777" w14:textId="70BB5ECA" w:rsidR="003638E8" w:rsidRPr="008C6106" w:rsidRDefault="003638E8" w:rsidP="00A41AA8">
    <w:pPr>
      <w:pStyle w:val="lfej"/>
      <w:pBdr>
        <w:bottom w:val="single" w:sz="12" w:space="1" w:color="auto"/>
      </w:pBdr>
      <w:tabs>
        <w:tab w:val="clear" w:pos="4536"/>
        <w:tab w:val="center" w:pos="3261"/>
      </w:tabs>
      <w:jc w:val="center"/>
      <w:rPr>
        <w:rFonts w:ascii="Arial" w:hAnsi="Arial" w:cs="Arial"/>
        <w:sz w:val="20"/>
      </w:rPr>
    </w:pPr>
    <w:r w:rsidRPr="008C6106">
      <w:rPr>
        <w:rStyle w:val="Oldalszm"/>
        <w:rFonts w:ascii="Arial" w:hAnsi="Arial" w:cs="Arial"/>
      </w:rPr>
      <w:fldChar w:fldCharType="begin"/>
    </w:r>
    <w:r w:rsidRPr="008C6106">
      <w:rPr>
        <w:rStyle w:val="Oldalszm"/>
        <w:rFonts w:ascii="Arial" w:hAnsi="Arial" w:cs="Arial"/>
      </w:rPr>
      <w:instrText xml:space="preserve"> PAGE </w:instrText>
    </w:r>
    <w:r w:rsidRPr="008C6106">
      <w:rPr>
        <w:rStyle w:val="Oldalszm"/>
        <w:rFonts w:ascii="Arial" w:hAnsi="Arial" w:cs="Arial"/>
      </w:rPr>
      <w:fldChar w:fldCharType="separate"/>
    </w:r>
    <w:r>
      <w:rPr>
        <w:rStyle w:val="Oldalszm"/>
        <w:rFonts w:ascii="Arial" w:hAnsi="Arial" w:cs="Arial"/>
        <w:noProof/>
      </w:rPr>
      <w:t>0</w:t>
    </w:r>
    <w:r w:rsidRPr="008C6106">
      <w:rPr>
        <w:rStyle w:val="Oldalszm"/>
        <w:rFonts w:ascii="Arial" w:hAnsi="Arial" w:cs="Arial"/>
      </w:rPr>
      <w:fldChar w:fldCharType="end"/>
    </w:r>
    <w:r w:rsidRPr="008C6106">
      <w:rPr>
        <w:rFonts w:ascii="Arial" w:hAnsi="Arial" w:cs="Arial"/>
        <w:sz w:val="20"/>
      </w:rPr>
      <w:tab/>
    </w:r>
    <w:r w:rsidRPr="007E6907">
      <w:rPr>
        <w:rFonts w:ascii="Arial" w:hAnsi="Arial" w:cs="Arial"/>
        <w:sz w:val="16"/>
      </w:rPr>
      <w:tab/>
    </w:r>
    <w:r w:rsidRPr="6CBC261B">
      <w:rPr>
        <w:rFonts w:ascii="Arial" w:hAnsi="Arial" w:cs="Arial"/>
        <w:sz w:val="16"/>
        <w:szCs w:val="16"/>
      </w:rPr>
      <w:t>Egyetemes Villamos Energia Szolgáltatói Üzletszabályzat M.1. számú melléklete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75C7" w14:textId="6F1CA7D0" w:rsidR="00FA68BF" w:rsidRDefault="00FA68BF" w:rsidP="3E92F4A8">
    <w:pPr>
      <w:pStyle w:val="llb"/>
      <w:pBdr>
        <w:bottom w:val="single" w:sz="12" w:space="1" w:color="auto"/>
      </w:pBdr>
      <w:tabs>
        <w:tab w:val="clear" w:pos="4536"/>
        <w:tab w:val="clear" w:pos="9072"/>
        <w:tab w:val="right" w:pos="10206"/>
      </w:tabs>
      <w:ind w:right="-143"/>
      <w:rPr>
        <w:rFonts w:ascii="Arial" w:hAnsi="Arial" w:cs="Arial"/>
        <w:sz w:val="16"/>
        <w:szCs w:val="16"/>
      </w:rPr>
    </w:pPr>
  </w:p>
  <w:p w14:paraId="3C447C0A" w14:textId="015ADDCC" w:rsidR="003638E8" w:rsidRPr="000B130B" w:rsidRDefault="3E92F4A8" w:rsidP="3E92F4A8">
    <w:pPr>
      <w:pStyle w:val="llb"/>
      <w:pBdr>
        <w:bottom w:val="single" w:sz="12" w:space="1" w:color="auto"/>
      </w:pBdr>
      <w:tabs>
        <w:tab w:val="clear" w:pos="4536"/>
        <w:tab w:val="clear" w:pos="9072"/>
        <w:tab w:val="right" w:pos="10206"/>
      </w:tabs>
      <w:ind w:right="-143"/>
      <w:rPr>
        <w:rFonts w:ascii="Arial" w:hAnsi="Arial" w:cs="Arial"/>
        <w:sz w:val="22"/>
        <w:szCs w:val="22"/>
      </w:rPr>
    </w:pPr>
    <w:r w:rsidRPr="3E92F4A8">
      <w:rPr>
        <w:rFonts w:ascii="Arial" w:hAnsi="Arial" w:cs="Arial"/>
        <w:sz w:val="16"/>
        <w:szCs w:val="16"/>
      </w:rPr>
      <w:t>Egyetemes villamosenergia-szolgáltatói üzletszabályzat</w:t>
    </w:r>
    <w:r w:rsidR="003638E8">
      <w:tab/>
    </w:r>
    <w:r w:rsidRPr="3E92F4A8">
      <w:rPr>
        <w:rFonts w:ascii="Arial" w:hAnsi="Arial" w:cs="Arial"/>
        <w:sz w:val="16"/>
        <w:szCs w:val="16"/>
      </w:rPr>
      <w:t>M.2.</w:t>
    </w:r>
    <w:del w:id="2040" w:author="MVM Next Energiakereskedelmi Zrt." w:date="2026-08-13T16:37:00Z" w16du:dateUtc="2026-08-13T14:37:00Z">
      <w:r w:rsidRPr="3E92F4A8">
        <w:rPr>
          <w:rFonts w:ascii="Arial" w:hAnsi="Arial" w:cs="Arial"/>
          <w:sz w:val="16"/>
          <w:szCs w:val="16"/>
        </w:rPr>
        <w:delText>2</w:delText>
      </w:r>
    </w:del>
    <w:ins w:id="2041" w:author="MVM Next Energiakereskedelmi Zrt." w:date="2026-08-13T16:37:00Z" w16du:dateUtc="2026-08-13T14:37:00Z">
      <w:r w:rsidR="00A10DA7">
        <w:rPr>
          <w:rFonts w:ascii="Arial" w:hAnsi="Arial" w:cs="Arial"/>
          <w:sz w:val="16"/>
          <w:szCs w:val="16"/>
        </w:rPr>
        <w:t>4</w:t>
      </w:r>
    </w:ins>
    <w:r w:rsidRPr="3E92F4A8">
      <w:rPr>
        <w:rFonts w:ascii="Arial" w:hAnsi="Arial" w:cs="Arial"/>
        <w:sz w:val="16"/>
        <w:szCs w:val="16"/>
      </w:rPr>
      <w:t>. melléklet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BDC0" w14:textId="65BAB225" w:rsidR="003638E8" w:rsidRDefault="003638E8">
    <w:pPr>
      <w:pStyle w:val="lfej"/>
      <w:pBdr>
        <w:bottom w:val="single" w:sz="12" w:space="1" w:color="auto"/>
      </w:pBdr>
      <w:tabs>
        <w:tab w:val="clear" w:pos="4536"/>
        <w:tab w:val="center" w:pos="3261"/>
      </w:tabs>
      <w:jc w:val="right"/>
      <w:rPr>
        <w:rFonts w:ascii="Garamond" w:hAnsi="Garamond"/>
        <w:sz w:val="20"/>
      </w:rPr>
    </w:pPr>
    <w:r>
      <w:rPr>
        <w:rStyle w:val="Oldalszm"/>
        <w:rFonts w:ascii="Garamond" w:hAnsi="Garamond"/>
      </w:rPr>
      <w:fldChar w:fldCharType="begin"/>
    </w:r>
    <w:r>
      <w:rPr>
        <w:rStyle w:val="Oldalszm"/>
        <w:rFonts w:ascii="Garamond" w:hAnsi="Garamond"/>
      </w:rPr>
      <w:instrText xml:space="preserve"> PAGE </w:instrText>
    </w:r>
    <w:r>
      <w:rPr>
        <w:rStyle w:val="Oldalszm"/>
        <w:rFonts w:ascii="Garamond" w:hAnsi="Garamond"/>
      </w:rPr>
      <w:fldChar w:fldCharType="separate"/>
    </w:r>
    <w:r>
      <w:rPr>
        <w:rStyle w:val="Oldalszm"/>
        <w:rFonts w:ascii="Garamond" w:hAnsi="Garamond"/>
        <w:noProof/>
      </w:rPr>
      <w:t>0</w:t>
    </w:r>
    <w:r>
      <w:rPr>
        <w:rStyle w:val="Oldalszm"/>
        <w:rFonts w:ascii="Garamond" w:hAnsi="Garamond"/>
      </w:rPr>
      <w:fldChar w:fldCharType="end"/>
    </w:r>
    <w:r>
      <w:rPr>
        <w:rStyle w:val="Oldalszm"/>
        <w:rFonts w:ascii="Garamond" w:hAnsi="Garamond"/>
      </w:rPr>
      <w:tab/>
    </w:r>
    <w:r>
      <w:rPr>
        <w:rFonts w:ascii="Garamond" w:hAnsi="Garamond"/>
        <w:sz w:val="20"/>
      </w:rPr>
      <w:tab/>
    </w:r>
    <w:r w:rsidRPr="6CBC261B">
      <w:rPr>
        <w:rFonts w:ascii="Garamond" w:hAnsi="Garamond"/>
        <w:sz w:val="16"/>
        <w:szCs w:val="16"/>
      </w:rPr>
      <w:t>Közüzemi Villamos Energia Szolgáltatói Üzletszabályzat F.11.4. számú függeléke</w:t>
    </w:r>
  </w:p>
  <w:p w14:paraId="316D38EE" w14:textId="77777777" w:rsidR="003638E8" w:rsidRDefault="003638E8">
    <w:pPr>
      <w:pStyle w:val="lfej"/>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9348" w14:textId="682B4A32" w:rsidR="003638E8" w:rsidRPr="00E43EF9" w:rsidRDefault="3E92F4A8" w:rsidP="3E92F4A8">
    <w:pPr>
      <w:pStyle w:val="lfej"/>
      <w:pBdr>
        <w:bottom w:val="single" w:sz="12" w:space="1" w:color="auto"/>
      </w:pBdr>
      <w:tabs>
        <w:tab w:val="clear" w:pos="4536"/>
      </w:tabs>
      <w:ind w:right="-1"/>
      <w:jc w:val="both"/>
      <w:rPr>
        <w:rFonts w:ascii="Arial" w:hAnsi="Arial" w:cs="Arial"/>
        <w:sz w:val="16"/>
        <w:szCs w:val="16"/>
      </w:rPr>
    </w:pPr>
    <w:r w:rsidRPr="3E92F4A8">
      <w:rPr>
        <w:rFonts w:ascii="Arial" w:hAnsi="Arial" w:cs="Arial"/>
        <w:sz w:val="16"/>
        <w:szCs w:val="16"/>
      </w:rPr>
      <w:t>Egyetemes villamosenergia-szolgáltatói üzletszabályzat</w:t>
    </w:r>
    <w:r w:rsidR="003638E8">
      <w:tab/>
    </w:r>
    <w:ins w:id="2042" w:author="MVM Next Energiakereskedelmi Zrt." w:date="2026-08-13T16:37:00Z" w16du:dateUtc="2026-08-13T14:37:00Z">
      <w:r w:rsidR="003638E8">
        <w:tab/>
      </w:r>
    </w:ins>
    <w:r w:rsidRPr="3E92F4A8">
      <w:rPr>
        <w:rFonts w:ascii="Arial" w:hAnsi="Arial" w:cs="Arial"/>
        <w:sz w:val="16"/>
        <w:szCs w:val="16"/>
      </w:rPr>
      <w:t>M.3. melléklet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37A4" w14:textId="6CC18C3C" w:rsidR="003638E8" w:rsidRPr="002E363E" w:rsidRDefault="003638E8" w:rsidP="009C2919">
    <w:pPr>
      <w:pStyle w:val="lfej"/>
      <w:pBdr>
        <w:bottom w:val="single" w:sz="12" w:space="1" w:color="auto"/>
      </w:pBdr>
      <w:tabs>
        <w:tab w:val="clear" w:pos="4536"/>
      </w:tabs>
      <w:ind w:right="-1"/>
      <w:jc w:val="both"/>
      <w:rPr>
        <w:rFonts w:ascii="Arial" w:hAnsi="Arial" w:cs="Arial"/>
        <w:sz w:val="16"/>
        <w:szCs w:val="16"/>
      </w:rPr>
    </w:pPr>
    <w:r w:rsidRPr="002E363E">
      <w:rPr>
        <w:rFonts w:ascii="Arial" w:hAnsi="Arial" w:cs="Arial"/>
        <w:sz w:val="16"/>
        <w:szCs w:val="16"/>
      </w:rPr>
      <w:t xml:space="preserve">Egyetemes </w:t>
    </w:r>
    <w:r>
      <w:rPr>
        <w:rFonts w:ascii="Arial" w:hAnsi="Arial" w:cs="Arial"/>
        <w:sz w:val="16"/>
        <w:szCs w:val="16"/>
      </w:rPr>
      <w:t>v</w:t>
    </w:r>
    <w:r w:rsidRPr="002E363E">
      <w:rPr>
        <w:rFonts w:ascii="Arial" w:hAnsi="Arial" w:cs="Arial"/>
        <w:sz w:val="16"/>
        <w:szCs w:val="16"/>
      </w:rPr>
      <w:t>illamos</w:t>
    </w:r>
    <w:r>
      <w:rPr>
        <w:rFonts w:ascii="Arial" w:hAnsi="Arial" w:cs="Arial"/>
        <w:sz w:val="16"/>
        <w:szCs w:val="16"/>
      </w:rPr>
      <w:t>e</w:t>
    </w:r>
    <w:r w:rsidRPr="002E363E">
      <w:rPr>
        <w:rFonts w:ascii="Arial" w:hAnsi="Arial" w:cs="Arial"/>
        <w:sz w:val="16"/>
        <w:szCs w:val="16"/>
      </w:rPr>
      <w:t>nergia</w:t>
    </w:r>
    <w:r>
      <w:rPr>
        <w:rFonts w:ascii="Arial" w:hAnsi="Arial" w:cs="Arial"/>
        <w:sz w:val="16"/>
        <w:szCs w:val="16"/>
      </w:rPr>
      <w:t>-s</w:t>
    </w:r>
    <w:r w:rsidRPr="002E363E">
      <w:rPr>
        <w:rFonts w:ascii="Arial" w:hAnsi="Arial" w:cs="Arial"/>
        <w:sz w:val="16"/>
        <w:szCs w:val="16"/>
      </w:rPr>
      <w:t xml:space="preserve">zolgáltatói </w:t>
    </w:r>
    <w:r>
      <w:rPr>
        <w:rFonts w:ascii="Arial" w:hAnsi="Arial" w:cs="Arial"/>
        <w:sz w:val="16"/>
        <w:szCs w:val="16"/>
      </w:rPr>
      <w:t>ü</w:t>
    </w:r>
    <w:r w:rsidRPr="002E363E">
      <w:rPr>
        <w:rFonts w:ascii="Arial" w:hAnsi="Arial" w:cs="Arial"/>
        <w:sz w:val="16"/>
        <w:szCs w:val="16"/>
      </w:rPr>
      <w:t>zletszabályzat</w:t>
    </w:r>
    <w:r>
      <w:rPr>
        <w:rFonts w:ascii="Arial" w:hAnsi="Arial" w:cs="Arial"/>
        <w:sz w:val="16"/>
        <w:szCs w:val="14"/>
      </w:rPr>
      <w:tab/>
    </w:r>
    <w:r w:rsidRPr="002E363E">
      <w:rPr>
        <w:rFonts w:ascii="Arial" w:hAnsi="Arial" w:cs="Arial"/>
        <w:sz w:val="16"/>
        <w:szCs w:val="16"/>
      </w:rPr>
      <w:t>M.</w:t>
    </w:r>
    <w:r>
      <w:rPr>
        <w:rFonts w:ascii="Arial" w:hAnsi="Arial" w:cs="Arial"/>
        <w:sz w:val="16"/>
        <w:szCs w:val="16"/>
      </w:rPr>
      <w:t>3</w:t>
    </w:r>
    <w:r w:rsidRPr="002E363E">
      <w:rPr>
        <w:rFonts w:ascii="Arial" w:hAnsi="Arial" w:cs="Arial"/>
        <w:sz w:val="16"/>
        <w:szCs w:val="16"/>
      </w:rPr>
      <w:t>. melléklet</w:t>
    </w:r>
  </w:p>
  <w:p w14:paraId="1BDF7F0C" w14:textId="77777777" w:rsidR="003638E8" w:rsidRPr="00792610" w:rsidRDefault="003638E8">
    <w:pPr>
      <w:pStyle w:val="lfej"/>
      <w:rPr>
        <w:rFonts w:ascii="Arial" w:hAnsi="Arial" w:cs="Arial"/>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AC7D" w14:textId="3F1DDAB8" w:rsidR="003638E8" w:rsidRPr="00792610" w:rsidRDefault="003638E8" w:rsidP="00784752">
    <w:pPr>
      <w:pStyle w:val="lfej"/>
      <w:pBdr>
        <w:bottom w:val="single" w:sz="12" w:space="1" w:color="auto"/>
      </w:pBdr>
      <w:tabs>
        <w:tab w:val="clear" w:pos="4536"/>
        <w:tab w:val="center" w:pos="3261"/>
      </w:tabs>
      <w:jc w:val="both"/>
      <w:rPr>
        <w:rFonts w:ascii="Arial" w:hAnsi="Arial" w:cs="Arial"/>
        <w:sz w:val="18"/>
        <w:szCs w:val="18"/>
      </w:rPr>
    </w:pPr>
    <w:r w:rsidRPr="6CBC261B">
      <w:rPr>
        <w:rStyle w:val="Oldalszm"/>
        <w:rFonts w:ascii="Arial" w:hAnsi="Arial" w:cs="Arial"/>
        <w:sz w:val="22"/>
        <w:szCs w:val="22"/>
      </w:rPr>
      <w:fldChar w:fldCharType="begin"/>
    </w:r>
    <w:r w:rsidRPr="00792610">
      <w:rPr>
        <w:rStyle w:val="Oldalszm"/>
        <w:rFonts w:ascii="Arial" w:hAnsi="Arial" w:cs="Arial"/>
        <w:sz w:val="22"/>
      </w:rPr>
      <w:instrText xml:space="preserve"> PAGE </w:instrText>
    </w:r>
    <w:r w:rsidRPr="6CBC261B">
      <w:rPr>
        <w:rStyle w:val="Oldalszm"/>
        <w:rFonts w:ascii="Arial" w:hAnsi="Arial" w:cs="Arial"/>
        <w:sz w:val="22"/>
      </w:rPr>
      <w:fldChar w:fldCharType="separate"/>
    </w:r>
    <w:r w:rsidRPr="6CBC261B">
      <w:rPr>
        <w:rStyle w:val="Oldalszm"/>
        <w:rFonts w:ascii="Arial" w:hAnsi="Arial" w:cs="Arial"/>
        <w:sz w:val="22"/>
        <w:szCs w:val="22"/>
      </w:rPr>
      <w:t>0</w:t>
    </w:r>
    <w:r w:rsidRPr="6CBC261B">
      <w:rPr>
        <w:rStyle w:val="Oldalszm"/>
        <w:rFonts w:ascii="Arial" w:hAnsi="Arial" w:cs="Arial"/>
        <w:sz w:val="22"/>
        <w:szCs w:val="22"/>
      </w:rPr>
      <w:fldChar w:fldCharType="end"/>
    </w:r>
    <w:r w:rsidRPr="00792610">
      <w:rPr>
        <w:rStyle w:val="Oldalszm"/>
        <w:rFonts w:ascii="Arial" w:hAnsi="Arial" w:cs="Arial"/>
        <w:sz w:val="22"/>
      </w:rPr>
      <w:tab/>
    </w:r>
    <w:r w:rsidRPr="00792610">
      <w:rPr>
        <w:rFonts w:ascii="Arial" w:hAnsi="Arial" w:cs="Arial"/>
        <w:sz w:val="18"/>
      </w:rPr>
      <w:tab/>
    </w:r>
    <w:r w:rsidRPr="6CBC261B">
      <w:rPr>
        <w:rFonts w:ascii="Arial" w:hAnsi="Arial" w:cs="Arial"/>
        <w:sz w:val="14"/>
        <w:szCs w:val="14"/>
      </w:rPr>
      <w:t>Egyetemes Villamos Energia Szolgáltatói Üzletszabályzat M.4. számú melléklete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E076" w14:textId="48BF3237" w:rsidR="003638E8" w:rsidRPr="00E705FA" w:rsidRDefault="003638E8">
    <w:pPr>
      <w:pStyle w:val="lfej"/>
      <w:pBdr>
        <w:bottom w:val="single" w:sz="12" w:space="1" w:color="auto"/>
      </w:pBdr>
      <w:tabs>
        <w:tab w:val="clear" w:pos="4536"/>
        <w:tab w:val="center" w:pos="2835"/>
      </w:tabs>
      <w:jc w:val="both"/>
      <w:rPr>
        <w:rFonts w:ascii="Arial" w:hAnsi="Arial" w:cs="Arial"/>
        <w:sz w:val="18"/>
        <w:szCs w:val="18"/>
      </w:rPr>
    </w:pPr>
    <w:r w:rsidRPr="6CBC261B">
      <w:rPr>
        <w:rStyle w:val="Oldalszm"/>
        <w:rFonts w:ascii="Arial" w:hAnsi="Arial" w:cs="Arial"/>
        <w:sz w:val="22"/>
        <w:szCs w:val="22"/>
      </w:rPr>
      <w:fldChar w:fldCharType="begin"/>
    </w:r>
    <w:r w:rsidRPr="00E705FA">
      <w:rPr>
        <w:rStyle w:val="Oldalszm"/>
        <w:rFonts w:ascii="Arial" w:hAnsi="Arial" w:cs="Arial"/>
        <w:sz w:val="22"/>
      </w:rPr>
      <w:instrText xml:space="preserve"> PAGE </w:instrText>
    </w:r>
    <w:r w:rsidRPr="6CBC261B">
      <w:rPr>
        <w:rStyle w:val="Oldalszm"/>
        <w:rFonts w:ascii="Arial" w:hAnsi="Arial" w:cs="Arial"/>
        <w:sz w:val="22"/>
      </w:rPr>
      <w:fldChar w:fldCharType="separate"/>
    </w:r>
    <w:r w:rsidRPr="6CBC261B">
      <w:rPr>
        <w:rStyle w:val="Oldalszm"/>
        <w:rFonts w:ascii="Arial" w:hAnsi="Arial" w:cs="Arial"/>
        <w:sz w:val="22"/>
        <w:szCs w:val="22"/>
      </w:rPr>
      <w:t>0</w:t>
    </w:r>
    <w:r w:rsidRPr="6CBC261B">
      <w:rPr>
        <w:rStyle w:val="Oldalszm"/>
        <w:rFonts w:ascii="Arial" w:hAnsi="Arial" w:cs="Arial"/>
        <w:sz w:val="22"/>
        <w:szCs w:val="22"/>
      </w:rPr>
      <w:fldChar w:fldCharType="end"/>
    </w:r>
    <w:r w:rsidRPr="00E705FA">
      <w:rPr>
        <w:rStyle w:val="Oldalszm"/>
        <w:rFonts w:ascii="Arial" w:hAnsi="Arial" w:cs="Arial"/>
        <w:sz w:val="22"/>
      </w:rPr>
      <w:tab/>
    </w:r>
    <w:r w:rsidRPr="00E705FA">
      <w:rPr>
        <w:rStyle w:val="Oldalszm"/>
        <w:rFonts w:ascii="Arial" w:hAnsi="Arial" w:cs="Arial"/>
        <w:sz w:val="22"/>
      </w:rPr>
      <w:tab/>
    </w:r>
    <w:r w:rsidRPr="6CBC261B">
      <w:rPr>
        <w:rFonts w:ascii="Arial" w:hAnsi="Arial" w:cs="Arial"/>
        <w:sz w:val="14"/>
        <w:szCs w:val="14"/>
      </w:rPr>
      <w:t>Egyetemes Villamos Energia Szolgáltatói Üzletszabályzat M.5. számú melléklete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5FE5" w14:textId="71AFA6CF" w:rsidR="003638E8" w:rsidRPr="002E363E" w:rsidRDefault="3E92F4A8" w:rsidP="3E92F4A8">
    <w:pPr>
      <w:pStyle w:val="lfej"/>
      <w:pBdr>
        <w:bottom w:val="single" w:sz="12" w:space="1" w:color="auto"/>
      </w:pBdr>
      <w:tabs>
        <w:tab w:val="clear" w:pos="4536"/>
        <w:tab w:val="center" w:pos="3544"/>
      </w:tabs>
      <w:jc w:val="both"/>
      <w:rPr>
        <w:rFonts w:ascii="Arial" w:hAnsi="Arial" w:cs="Arial"/>
        <w:sz w:val="20"/>
      </w:rPr>
    </w:pPr>
    <w:r w:rsidRPr="3E92F4A8">
      <w:rPr>
        <w:rFonts w:ascii="Arial" w:hAnsi="Arial" w:cs="Arial"/>
        <w:sz w:val="16"/>
        <w:szCs w:val="16"/>
      </w:rPr>
      <w:t>Egyetemes villamosenergia-szolgáltatói üzletszabályzat</w:t>
    </w:r>
    <w:ins w:id="2048" w:author="MVM Next Energiakereskedelmi Zrt." w:date="2026-08-13T16:37:00Z" w16du:dateUtc="2026-08-13T14:37:00Z">
      <w:r w:rsidRPr="3E92F4A8">
        <w:rPr>
          <w:rFonts w:ascii="Arial" w:hAnsi="Arial" w:cs="Arial"/>
          <w:sz w:val="16"/>
          <w:szCs w:val="16"/>
        </w:rPr>
        <w:t xml:space="preserve"> </w:t>
      </w:r>
    </w:ins>
    <w:r w:rsidR="003638E8">
      <w:tab/>
    </w:r>
    <w:r w:rsidRPr="3E92F4A8">
      <w:rPr>
        <w:rFonts w:ascii="Arial" w:hAnsi="Arial" w:cs="Arial"/>
        <w:sz w:val="16"/>
        <w:szCs w:val="16"/>
      </w:rPr>
      <w:t>M.4. melléklet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71F7" w14:textId="77777777" w:rsidR="003638E8" w:rsidRDefault="003638E8">
    <w:pPr>
      <w:pStyle w:val="lfej"/>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ACB4" w14:textId="2D583E56" w:rsidR="003638E8" w:rsidRPr="00B1500E" w:rsidRDefault="003638E8" w:rsidP="006D7640">
    <w:pPr>
      <w:pStyle w:val="lfej"/>
      <w:pBdr>
        <w:bottom w:val="single" w:sz="12" w:space="1" w:color="auto"/>
      </w:pBdr>
      <w:tabs>
        <w:tab w:val="clear" w:pos="4536"/>
      </w:tabs>
      <w:ind w:right="-1"/>
      <w:rPr>
        <w:rFonts w:ascii="Arial" w:hAnsi="Arial" w:cs="Arial"/>
        <w:sz w:val="18"/>
        <w:szCs w:val="18"/>
      </w:rPr>
    </w:pPr>
    <w:r w:rsidRPr="6CBC261B">
      <w:rPr>
        <w:rFonts w:ascii="Arial" w:hAnsi="Arial" w:cs="Arial"/>
        <w:sz w:val="16"/>
        <w:szCs w:val="16"/>
      </w:rPr>
      <w:t>Egyetemes Szolgáltatói Üzletszabályzat</w:t>
    </w:r>
    <w:r>
      <w:rPr>
        <w:rFonts w:ascii="Arial" w:hAnsi="Arial" w:cs="Arial"/>
        <w:sz w:val="16"/>
      </w:rPr>
      <w:tab/>
    </w:r>
    <w:r w:rsidRPr="6CBC261B">
      <w:rPr>
        <w:rFonts w:ascii="Arial" w:hAnsi="Arial" w:cs="Arial"/>
        <w:sz w:val="16"/>
        <w:szCs w:val="16"/>
      </w:rPr>
      <w:t>M.4. melléklet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A504" w14:textId="21571642" w:rsidR="003638E8" w:rsidRDefault="003638E8" w:rsidP="00194F36">
    <w:pPr>
      <w:pStyle w:val="lfej"/>
      <w:pBdr>
        <w:bottom w:val="single" w:sz="12" w:space="1" w:color="auto"/>
      </w:pBdr>
      <w:tabs>
        <w:tab w:val="clear" w:pos="4536"/>
        <w:tab w:val="clear" w:pos="9072"/>
        <w:tab w:val="center" w:pos="2694"/>
        <w:tab w:val="right" w:pos="10632"/>
      </w:tabs>
      <w:jc w:val="both"/>
      <w:rPr>
        <w:rFonts w:ascii="Garamond" w:hAnsi="Garamond"/>
        <w:sz w:val="20"/>
      </w:rPr>
    </w:pPr>
    <w:r>
      <w:rPr>
        <w:rStyle w:val="Oldalszm"/>
        <w:rFonts w:ascii="Garamond" w:hAnsi="Garamond"/>
      </w:rPr>
      <w:fldChar w:fldCharType="begin"/>
    </w:r>
    <w:r>
      <w:rPr>
        <w:rStyle w:val="Oldalszm"/>
        <w:rFonts w:ascii="Garamond" w:hAnsi="Garamond"/>
      </w:rPr>
      <w:instrText xml:space="preserve"> PAGE </w:instrText>
    </w:r>
    <w:r>
      <w:rPr>
        <w:rStyle w:val="Oldalszm"/>
        <w:rFonts w:ascii="Garamond" w:hAnsi="Garamond"/>
      </w:rPr>
      <w:fldChar w:fldCharType="separate"/>
    </w:r>
    <w:r>
      <w:rPr>
        <w:rStyle w:val="Oldalszm"/>
        <w:rFonts w:ascii="Garamond" w:hAnsi="Garamond"/>
        <w:noProof/>
      </w:rPr>
      <w:t>0</w:t>
    </w:r>
    <w:r>
      <w:rPr>
        <w:rStyle w:val="Oldalszm"/>
        <w:rFonts w:ascii="Garamond" w:hAnsi="Garamond"/>
      </w:rPr>
      <w:fldChar w:fldCharType="end"/>
    </w:r>
    <w:r>
      <w:rPr>
        <w:rStyle w:val="Oldalszm"/>
        <w:rFonts w:ascii="Garamond" w:hAnsi="Garamond"/>
      </w:rPr>
      <w:tab/>
    </w:r>
    <w:r>
      <w:rPr>
        <w:rStyle w:val="Oldalszm"/>
        <w:rFonts w:ascii="Garamond" w:hAnsi="Garamond"/>
      </w:rPr>
      <w:tab/>
    </w:r>
    <w:r w:rsidRPr="6CBC261B">
      <w:rPr>
        <w:rFonts w:ascii="Garamond" w:hAnsi="Garamond"/>
        <w:sz w:val="16"/>
        <w:szCs w:val="16"/>
      </w:rPr>
      <w:t>MVM Next Energiakereskedelmi Zrt. Egyetemes Szolgáltatói Üzletszabályzat M.6. számú melléklete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FE24" w14:textId="7EC72A48" w:rsidR="003638E8" w:rsidRPr="008C6106" w:rsidRDefault="3E92F4A8" w:rsidP="3E92F4A8">
    <w:pPr>
      <w:pStyle w:val="lfej"/>
      <w:pBdr>
        <w:bottom w:val="single" w:sz="12" w:space="1" w:color="auto"/>
      </w:pBdr>
      <w:tabs>
        <w:tab w:val="clear" w:pos="4536"/>
      </w:tabs>
      <w:jc w:val="both"/>
      <w:rPr>
        <w:rFonts w:ascii="Arial" w:hAnsi="Arial" w:cs="Arial"/>
        <w:sz w:val="20"/>
      </w:rPr>
    </w:pPr>
    <w:r w:rsidRPr="3E92F4A8">
      <w:rPr>
        <w:rFonts w:ascii="Arial" w:hAnsi="Arial" w:cs="Arial"/>
        <w:sz w:val="16"/>
        <w:szCs w:val="16"/>
      </w:rPr>
      <w:t>Egyetemes villamosenergia-szolgáltatói üzletszabályzat</w:t>
    </w:r>
    <w:ins w:id="1" w:author="MVM Next Energiakereskedelmi Zrt." w:date="2026-08-13T16:37:00Z" w16du:dateUtc="2026-08-13T14:37:00Z">
      <w:r w:rsidR="4D3BCB32" w:rsidRPr="4D3BCB32">
        <w:rPr>
          <w:rFonts w:ascii="Arial" w:hAnsi="Arial" w:cs="Arial"/>
          <w:sz w:val="16"/>
          <w:szCs w:val="16"/>
        </w:rPr>
        <w:t xml:space="preserve"> </w:t>
      </w:r>
    </w:ins>
    <w:r w:rsidR="003638E8">
      <w:tab/>
    </w:r>
    <w:r w:rsidRPr="3E92F4A8">
      <w:rPr>
        <w:rFonts w:ascii="Arial" w:hAnsi="Arial" w:cs="Arial"/>
        <w:sz w:val="16"/>
        <w:szCs w:val="16"/>
      </w:rPr>
      <w:t>M.1. melléklet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6E7D" w14:textId="665355C8" w:rsidR="003638E8" w:rsidRPr="00AF43ED" w:rsidRDefault="3E92F4A8" w:rsidP="3E92F4A8">
    <w:pPr>
      <w:pStyle w:val="lfej"/>
      <w:pBdr>
        <w:bottom w:val="single" w:sz="12" w:space="1" w:color="auto"/>
      </w:pBdr>
      <w:tabs>
        <w:tab w:val="clear" w:pos="4536"/>
        <w:tab w:val="clear" w:pos="9072"/>
        <w:tab w:val="right" w:pos="10632"/>
      </w:tabs>
      <w:jc w:val="both"/>
      <w:rPr>
        <w:rFonts w:ascii="Arial" w:hAnsi="Arial" w:cs="Arial"/>
        <w:sz w:val="16"/>
        <w:szCs w:val="16"/>
      </w:rPr>
    </w:pPr>
    <w:r w:rsidRPr="3E92F4A8">
      <w:rPr>
        <w:rFonts w:ascii="Arial" w:hAnsi="Arial" w:cs="Arial"/>
        <w:sz w:val="16"/>
        <w:szCs w:val="16"/>
      </w:rPr>
      <w:t>Egyetemes villamosenergia-szolgáltatói üzletszabályzat</w:t>
    </w:r>
    <w:r w:rsidR="003638E8">
      <w:tab/>
    </w:r>
    <w:r w:rsidRPr="3E92F4A8">
      <w:rPr>
        <w:rFonts w:ascii="Arial" w:hAnsi="Arial" w:cs="Arial"/>
        <w:sz w:val="16"/>
        <w:szCs w:val="16"/>
      </w:rPr>
      <w:t>F.1. függelék</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8B7D" w14:textId="499372A7" w:rsidR="003638E8" w:rsidRPr="00AF43ED" w:rsidRDefault="3E92F4A8" w:rsidP="3E92F4A8">
    <w:pPr>
      <w:pStyle w:val="lfej"/>
      <w:pBdr>
        <w:bottom w:val="single" w:sz="12" w:space="1" w:color="auto"/>
      </w:pBdr>
      <w:tabs>
        <w:tab w:val="clear" w:pos="4536"/>
      </w:tabs>
      <w:ind w:right="-1"/>
      <w:rPr>
        <w:rFonts w:ascii="Arial" w:hAnsi="Arial" w:cs="Arial"/>
        <w:sz w:val="20"/>
      </w:rPr>
    </w:pPr>
    <w:r w:rsidRPr="3E92F4A8">
      <w:rPr>
        <w:rFonts w:ascii="Arial" w:hAnsi="Arial" w:cs="Arial"/>
        <w:sz w:val="16"/>
        <w:szCs w:val="16"/>
      </w:rPr>
      <w:t>Egyetemes villamosenergia-szolgáltatói üzletszabályzat</w:t>
    </w:r>
    <w:ins w:id="2057" w:author="MVM Next Energiakereskedelmi Zrt." w:date="2026-08-13T16:37:00Z" w16du:dateUtc="2026-08-13T14:37:00Z">
      <w:r w:rsidRPr="3E92F4A8">
        <w:rPr>
          <w:rFonts w:ascii="Arial" w:hAnsi="Arial" w:cs="Arial"/>
          <w:sz w:val="16"/>
          <w:szCs w:val="16"/>
        </w:rPr>
        <w:t xml:space="preserve"> </w:t>
      </w:r>
    </w:ins>
    <w:r w:rsidR="003638E8">
      <w:tab/>
    </w:r>
    <w:r w:rsidRPr="3E92F4A8">
      <w:rPr>
        <w:rFonts w:ascii="Arial" w:hAnsi="Arial" w:cs="Arial"/>
        <w:sz w:val="16"/>
        <w:szCs w:val="16"/>
      </w:rPr>
      <w:t>F.1. függelék</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D6EF" w14:textId="536B3E15" w:rsidR="003638E8" w:rsidRPr="00AF43ED" w:rsidRDefault="3E92F4A8" w:rsidP="3E92F4A8">
    <w:pPr>
      <w:pStyle w:val="lfej"/>
      <w:pBdr>
        <w:bottom w:val="single" w:sz="12" w:space="1" w:color="auto"/>
      </w:pBdr>
      <w:tabs>
        <w:tab w:val="clear" w:pos="4536"/>
      </w:tabs>
      <w:ind w:right="-1"/>
      <w:rPr>
        <w:rFonts w:ascii="Arial" w:hAnsi="Arial" w:cs="Arial"/>
        <w:sz w:val="20"/>
      </w:rPr>
    </w:pPr>
    <w:r w:rsidRPr="3E92F4A8">
      <w:rPr>
        <w:rFonts w:ascii="Arial" w:hAnsi="Arial" w:cs="Arial"/>
        <w:sz w:val="16"/>
        <w:szCs w:val="16"/>
      </w:rPr>
      <w:t>Egyetemes villamosenergia-szolgáltatói üzletszabályzat</w:t>
    </w:r>
    <w:ins w:id="2061" w:author="MVM Next Energiakereskedelmi Zrt." w:date="2026-08-13T16:37:00Z" w16du:dateUtc="2026-08-13T14:37:00Z">
      <w:r w:rsidRPr="3E92F4A8">
        <w:rPr>
          <w:rFonts w:ascii="Arial" w:hAnsi="Arial" w:cs="Arial"/>
          <w:sz w:val="16"/>
          <w:szCs w:val="16"/>
        </w:rPr>
        <w:t xml:space="preserve"> </w:t>
      </w:r>
    </w:ins>
    <w:r w:rsidR="003638E8">
      <w:tab/>
    </w:r>
    <w:r w:rsidRPr="3E92F4A8">
      <w:rPr>
        <w:rFonts w:ascii="Arial" w:hAnsi="Arial" w:cs="Arial"/>
        <w:sz w:val="16"/>
        <w:szCs w:val="16"/>
      </w:rPr>
      <w:t>F.2. függelék</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D7DD" w14:textId="1444C8CC" w:rsidR="003638E8" w:rsidRPr="00AF43ED" w:rsidRDefault="3E92F4A8" w:rsidP="00E368D3">
    <w:pPr>
      <w:pStyle w:val="lfej"/>
      <w:pBdr>
        <w:bottom w:val="single" w:sz="12" w:space="1" w:color="auto"/>
      </w:pBdr>
      <w:tabs>
        <w:tab w:val="clear" w:pos="4536"/>
        <w:tab w:val="clear" w:pos="9072"/>
        <w:tab w:val="right" w:pos="10632"/>
      </w:tabs>
      <w:rPr>
        <w:rFonts w:ascii="Arial" w:hAnsi="Arial" w:cs="Arial"/>
        <w:sz w:val="16"/>
        <w:szCs w:val="16"/>
      </w:rPr>
    </w:pPr>
    <w:r w:rsidRPr="3E92F4A8">
      <w:rPr>
        <w:rFonts w:ascii="Arial" w:hAnsi="Arial" w:cs="Arial"/>
        <w:sz w:val="16"/>
        <w:szCs w:val="16"/>
      </w:rPr>
      <w:t xml:space="preserve">Egyetemes villamosenergia-szolgáltatói üzletszabályzat </w:t>
    </w:r>
    <w:r w:rsidR="1D57074A">
      <w:tab/>
    </w:r>
    <w:r w:rsidRPr="3E92F4A8">
      <w:rPr>
        <w:rFonts w:ascii="Arial" w:hAnsi="Arial" w:cs="Arial"/>
        <w:sz w:val="16"/>
        <w:szCs w:val="16"/>
      </w:rPr>
      <w:t>F.</w:t>
    </w:r>
    <w:r w:rsidR="1D57074A" w:rsidRPr="3E92F4A8">
      <w:rPr>
        <w:rFonts w:ascii="Arial" w:hAnsi="Arial" w:cs="Arial"/>
        <w:sz w:val="16"/>
        <w:szCs w:val="16"/>
      </w:rPr>
      <w:t>2</w:t>
    </w:r>
    <w:r w:rsidRPr="3E92F4A8">
      <w:rPr>
        <w:rFonts w:ascii="Arial" w:hAnsi="Arial" w:cs="Arial"/>
        <w:sz w:val="16"/>
        <w:szCs w:val="16"/>
      </w:rPr>
      <w:t>. függelék</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F6C1" w14:textId="426BAA01" w:rsidR="000558CE" w:rsidRPr="00AF43ED" w:rsidRDefault="00527C86" w:rsidP="3E92F4A8">
    <w:pPr>
      <w:pStyle w:val="lfej"/>
      <w:pBdr>
        <w:bottom w:val="single" w:sz="12" w:space="1" w:color="auto"/>
      </w:pBdr>
      <w:tabs>
        <w:tab w:val="clear" w:pos="4536"/>
        <w:tab w:val="clear" w:pos="9072"/>
        <w:tab w:val="right" w:pos="10632"/>
      </w:tabs>
      <w:jc w:val="both"/>
      <w:rPr>
        <w:rFonts w:ascii="Arial" w:hAnsi="Arial" w:cs="Arial"/>
        <w:sz w:val="16"/>
        <w:szCs w:val="16"/>
      </w:rPr>
    </w:pPr>
    <w:r w:rsidRPr="3E92F4A8">
      <w:rPr>
        <w:rFonts w:ascii="Arial" w:hAnsi="Arial" w:cs="Arial"/>
        <w:sz w:val="16"/>
        <w:szCs w:val="16"/>
      </w:rPr>
      <w:t>Egyetemes villamosenergia-szolgáltatói üzletszabályzat</w:t>
    </w:r>
    <w:ins w:id="2130" w:author="MVM Next Energiakereskedelmi Zrt." w:date="2026-08-13T16:37:00Z" w16du:dateUtc="2026-08-13T14:37:00Z">
      <w:r w:rsidRPr="3E92F4A8">
        <w:rPr>
          <w:rFonts w:ascii="Arial" w:hAnsi="Arial" w:cs="Arial"/>
          <w:sz w:val="16"/>
          <w:szCs w:val="16"/>
        </w:rPr>
        <w:t xml:space="preserve"> </w:t>
      </w:r>
    </w:ins>
    <w:r>
      <w:tab/>
    </w:r>
    <w:r w:rsidRPr="3E92F4A8">
      <w:rPr>
        <w:rFonts w:ascii="Arial" w:hAnsi="Arial" w:cs="Arial"/>
        <w:sz w:val="16"/>
        <w:szCs w:val="16"/>
      </w:rPr>
      <w:t>F.</w:t>
    </w:r>
    <w:r w:rsidR="00FA00E3">
      <w:rPr>
        <w:rFonts w:ascii="Arial" w:hAnsi="Arial" w:cs="Arial"/>
        <w:sz w:val="16"/>
        <w:szCs w:val="16"/>
      </w:rPr>
      <w:t>3</w:t>
    </w:r>
    <w:r w:rsidRPr="3E92F4A8">
      <w:rPr>
        <w:rFonts w:ascii="Arial" w:hAnsi="Arial" w:cs="Arial"/>
        <w:sz w:val="16"/>
        <w:szCs w:val="16"/>
      </w:rPr>
      <w:t>. függelék</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0614" w14:textId="01D08394" w:rsidR="003638E8" w:rsidRPr="00AF43ED" w:rsidRDefault="3E92F4A8" w:rsidP="3E92F4A8">
    <w:pPr>
      <w:pStyle w:val="lfej"/>
      <w:pBdr>
        <w:bottom w:val="single" w:sz="12" w:space="1" w:color="auto"/>
      </w:pBdr>
      <w:tabs>
        <w:tab w:val="clear" w:pos="4536"/>
        <w:tab w:val="clear" w:pos="9072"/>
        <w:tab w:val="right" w:pos="10632"/>
      </w:tabs>
      <w:jc w:val="both"/>
      <w:rPr>
        <w:rFonts w:ascii="Arial" w:hAnsi="Arial" w:cs="Arial"/>
        <w:sz w:val="16"/>
        <w:szCs w:val="16"/>
      </w:rPr>
    </w:pPr>
    <w:r w:rsidRPr="3E92F4A8">
      <w:rPr>
        <w:rFonts w:ascii="Arial" w:hAnsi="Arial" w:cs="Arial"/>
        <w:sz w:val="16"/>
        <w:szCs w:val="16"/>
      </w:rPr>
      <w:t>Egyetemes villamosenergia-szolgáltatói üzletszabályzat</w:t>
    </w:r>
    <w:ins w:id="2131" w:author="MVM Next Energiakereskedelmi Zrt." w:date="2026-08-13T16:37:00Z" w16du:dateUtc="2026-08-13T14:37:00Z">
      <w:r w:rsidRPr="3E92F4A8">
        <w:rPr>
          <w:rFonts w:ascii="Arial" w:hAnsi="Arial" w:cs="Arial"/>
          <w:sz w:val="16"/>
          <w:szCs w:val="16"/>
        </w:rPr>
        <w:t xml:space="preserve"> </w:t>
      </w:r>
    </w:ins>
    <w:r w:rsidR="003638E8">
      <w:tab/>
    </w:r>
    <w:r w:rsidRPr="3E92F4A8">
      <w:rPr>
        <w:rFonts w:ascii="Arial" w:hAnsi="Arial" w:cs="Arial"/>
        <w:sz w:val="16"/>
        <w:szCs w:val="16"/>
      </w:rPr>
      <w:t>F.3. függelék</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CFAF" w14:textId="0C29C18D" w:rsidR="003638E8" w:rsidRPr="00AF43ED" w:rsidRDefault="3E92F4A8" w:rsidP="3E92F4A8">
    <w:pPr>
      <w:pStyle w:val="lfej"/>
      <w:pBdr>
        <w:bottom w:val="single" w:sz="12" w:space="1" w:color="auto"/>
      </w:pBdr>
      <w:tabs>
        <w:tab w:val="clear" w:pos="4536"/>
      </w:tabs>
      <w:ind w:right="-1"/>
      <w:rPr>
        <w:rFonts w:ascii="Arial" w:hAnsi="Arial" w:cs="Arial"/>
        <w:sz w:val="20"/>
      </w:rPr>
    </w:pPr>
    <w:r w:rsidRPr="3E92F4A8">
      <w:rPr>
        <w:rFonts w:ascii="Arial" w:hAnsi="Arial" w:cs="Arial"/>
        <w:sz w:val="16"/>
        <w:szCs w:val="16"/>
      </w:rPr>
      <w:t>Egyetemes villamosenergia-szolgáltatói üzletszabályzat</w:t>
    </w:r>
    <w:ins w:id="2133" w:author="MVM Next Energiakereskedelmi Zrt." w:date="2026-08-13T16:37:00Z" w16du:dateUtc="2026-08-13T14:37:00Z">
      <w:r w:rsidRPr="3E92F4A8">
        <w:rPr>
          <w:rFonts w:ascii="Arial" w:hAnsi="Arial" w:cs="Arial"/>
          <w:sz w:val="16"/>
          <w:szCs w:val="16"/>
        </w:rPr>
        <w:t xml:space="preserve"> </w:t>
      </w:r>
      <w:r w:rsidR="1D57074A">
        <w:tab/>
      </w:r>
    </w:ins>
    <w:r w:rsidR="1D57074A">
      <w:tab/>
    </w:r>
    <w:r w:rsidRPr="3E92F4A8">
      <w:rPr>
        <w:rFonts w:ascii="Arial" w:hAnsi="Arial" w:cs="Arial"/>
        <w:sz w:val="16"/>
        <w:szCs w:val="16"/>
      </w:rPr>
      <w:t>F.</w:t>
    </w:r>
    <w:r w:rsidR="00F42CFF">
      <w:rPr>
        <w:rFonts w:ascii="Arial" w:hAnsi="Arial" w:cs="Arial"/>
        <w:sz w:val="16"/>
        <w:szCs w:val="16"/>
      </w:rPr>
      <w:t>3</w:t>
    </w:r>
    <w:r w:rsidRPr="3E92F4A8">
      <w:rPr>
        <w:rFonts w:ascii="Arial" w:hAnsi="Arial" w:cs="Arial"/>
        <w:sz w:val="16"/>
        <w:szCs w:val="16"/>
      </w:rPr>
      <w:t>. függelék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381B" w14:textId="75FE9512" w:rsidR="003638E8" w:rsidRPr="008C6106" w:rsidRDefault="7BE69F68" w:rsidP="7BE69F68">
    <w:pPr>
      <w:pStyle w:val="lfej"/>
      <w:pBdr>
        <w:bottom w:val="single" w:sz="12" w:space="1" w:color="auto"/>
      </w:pBdr>
      <w:tabs>
        <w:tab w:val="clear" w:pos="4536"/>
      </w:tabs>
      <w:ind w:right="-1"/>
      <w:jc w:val="both"/>
      <w:rPr>
        <w:rFonts w:ascii="Arial" w:hAnsi="Arial" w:cs="Arial"/>
        <w:sz w:val="20"/>
      </w:rPr>
    </w:pPr>
    <w:r w:rsidRPr="7BE69F68">
      <w:rPr>
        <w:rFonts w:ascii="Arial" w:hAnsi="Arial" w:cs="Arial"/>
        <w:sz w:val="16"/>
        <w:szCs w:val="16"/>
      </w:rPr>
      <w:t>Egyetemes villamosenergia-szolgáltatói üzletszabályzat</w:t>
    </w:r>
    <w:r w:rsidR="3E92F4A8">
      <w:tab/>
    </w:r>
    <w:r w:rsidRPr="7BE69F68">
      <w:rPr>
        <w:rFonts w:ascii="Arial" w:hAnsi="Arial" w:cs="Arial"/>
        <w:sz w:val="16"/>
        <w:szCs w:val="16"/>
      </w:rPr>
      <w:t>M.1. melléklet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2C3A" w14:textId="0ACA5069" w:rsidR="003638E8" w:rsidRDefault="003638E8">
    <w:pPr>
      <w:pStyle w:val="llb"/>
      <w:pBdr>
        <w:bottom w:val="single" w:sz="12" w:space="1" w:color="auto"/>
      </w:pBdr>
      <w:tabs>
        <w:tab w:val="clear" w:pos="4536"/>
        <w:tab w:val="center" w:pos="2552"/>
      </w:tabs>
      <w:ind w:right="-1"/>
    </w:pPr>
    <w:r>
      <w:rPr>
        <w:rStyle w:val="Oldalszm"/>
      </w:rPr>
      <w:fldChar w:fldCharType="begin"/>
    </w:r>
    <w:r>
      <w:rPr>
        <w:rStyle w:val="Oldalszm"/>
      </w:rPr>
      <w:instrText xml:space="preserve"> PAGE </w:instrText>
    </w:r>
    <w:r>
      <w:rPr>
        <w:rStyle w:val="Oldalszm"/>
      </w:rPr>
      <w:fldChar w:fldCharType="separate"/>
    </w:r>
    <w:r>
      <w:rPr>
        <w:rStyle w:val="Oldalszm"/>
        <w:noProof/>
      </w:rPr>
      <w:t>0</w:t>
    </w:r>
    <w:r>
      <w:rPr>
        <w:rStyle w:val="Oldalszm"/>
      </w:rPr>
      <w:fldChar w:fldCharType="end"/>
    </w:r>
    <w:r>
      <w:rPr>
        <w:sz w:val="16"/>
      </w:rPr>
      <w:tab/>
    </w:r>
    <w:r>
      <w:rPr>
        <w:sz w:val="16"/>
      </w:rPr>
      <w:tab/>
    </w:r>
    <w:r w:rsidRPr="6CBC261B">
      <w:rPr>
        <w:sz w:val="16"/>
        <w:szCs w:val="16"/>
      </w:rPr>
      <w:t>Közüzemi Villamos Energia Szolgáltatói Üzletszabályzat M.7.3. számú melléklet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9C08" w14:textId="6F9E3E8C" w:rsidR="003638E8" w:rsidRPr="000B130B" w:rsidRDefault="3E92F4A8" w:rsidP="3E92F4A8">
    <w:pPr>
      <w:pStyle w:val="llb"/>
      <w:pBdr>
        <w:bottom w:val="single" w:sz="12" w:space="1" w:color="auto"/>
      </w:pBdr>
      <w:tabs>
        <w:tab w:val="clear" w:pos="4536"/>
        <w:tab w:val="clear" w:pos="9072"/>
        <w:tab w:val="right" w:pos="9214"/>
      </w:tabs>
      <w:ind w:right="-143"/>
      <w:rPr>
        <w:rFonts w:ascii="Arial" w:hAnsi="Arial" w:cs="Arial"/>
        <w:sz w:val="22"/>
        <w:szCs w:val="22"/>
      </w:rPr>
    </w:pPr>
    <w:r w:rsidRPr="3E92F4A8">
      <w:rPr>
        <w:rFonts w:ascii="Arial" w:hAnsi="Arial" w:cs="Arial"/>
        <w:sz w:val="16"/>
        <w:szCs w:val="16"/>
      </w:rPr>
      <w:t>Egyetemes villamosenergia-szolgáltatói üzletszabályzat</w:t>
    </w:r>
    <w:r w:rsidR="003638E8">
      <w:tab/>
    </w:r>
    <w:r w:rsidRPr="3E92F4A8">
      <w:rPr>
        <w:rFonts w:ascii="Arial" w:hAnsi="Arial" w:cs="Arial"/>
        <w:sz w:val="16"/>
        <w:szCs w:val="16"/>
      </w:rPr>
      <w:t>M.2. melléklet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B42" w14:textId="07367630" w:rsidR="003638E8" w:rsidRPr="000B130B" w:rsidRDefault="3E92F4A8" w:rsidP="3E92F4A8">
    <w:pPr>
      <w:pStyle w:val="llb"/>
      <w:pBdr>
        <w:bottom w:val="single" w:sz="12" w:space="1" w:color="auto"/>
      </w:pBdr>
      <w:tabs>
        <w:tab w:val="clear" w:pos="4536"/>
        <w:tab w:val="clear" w:pos="9072"/>
        <w:tab w:val="right" w:pos="9639"/>
      </w:tabs>
      <w:ind w:right="-143"/>
      <w:rPr>
        <w:rFonts w:ascii="Arial" w:hAnsi="Arial" w:cs="Arial"/>
        <w:sz w:val="22"/>
        <w:szCs w:val="22"/>
      </w:rPr>
    </w:pPr>
    <w:r w:rsidRPr="3E92F4A8">
      <w:rPr>
        <w:rFonts w:ascii="Arial" w:hAnsi="Arial" w:cs="Arial"/>
        <w:sz w:val="16"/>
        <w:szCs w:val="16"/>
      </w:rPr>
      <w:t>Egyetemes villamosenergia-szolgáltatói üzletszabályzat</w:t>
    </w:r>
    <w:r w:rsidR="003638E8">
      <w:tab/>
    </w:r>
    <w:r w:rsidRPr="3E92F4A8">
      <w:rPr>
        <w:rFonts w:ascii="Arial" w:hAnsi="Arial" w:cs="Arial"/>
        <w:sz w:val="16"/>
        <w:szCs w:val="16"/>
      </w:rPr>
      <w:t>M.2.</w:t>
    </w:r>
    <w:r w:rsidR="00562E48">
      <w:rPr>
        <w:rFonts w:ascii="Arial" w:hAnsi="Arial" w:cs="Arial"/>
        <w:sz w:val="16"/>
        <w:szCs w:val="16"/>
      </w:rPr>
      <w:t>1</w:t>
    </w:r>
    <w:r w:rsidRPr="3E92F4A8">
      <w:rPr>
        <w:rFonts w:ascii="Arial" w:hAnsi="Arial" w:cs="Arial"/>
        <w:sz w:val="16"/>
        <w:szCs w:val="16"/>
      </w:rPr>
      <w:t>. melléklet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F67B" w14:textId="246A6F54" w:rsidR="003638E8" w:rsidRDefault="003638E8" w:rsidP="00413FBC">
    <w:pPr>
      <w:pStyle w:val="llb"/>
      <w:pBdr>
        <w:bottom w:val="single" w:sz="12" w:space="1" w:color="auto"/>
      </w:pBdr>
      <w:tabs>
        <w:tab w:val="clear" w:pos="4536"/>
        <w:tab w:val="clear" w:pos="9072"/>
        <w:tab w:val="left" w:pos="4253"/>
        <w:tab w:val="right" w:pos="10206"/>
      </w:tabs>
      <w:ind w:right="-142"/>
      <w:rPr>
        <w:rFonts w:ascii="Arial" w:hAnsi="Arial" w:cs="Arial"/>
        <w:sz w:val="22"/>
        <w:szCs w:val="22"/>
      </w:rPr>
    </w:pPr>
    <w:r w:rsidRPr="6CBC261B">
      <w:rPr>
        <w:rStyle w:val="Oldalszm"/>
        <w:rFonts w:ascii="Arial" w:hAnsi="Arial" w:cs="Arial"/>
        <w:sz w:val="22"/>
        <w:szCs w:val="22"/>
      </w:rPr>
      <w:fldChar w:fldCharType="begin"/>
    </w:r>
    <w:r w:rsidRPr="000B130B">
      <w:rPr>
        <w:rStyle w:val="Oldalszm"/>
        <w:rFonts w:ascii="Arial" w:hAnsi="Arial" w:cs="Arial"/>
        <w:sz w:val="22"/>
      </w:rPr>
      <w:instrText xml:space="preserve"> PAGE </w:instrText>
    </w:r>
    <w:r w:rsidRPr="6CBC261B">
      <w:rPr>
        <w:rStyle w:val="Oldalszm"/>
        <w:rFonts w:ascii="Arial" w:hAnsi="Arial" w:cs="Arial"/>
        <w:sz w:val="22"/>
      </w:rPr>
      <w:fldChar w:fldCharType="separate"/>
    </w:r>
    <w:r w:rsidRPr="6CBC261B">
      <w:rPr>
        <w:rStyle w:val="Oldalszm"/>
        <w:rFonts w:ascii="Arial" w:hAnsi="Arial" w:cs="Arial"/>
        <w:sz w:val="22"/>
        <w:szCs w:val="22"/>
      </w:rPr>
      <w:t>0</w:t>
    </w:r>
    <w:r w:rsidRPr="6CBC261B">
      <w:rPr>
        <w:rStyle w:val="Oldalszm"/>
        <w:rFonts w:ascii="Arial" w:hAnsi="Arial" w:cs="Arial"/>
        <w:sz w:val="22"/>
        <w:szCs w:val="22"/>
      </w:rPr>
      <w:fldChar w:fldCharType="end"/>
    </w:r>
    <w:r>
      <w:rPr>
        <w:rStyle w:val="Oldalszm"/>
        <w:rFonts w:ascii="Arial" w:hAnsi="Arial" w:cs="Arial"/>
        <w:sz w:val="22"/>
      </w:rPr>
      <w:tab/>
    </w:r>
    <w:r>
      <w:rPr>
        <w:rFonts w:ascii="Arial" w:hAnsi="Arial" w:cs="Arial"/>
        <w:sz w:val="14"/>
      </w:rPr>
      <w:tab/>
    </w:r>
    <w:r w:rsidRPr="6CBC261B">
      <w:rPr>
        <w:rFonts w:ascii="Arial" w:hAnsi="Arial" w:cs="Arial"/>
        <w:sz w:val="14"/>
        <w:szCs w:val="14"/>
      </w:rPr>
      <w:t>Egyetemes Villamos Energia Szolgáltatói Üzletszabályzat M.3. számú melléklet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2F68" w14:textId="50DB8523" w:rsidR="00562E48" w:rsidRPr="000B130B" w:rsidRDefault="00562E48" w:rsidP="3E92F4A8">
    <w:pPr>
      <w:pStyle w:val="llb"/>
      <w:pBdr>
        <w:bottom w:val="single" w:sz="12" w:space="1" w:color="auto"/>
      </w:pBdr>
      <w:tabs>
        <w:tab w:val="clear" w:pos="4536"/>
        <w:tab w:val="clear" w:pos="9072"/>
        <w:tab w:val="right" w:pos="9639"/>
      </w:tabs>
      <w:ind w:right="-143"/>
      <w:rPr>
        <w:rFonts w:ascii="Arial" w:hAnsi="Arial" w:cs="Arial"/>
        <w:sz w:val="22"/>
        <w:szCs w:val="22"/>
      </w:rPr>
    </w:pPr>
    <w:r w:rsidRPr="3E92F4A8">
      <w:rPr>
        <w:rFonts w:ascii="Arial" w:hAnsi="Arial" w:cs="Arial"/>
        <w:sz w:val="16"/>
        <w:szCs w:val="16"/>
      </w:rPr>
      <w:t>Egyetemes villamosenergia-szolgáltatói üzletszabályzat</w:t>
    </w:r>
    <w:r>
      <w:tab/>
    </w:r>
    <w:r w:rsidRPr="3E92F4A8">
      <w:rPr>
        <w:rFonts w:ascii="Arial" w:hAnsi="Arial" w:cs="Arial"/>
        <w:sz w:val="16"/>
        <w:szCs w:val="16"/>
      </w:rPr>
      <w:t>M.2.</w:t>
    </w:r>
    <w:r>
      <w:rPr>
        <w:rFonts w:ascii="Arial" w:hAnsi="Arial" w:cs="Arial"/>
        <w:sz w:val="16"/>
        <w:szCs w:val="16"/>
      </w:rPr>
      <w:t>2</w:t>
    </w:r>
    <w:r w:rsidRPr="3E92F4A8">
      <w:rPr>
        <w:rFonts w:ascii="Arial" w:hAnsi="Arial" w:cs="Arial"/>
        <w:sz w:val="16"/>
        <w:szCs w:val="16"/>
      </w:rPr>
      <w:t>. melléklet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153B" w14:textId="37FE05A4" w:rsidR="008E6B9B" w:rsidRPr="000B130B" w:rsidRDefault="008E6B9B" w:rsidP="3E92F4A8">
    <w:pPr>
      <w:pStyle w:val="llb"/>
      <w:pBdr>
        <w:bottom w:val="single" w:sz="12" w:space="1" w:color="auto"/>
      </w:pBdr>
      <w:tabs>
        <w:tab w:val="clear" w:pos="4536"/>
        <w:tab w:val="clear" w:pos="9072"/>
        <w:tab w:val="right" w:pos="10206"/>
      </w:tabs>
      <w:ind w:right="-143"/>
      <w:rPr>
        <w:rFonts w:ascii="Arial" w:hAnsi="Arial" w:cs="Arial"/>
        <w:sz w:val="22"/>
        <w:szCs w:val="22"/>
      </w:rPr>
    </w:pPr>
    <w:r w:rsidRPr="3E92F4A8">
      <w:rPr>
        <w:rFonts w:ascii="Arial" w:hAnsi="Arial" w:cs="Arial"/>
        <w:sz w:val="16"/>
        <w:szCs w:val="16"/>
      </w:rPr>
      <w:t>Egyetemes villamosenergia-szolgáltatói üzletszabályzat</w:t>
    </w:r>
    <w:r>
      <w:tab/>
    </w:r>
    <w:r>
      <w:tab/>
    </w:r>
    <w:r w:rsidRPr="3E92F4A8">
      <w:rPr>
        <w:rFonts w:ascii="Arial" w:hAnsi="Arial" w:cs="Arial"/>
        <w:sz w:val="16"/>
        <w:szCs w:val="16"/>
      </w:rPr>
      <w:t>M.2.</w:t>
    </w:r>
    <w:r w:rsidR="002056F0">
      <w:rPr>
        <w:rFonts w:ascii="Arial" w:hAnsi="Arial" w:cs="Arial"/>
        <w:sz w:val="16"/>
        <w:szCs w:val="16"/>
      </w:rPr>
      <w:t>3</w:t>
    </w:r>
    <w:r w:rsidRPr="3E92F4A8">
      <w:rPr>
        <w:rFonts w:ascii="Arial" w:hAnsi="Arial" w:cs="Arial"/>
        <w:sz w:val="16"/>
        <w:szCs w:val="16"/>
      </w:rPr>
      <w:t>. melléklet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FFFFFFFF">
      <w:start w:val="1"/>
      <w:numFmt w:val="decimal"/>
      <w:lvlText w:val="%1."/>
      <w:lvlJc w:val="left"/>
      <w:pPr>
        <w:tabs>
          <w:tab w:val="num" w:pos="0"/>
        </w:tabs>
      </w:pPr>
    </w:lvl>
    <w:lvl w:ilvl="1" w:tplc="FFFFFFFF">
      <w:numFmt w:val="bullet"/>
      <w:lvlText w:val="·"/>
      <w:lvlJc w:val="left"/>
      <w:pPr>
        <w:tabs>
          <w:tab w:val="num" w:pos="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12E04"/>
    <w:multiLevelType w:val="hybridMultilevel"/>
    <w:tmpl w:val="5302F7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BF2295"/>
    <w:multiLevelType w:val="hybridMultilevel"/>
    <w:tmpl w:val="1B82C6BC"/>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A35E75"/>
    <w:multiLevelType w:val="hybridMultilevel"/>
    <w:tmpl w:val="E1C4E008"/>
    <w:lvl w:ilvl="0" w:tplc="FFFFFFFF">
      <w:start w:val="1"/>
      <w:numFmt w:val="lowerLetter"/>
      <w:lvlText w:val="%1)"/>
      <w:lvlJc w:val="left"/>
      <w:pPr>
        <w:ind w:left="853" w:hanging="360"/>
      </w:pPr>
      <w:rPr>
        <w:rFonts w:hint="default"/>
        <w:i/>
      </w:rPr>
    </w:lvl>
    <w:lvl w:ilvl="1" w:tplc="FFFFFFFF" w:tentative="1">
      <w:start w:val="1"/>
      <w:numFmt w:val="lowerLetter"/>
      <w:lvlText w:val="%2."/>
      <w:lvlJc w:val="left"/>
      <w:pPr>
        <w:ind w:left="1573" w:hanging="360"/>
      </w:pPr>
    </w:lvl>
    <w:lvl w:ilvl="2" w:tplc="FFFFFFFF" w:tentative="1">
      <w:start w:val="1"/>
      <w:numFmt w:val="lowerRoman"/>
      <w:lvlText w:val="%3."/>
      <w:lvlJc w:val="right"/>
      <w:pPr>
        <w:ind w:left="2293" w:hanging="180"/>
      </w:pPr>
    </w:lvl>
    <w:lvl w:ilvl="3" w:tplc="FFFFFFFF" w:tentative="1">
      <w:start w:val="1"/>
      <w:numFmt w:val="decimal"/>
      <w:lvlText w:val="%4."/>
      <w:lvlJc w:val="left"/>
      <w:pPr>
        <w:ind w:left="3013" w:hanging="360"/>
      </w:pPr>
    </w:lvl>
    <w:lvl w:ilvl="4" w:tplc="FFFFFFFF" w:tentative="1">
      <w:start w:val="1"/>
      <w:numFmt w:val="lowerLetter"/>
      <w:lvlText w:val="%5."/>
      <w:lvlJc w:val="left"/>
      <w:pPr>
        <w:ind w:left="3733" w:hanging="360"/>
      </w:pPr>
    </w:lvl>
    <w:lvl w:ilvl="5" w:tplc="FFFFFFFF" w:tentative="1">
      <w:start w:val="1"/>
      <w:numFmt w:val="lowerRoman"/>
      <w:lvlText w:val="%6."/>
      <w:lvlJc w:val="right"/>
      <w:pPr>
        <w:ind w:left="4453" w:hanging="180"/>
      </w:pPr>
    </w:lvl>
    <w:lvl w:ilvl="6" w:tplc="FFFFFFFF" w:tentative="1">
      <w:start w:val="1"/>
      <w:numFmt w:val="decimal"/>
      <w:lvlText w:val="%7."/>
      <w:lvlJc w:val="left"/>
      <w:pPr>
        <w:ind w:left="5173" w:hanging="360"/>
      </w:pPr>
    </w:lvl>
    <w:lvl w:ilvl="7" w:tplc="FFFFFFFF" w:tentative="1">
      <w:start w:val="1"/>
      <w:numFmt w:val="lowerLetter"/>
      <w:lvlText w:val="%8."/>
      <w:lvlJc w:val="left"/>
      <w:pPr>
        <w:ind w:left="5893" w:hanging="360"/>
      </w:pPr>
    </w:lvl>
    <w:lvl w:ilvl="8" w:tplc="FFFFFFFF" w:tentative="1">
      <w:start w:val="1"/>
      <w:numFmt w:val="lowerRoman"/>
      <w:lvlText w:val="%9."/>
      <w:lvlJc w:val="right"/>
      <w:pPr>
        <w:ind w:left="6613" w:hanging="180"/>
      </w:pPr>
    </w:lvl>
  </w:abstractNum>
  <w:abstractNum w:abstractNumId="4" w15:restartNumberingAfterBreak="0">
    <w:nsid w:val="05B647F0"/>
    <w:multiLevelType w:val="multilevel"/>
    <w:tmpl w:val="D5329BC4"/>
    <w:lvl w:ilvl="0">
      <w:start w:val="1"/>
      <w:numFmt w:val="upperLetter"/>
      <w:lvlRestart w:val="0"/>
      <w:pStyle w:val="PartHeadings"/>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620247B"/>
    <w:multiLevelType w:val="hybridMultilevel"/>
    <w:tmpl w:val="AFE09476"/>
    <w:lvl w:ilvl="0" w:tplc="E9BECC72">
      <w:start w:val="1"/>
      <w:numFmt w:val="lowerLetter"/>
      <w:lvlText w:val="%1)"/>
      <w:lvlJc w:val="left"/>
      <w:pPr>
        <w:ind w:left="720" w:hanging="360"/>
      </w:pPr>
      <w:rPr>
        <w:b w:val="0"/>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7B71907"/>
    <w:multiLevelType w:val="hybridMultilevel"/>
    <w:tmpl w:val="61ECFCDC"/>
    <w:lvl w:ilvl="0" w:tplc="040E0001">
      <w:start w:val="1"/>
      <w:numFmt w:val="bullet"/>
      <w:lvlText w:val=""/>
      <w:lvlJc w:val="left"/>
      <w:pPr>
        <w:ind w:left="360" w:hanging="360"/>
      </w:pPr>
      <w:rPr>
        <w:rFonts w:ascii="Symbol" w:hAnsi="Symbol" w:hint="default"/>
      </w:rPr>
    </w:lvl>
    <w:lvl w:ilvl="1" w:tplc="A1B8BE36">
      <w:numFmt w:val="bullet"/>
      <w:lvlText w:val=""/>
      <w:lvlJc w:val="left"/>
      <w:pPr>
        <w:ind w:left="1080" w:hanging="360"/>
      </w:pPr>
      <w:rPr>
        <w:rFonts w:ascii="Wingdings" w:eastAsia="Times New Roman" w:hAnsi="Wingdings" w:cs="Arial"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09633FBE"/>
    <w:multiLevelType w:val="hybridMultilevel"/>
    <w:tmpl w:val="F026628A"/>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0B1132E3"/>
    <w:multiLevelType w:val="singleLevel"/>
    <w:tmpl w:val="B20AC5B6"/>
    <w:lvl w:ilvl="0">
      <w:start w:val="1"/>
      <w:numFmt w:val="bullet"/>
      <w:pStyle w:val="Felsorols"/>
      <w:lvlText w:val=""/>
      <w:lvlJc w:val="left"/>
      <w:pPr>
        <w:tabs>
          <w:tab w:val="num" w:pos="360"/>
        </w:tabs>
        <w:ind w:left="284" w:hanging="284"/>
      </w:pPr>
      <w:rPr>
        <w:rFonts w:ascii="Symbol" w:hAnsi="Symbol" w:hint="default"/>
      </w:rPr>
    </w:lvl>
  </w:abstractNum>
  <w:abstractNum w:abstractNumId="9" w15:restartNumberingAfterBreak="0">
    <w:nsid w:val="0E980642"/>
    <w:multiLevelType w:val="multilevel"/>
    <w:tmpl w:val="9BF46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6A6EFB"/>
    <w:multiLevelType w:val="hybridMultilevel"/>
    <w:tmpl w:val="2982EE6C"/>
    <w:lvl w:ilvl="0" w:tplc="FFFFFFFF">
      <w:start w:val="1"/>
      <w:numFmt w:val="lowerLetter"/>
      <w:lvlText w:val="%1)"/>
      <w:lvlJc w:val="left"/>
      <w:pPr>
        <w:ind w:left="720" w:hanging="360"/>
      </w:p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06A7408"/>
    <w:multiLevelType w:val="hybridMultilevel"/>
    <w:tmpl w:val="4E42C7BC"/>
    <w:lvl w:ilvl="0" w:tplc="34EED5AC">
      <w:start w:val="1"/>
      <w:numFmt w:val="decimal"/>
      <w:lvlText w:val="%1."/>
      <w:lvlJc w:val="left"/>
      <w:pPr>
        <w:ind w:left="720" w:hanging="360"/>
      </w:pPr>
      <w:rPr>
        <w:rFonts w:hint="default"/>
        <w:b w:val="0"/>
        <w:i w:val="0"/>
        <w:sz w:val="18"/>
        <w:szCs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D61E7B"/>
    <w:multiLevelType w:val="hybridMultilevel"/>
    <w:tmpl w:val="0DFA8040"/>
    <w:lvl w:ilvl="0" w:tplc="86DE72C2">
      <w:start w:val="5"/>
      <w:numFmt w:val="bullet"/>
      <w:lvlText w:val=""/>
      <w:lvlJc w:val="left"/>
      <w:pPr>
        <w:ind w:left="1070" w:hanging="360"/>
      </w:pPr>
      <w:rPr>
        <w:rFonts w:ascii="Wingdings" w:eastAsia="Times New Roman" w:hAnsi="Wingdings" w:cs="Arial" w:hint="default"/>
        <w:sz w:val="20"/>
      </w:rPr>
    </w:lvl>
    <w:lvl w:ilvl="1" w:tplc="040E0003" w:tentative="1">
      <w:start w:val="1"/>
      <w:numFmt w:val="bullet"/>
      <w:lvlText w:val="o"/>
      <w:lvlJc w:val="left"/>
      <w:pPr>
        <w:ind w:left="1648" w:hanging="360"/>
      </w:pPr>
      <w:rPr>
        <w:rFonts w:ascii="Courier New" w:hAnsi="Courier New" w:cs="Courier New" w:hint="default"/>
      </w:rPr>
    </w:lvl>
    <w:lvl w:ilvl="2" w:tplc="040E0005" w:tentative="1">
      <w:start w:val="1"/>
      <w:numFmt w:val="bullet"/>
      <w:lvlText w:val=""/>
      <w:lvlJc w:val="left"/>
      <w:pPr>
        <w:ind w:left="2368" w:hanging="360"/>
      </w:pPr>
      <w:rPr>
        <w:rFonts w:ascii="Wingdings" w:hAnsi="Wingdings" w:hint="default"/>
      </w:rPr>
    </w:lvl>
    <w:lvl w:ilvl="3" w:tplc="040E0001" w:tentative="1">
      <w:start w:val="1"/>
      <w:numFmt w:val="bullet"/>
      <w:lvlText w:val=""/>
      <w:lvlJc w:val="left"/>
      <w:pPr>
        <w:ind w:left="3088" w:hanging="360"/>
      </w:pPr>
      <w:rPr>
        <w:rFonts w:ascii="Symbol" w:hAnsi="Symbol" w:hint="default"/>
      </w:rPr>
    </w:lvl>
    <w:lvl w:ilvl="4" w:tplc="040E0003" w:tentative="1">
      <w:start w:val="1"/>
      <w:numFmt w:val="bullet"/>
      <w:lvlText w:val="o"/>
      <w:lvlJc w:val="left"/>
      <w:pPr>
        <w:ind w:left="3808" w:hanging="360"/>
      </w:pPr>
      <w:rPr>
        <w:rFonts w:ascii="Courier New" w:hAnsi="Courier New" w:cs="Courier New" w:hint="default"/>
      </w:rPr>
    </w:lvl>
    <w:lvl w:ilvl="5" w:tplc="040E0005" w:tentative="1">
      <w:start w:val="1"/>
      <w:numFmt w:val="bullet"/>
      <w:lvlText w:val=""/>
      <w:lvlJc w:val="left"/>
      <w:pPr>
        <w:ind w:left="4528" w:hanging="360"/>
      </w:pPr>
      <w:rPr>
        <w:rFonts w:ascii="Wingdings" w:hAnsi="Wingdings" w:hint="default"/>
      </w:rPr>
    </w:lvl>
    <w:lvl w:ilvl="6" w:tplc="040E0001" w:tentative="1">
      <w:start w:val="1"/>
      <w:numFmt w:val="bullet"/>
      <w:lvlText w:val=""/>
      <w:lvlJc w:val="left"/>
      <w:pPr>
        <w:ind w:left="5248" w:hanging="360"/>
      </w:pPr>
      <w:rPr>
        <w:rFonts w:ascii="Symbol" w:hAnsi="Symbol" w:hint="default"/>
      </w:rPr>
    </w:lvl>
    <w:lvl w:ilvl="7" w:tplc="040E0003" w:tentative="1">
      <w:start w:val="1"/>
      <w:numFmt w:val="bullet"/>
      <w:lvlText w:val="o"/>
      <w:lvlJc w:val="left"/>
      <w:pPr>
        <w:ind w:left="5968" w:hanging="360"/>
      </w:pPr>
      <w:rPr>
        <w:rFonts w:ascii="Courier New" w:hAnsi="Courier New" w:cs="Courier New" w:hint="default"/>
      </w:rPr>
    </w:lvl>
    <w:lvl w:ilvl="8" w:tplc="040E0005" w:tentative="1">
      <w:start w:val="1"/>
      <w:numFmt w:val="bullet"/>
      <w:lvlText w:val=""/>
      <w:lvlJc w:val="left"/>
      <w:pPr>
        <w:ind w:left="6688" w:hanging="360"/>
      </w:pPr>
      <w:rPr>
        <w:rFonts w:ascii="Wingdings" w:hAnsi="Wingdings" w:hint="default"/>
      </w:rPr>
    </w:lvl>
  </w:abstractNum>
  <w:abstractNum w:abstractNumId="13" w15:restartNumberingAfterBreak="0">
    <w:nsid w:val="119818BB"/>
    <w:multiLevelType w:val="hybridMultilevel"/>
    <w:tmpl w:val="38B87374"/>
    <w:lvl w:ilvl="0" w:tplc="040E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370" w:hanging="360"/>
      </w:pPr>
      <w:rPr>
        <w:rFonts w:ascii="Courier New" w:hAnsi="Courier New" w:cs="Courier New" w:hint="default"/>
      </w:rPr>
    </w:lvl>
    <w:lvl w:ilvl="2" w:tplc="FFFFFFFF" w:tentative="1">
      <w:start w:val="1"/>
      <w:numFmt w:val="bullet"/>
      <w:lvlText w:val=""/>
      <w:lvlJc w:val="left"/>
      <w:pPr>
        <w:ind w:left="1090" w:hanging="360"/>
      </w:pPr>
      <w:rPr>
        <w:rFonts w:ascii="Wingdings" w:hAnsi="Wingdings" w:hint="default"/>
      </w:rPr>
    </w:lvl>
    <w:lvl w:ilvl="3" w:tplc="FFFFFFFF" w:tentative="1">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14" w15:restartNumberingAfterBreak="0">
    <w:nsid w:val="12B84F00"/>
    <w:multiLevelType w:val="hybridMultilevel"/>
    <w:tmpl w:val="DDF82562"/>
    <w:lvl w:ilvl="0" w:tplc="F176E0F4">
      <w:start w:val="1"/>
      <w:numFmt w:val="bullet"/>
      <w:lvlText w:val="-"/>
      <w:lvlJc w:val="left"/>
      <w:pPr>
        <w:tabs>
          <w:tab w:val="num" w:pos="2487"/>
        </w:tabs>
        <w:ind w:left="2487" w:hanging="360"/>
      </w:pPr>
      <w:rPr>
        <w:rFonts w:ascii="Times New Roman" w:hAnsi="Times New Roman" w:cs="Times New Roman" w:hint="default"/>
        <w:color w:val="auto"/>
      </w:rPr>
    </w:lvl>
    <w:lvl w:ilvl="1" w:tplc="040E0003">
      <w:start w:val="1"/>
      <w:numFmt w:val="bullet"/>
      <w:lvlText w:val="o"/>
      <w:lvlJc w:val="left"/>
      <w:pPr>
        <w:tabs>
          <w:tab w:val="num" w:pos="3207"/>
        </w:tabs>
        <w:ind w:left="3207" w:hanging="360"/>
      </w:pPr>
      <w:rPr>
        <w:rFonts w:ascii="Courier New" w:hAnsi="Courier New" w:hint="default"/>
      </w:rPr>
    </w:lvl>
    <w:lvl w:ilvl="2" w:tplc="040E0005" w:tentative="1">
      <w:start w:val="1"/>
      <w:numFmt w:val="bullet"/>
      <w:lvlText w:val=""/>
      <w:lvlJc w:val="left"/>
      <w:pPr>
        <w:tabs>
          <w:tab w:val="num" w:pos="3927"/>
        </w:tabs>
        <w:ind w:left="3927" w:hanging="360"/>
      </w:pPr>
      <w:rPr>
        <w:rFonts w:ascii="Wingdings" w:hAnsi="Wingdings" w:hint="default"/>
      </w:rPr>
    </w:lvl>
    <w:lvl w:ilvl="3" w:tplc="040E0001" w:tentative="1">
      <w:start w:val="1"/>
      <w:numFmt w:val="bullet"/>
      <w:lvlText w:val=""/>
      <w:lvlJc w:val="left"/>
      <w:pPr>
        <w:tabs>
          <w:tab w:val="num" w:pos="4647"/>
        </w:tabs>
        <w:ind w:left="4647" w:hanging="360"/>
      </w:pPr>
      <w:rPr>
        <w:rFonts w:ascii="Symbol" w:hAnsi="Symbol" w:hint="default"/>
      </w:rPr>
    </w:lvl>
    <w:lvl w:ilvl="4" w:tplc="040E0003" w:tentative="1">
      <w:start w:val="1"/>
      <w:numFmt w:val="bullet"/>
      <w:lvlText w:val="o"/>
      <w:lvlJc w:val="left"/>
      <w:pPr>
        <w:tabs>
          <w:tab w:val="num" w:pos="5367"/>
        </w:tabs>
        <w:ind w:left="5367" w:hanging="360"/>
      </w:pPr>
      <w:rPr>
        <w:rFonts w:ascii="Courier New" w:hAnsi="Courier New" w:hint="default"/>
      </w:rPr>
    </w:lvl>
    <w:lvl w:ilvl="5" w:tplc="040E0005" w:tentative="1">
      <w:start w:val="1"/>
      <w:numFmt w:val="bullet"/>
      <w:lvlText w:val=""/>
      <w:lvlJc w:val="left"/>
      <w:pPr>
        <w:tabs>
          <w:tab w:val="num" w:pos="6087"/>
        </w:tabs>
        <w:ind w:left="6087" w:hanging="360"/>
      </w:pPr>
      <w:rPr>
        <w:rFonts w:ascii="Wingdings" w:hAnsi="Wingdings" w:hint="default"/>
      </w:rPr>
    </w:lvl>
    <w:lvl w:ilvl="6" w:tplc="040E0001" w:tentative="1">
      <w:start w:val="1"/>
      <w:numFmt w:val="bullet"/>
      <w:lvlText w:val=""/>
      <w:lvlJc w:val="left"/>
      <w:pPr>
        <w:tabs>
          <w:tab w:val="num" w:pos="6807"/>
        </w:tabs>
        <w:ind w:left="6807" w:hanging="360"/>
      </w:pPr>
      <w:rPr>
        <w:rFonts w:ascii="Symbol" w:hAnsi="Symbol" w:hint="default"/>
      </w:rPr>
    </w:lvl>
    <w:lvl w:ilvl="7" w:tplc="040E0003" w:tentative="1">
      <w:start w:val="1"/>
      <w:numFmt w:val="bullet"/>
      <w:lvlText w:val="o"/>
      <w:lvlJc w:val="left"/>
      <w:pPr>
        <w:tabs>
          <w:tab w:val="num" w:pos="7527"/>
        </w:tabs>
        <w:ind w:left="7527" w:hanging="360"/>
      </w:pPr>
      <w:rPr>
        <w:rFonts w:ascii="Courier New" w:hAnsi="Courier New" w:hint="default"/>
      </w:rPr>
    </w:lvl>
    <w:lvl w:ilvl="8" w:tplc="040E0005" w:tentative="1">
      <w:start w:val="1"/>
      <w:numFmt w:val="bullet"/>
      <w:lvlText w:val=""/>
      <w:lvlJc w:val="left"/>
      <w:pPr>
        <w:tabs>
          <w:tab w:val="num" w:pos="8247"/>
        </w:tabs>
        <w:ind w:left="8247" w:hanging="360"/>
      </w:pPr>
      <w:rPr>
        <w:rFonts w:ascii="Wingdings" w:hAnsi="Wingdings" w:hint="default"/>
      </w:rPr>
    </w:lvl>
  </w:abstractNum>
  <w:abstractNum w:abstractNumId="15" w15:restartNumberingAfterBreak="0">
    <w:nsid w:val="1426321E"/>
    <w:multiLevelType w:val="hybridMultilevel"/>
    <w:tmpl w:val="1E748848"/>
    <w:lvl w:ilvl="0" w:tplc="FFFFFFFF">
      <w:start w:val="1"/>
      <w:numFmt w:val="lowerLetter"/>
      <w:pStyle w:val="Betk"/>
      <w:lvlText w:val="%1)"/>
      <w:lvlJc w:val="left"/>
      <w:pPr>
        <w:tabs>
          <w:tab w:val="num" w:pos="425"/>
        </w:tabs>
        <w:ind w:left="425" w:hanging="425"/>
      </w:pPr>
      <w:rPr>
        <w:rFonts w:hint="default"/>
      </w:rPr>
    </w:lvl>
    <w:lvl w:ilvl="1" w:tplc="F176E0F4">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5230CA9"/>
    <w:multiLevelType w:val="hybridMultilevel"/>
    <w:tmpl w:val="D632DA88"/>
    <w:lvl w:ilvl="0" w:tplc="645A27A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1537092C"/>
    <w:multiLevelType w:val="multilevel"/>
    <w:tmpl w:val="09C649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6447EDD"/>
    <w:multiLevelType w:val="hybridMultilevel"/>
    <w:tmpl w:val="C1406AAC"/>
    <w:lvl w:ilvl="0" w:tplc="BFFE0C9A">
      <w:start w:val="1"/>
      <w:numFmt w:val="bullet"/>
      <w:lvlText w:val=""/>
      <w:lvlJc w:val="left"/>
      <w:pPr>
        <w:ind w:left="720" w:hanging="360"/>
      </w:pPr>
      <w:rPr>
        <w:rFonts w:ascii="Symbol" w:hAnsi="Symbol" w:hint="default"/>
      </w:rPr>
    </w:lvl>
    <w:lvl w:ilvl="1" w:tplc="AD8E9FC0">
      <w:start w:val="1"/>
      <w:numFmt w:val="bullet"/>
      <w:lvlText w:val="o"/>
      <w:lvlJc w:val="left"/>
      <w:pPr>
        <w:ind w:left="1440" w:hanging="360"/>
      </w:pPr>
      <w:rPr>
        <w:rFonts w:ascii="Courier New" w:hAnsi="Courier New" w:hint="default"/>
      </w:rPr>
    </w:lvl>
    <w:lvl w:ilvl="2" w:tplc="FB467204">
      <w:start w:val="1"/>
      <w:numFmt w:val="bullet"/>
      <w:lvlText w:val=""/>
      <w:lvlJc w:val="left"/>
      <w:pPr>
        <w:ind w:left="2160" w:hanging="360"/>
      </w:pPr>
      <w:rPr>
        <w:rFonts w:ascii="Wingdings" w:hAnsi="Wingdings" w:hint="default"/>
      </w:rPr>
    </w:lvl>
    <w:lvl w:ilvl="3" w:tplc="75F46E08">
      <w:start w:val="1"/>
      <w:numFmt w:val="bullet"/>
      <w:lvlText w:val=""/>
      <w:lvlJc w:val="left"/>
      <w:pPr>
        <w:ind w:left="2880" w:hanging="360"/>
      </w:pPr>
      <w:rPr>
        <w:rFonts w:ascii="Symbol" w:hAnsi="Symbol" w:hint="default"/>
      </w:rPr>
    </w:lvl>
    <w:lvl w:ilvl="4" w:tplc="B1FCA7EE">
      <w:start w:val="1"/>
      <w:numFmt w:val="bullet"/>
      <w:lvlText w:val="o"/>
      <w:lvlJc w:val="left"/>
      <w:pPr>
        <w:ind w:left="3600" w:hanging="360"/>
      </w:pPr>
      <w:rPr>
        <w:rFonts w:ascii="Courier New" w:hAnsi="Courier New" w:hint="default"/>
      </w:rPr>
    </w:lvl>
    <w:lvl w:ilvl="5" w:tplc="F548758C">
      <w:start w:val="1"/>
      <w:numFmt w:val="bullet"/>
      <w:lvlText w:val=""/>
      <w:lvlJc w:val="left"/>
      <w:pPr>
        <w:ind w:left="4320" w:hanging="360"/>
      </w:pPr>
      <w:rPr>
        <w:rFonts w:ascii="Wingdings" w:hAnsi="Wingdings" w:hint="default"/>
      </w:rPr>
    </w:lvl>
    <w:lvl w:ilvl="6" w:tplc="17DA8978">
      <w:start w:val="1"/>
      <w:numFmt w:val="bullet"/>
      <w:lvlText w:val=""/>
      <w:lvlJc w:val="left"/>
      <w:pPr>
        <w:ind w:left="5040" w:hanging="360"/>
      </w:pPr>
      <w:rPr>
        <w:rFonts w:ascii="Symbol" w:hAnsi="Symbol" w:hint="default"/>
      </w:rPr>
    </w:lvl>
    <w:lvl w:ilvl="7" w:tplc="659CB02E">
      <w:start w:val="1"/>
      <w:numFmt w:val="bullet"/>
      <w:lvlText w:val="o"/>
      <w:lvlJc w:val="left"/>
      <w:pPr>
        <w:ind w:left="5760" w:hanging="360"/>
      </w:pPr>
      <w:rPr>
        <w:rFonts w:ascii="Courier New" w:hAnsi="Courier New" w:hint="default"/>
      </w:rPr>
    </w:lvl>
    <w:lvl w:ilvl="8" w:tplc="5C06D1E2">
      <w:start w:val="1"/>
      <w:numFmt w:val="bullet"/>
      <w:lvlText w:val=""/>
      <w:lvlJc w:val="left"/>
      <w:pPr>
        <w:ind w:left="6480" w:hanging="360"/>
      </w:pPr>
      <w:rPr>
        <w:rFonts w:ascii="Wingdings" w:hAnsi="Wingdings" w:hint="default"/>
      </w:rPr>
    </w:lvl>
  </w:abstractNum>
  <w:abstractNum w:abstractNumId="19" w15:restartNumberingAfterBreak="0">
    <w:nsid w:val="19F73E6D"/>
    <w:multiLevelType w:val="hybridMultilevel"/>
    <w:tmpl w:val="ECB20E2A"/>
    <w:lvl w:ilvl="0" w:tplc="412A42DC">
      <w:start w:val="1"/>
      <w:numFmt w:val="upperRoman"/>
      <w:lvlText w:val="%1."/>
      <w:lvlJc w:val="left"/>
      <w:pPr>
        <w:tabs>
          <w:tab w:val="num" w:pos="1080"/>
        </w:tabs>
        <w:ind w:left="1080" w:hanging="720"/>
      </w:pPr>
      <w:rPr>
        <w:rFonts w:hint="default"/>
      </w:rPr>
    </w:lvl>
    <w:lvl w:ilvl="1" w:tplc="040E0019">
      <w:start w:val="1"/>
      <w:numFmt w:val="lowerLetter"/>
      <w:lvlText w:val="%2."/>
      <w:lvlJc w:val="left"/>
      <w:pPr>
        <w:tabs>
          <w:tab w:val="num" w:pos="1440"/>
        </w:tabs>
        <w:ind w:left="1440" w:hanging="360"/>
      </w:pPr>
    </w:lvl>
    <w:lvl w:ilvl="2" w:tplc="040E0017">
      <w:start w:val="1"/>
      <w:numFmt w:val="lowerLetter"/>
      <w:lvlText w:val="%3)"/>
      <w:lvlJc w:val="left"/>
      <w:pPr>
        <w:tabs>
          <w:tab w:val="num" w:pos="2340"/>
        </w:tabs>
        <w:ind w:left="2340" w:hanging="360"/>
      </w:pPr>
      <w:rPr>
        <w:rFonts w:hint="default"/>
      </w:r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1A2E7C0B"/>
    <w:multiLevelType w:val="hybridMultilevel"/>
    <w:tmpl w:val="1B82C6BC"/>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A804649"/>
    <w:multiLevelType w:val="hybridMultilevel"/>
    <w:tmpl w:val="269C8968"/>
    <w:lvl w:ilvl="0" w:tplc="FFFFFFFF">
      <w:start w:val="1"/>
      <w:numFmt w:val="bullet"/>
      <w:lvlText w:val="-"/>
      <w:lvlJc w:val="left"/>
      <w:pPr>
        <w:ind w:left="3763" w:hanging="360"/>
      </w:pPr>
      <w:rPr>
        <w:rFonts w:ascii="Courier New" w:hAnsi="Courier New" w:hint="default"/>
        <w:sz w:val="20"/>
      </w:rPr>
    </w:lvl>
    <w:lvl w:ilvl="1" w:tplc="040E0003">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5487" w:hanging="360"/>
      </w:pPr>
      <w:rPr>
        <w:rFonts w:ascii="Wingdings" w:hAnsi="Wingdings" w:hint="default"/>
      </w:rPr>
    </w:lvl>
    <w:lvl w:ilvl="3" w:tplc="FFFFFFFF" w:tentative="1">
      <w:start w:val="1"/>
      <w:numFmt w:val="bullet"/>
      <w:lvlText w:val=""/>
      <w:lvlJc w:val="left"/>
      <w:pPr>
        <w:ind w:left="6207" w:hanging="360"/>
      </w:pPr>
      <w:rPr>
        <w:rFonts w:ascii="Symbol" w:hAnsi="Symbol" w:hint="default"/>
      </w:rPr>
    </w:lvl>
    <w:lvl w:ilvl="4" w:tplc="FFFFFFFF" w:tentative="1">
      <w:start w:val="1"/>
      <w:numFmt w:val="bullet"/>
      <w:lvlText w:val="o"/>
      <w:lvlJc w:val="left"/>
      <w:pPr>
        <w:ind w:left="6927" w:hanging="360"/>
      </w:pPr>
      <w:rPr>
        <w:rFonts w:ascii="Courier New" w:hAnsi="Courier New" w:cs="Courier New" w:hint="default"/>
      </w:rPr>
    </w:lvl>
    <w:lvl w:ilvl="5" w:tplc="FFFFFFFF" w:tentative="1">
      <w:start w:val="1"/>
      <w:numFmt w:val="bullet"/>
      <w:lvlText w:val=""/>
      <w:lvlJc w:val="left"/>
      <w:pPr>
        <w:ind w:left="7647" w:hanging="360"/>
      </w:pPr>
      <w:rPr>
        <w:rFonts w:ascii="Wingdings" w:hAnsi="Wingdings" w:hint="default"/>
      </w:rPr>
    </w:lvl>
    <w:lvl w:ilvl="6" w:tplc="FFFFFFFF" w:tentative="1">
      <w:start w:val="1"/>
      <w:numFmt w:val="bullet"/>
      <w:lvlText w:val=""/>
      <w:lvlJc w:val="left"/>
      <w:pPr>
        <w:ind w:left="8367" w:hanging="360"/>
      </w:pPr>
      <w:rPr>
        <w:rFonts w:ascii="Symbol" w:hAnsi="Symbol" w:hint="default"/>
      </w:rPr>
    </w:lvl>
    <w:lvl w:ilvl="7" w:tplc="FFFFFFFF" w:tentative="1">
      <w:start w:val="1"/>
      <w:numFmt w:val="bullet"/>
      <w:lvlText w:val="o"/>
      <w:lvlJc w:val="left"/>
      <w:pPr>
        <w:ind w:left="9087" w:hanging="360"/>
      </w:pPr>
      <w:rPr>
        <w:rFonts w:ascii="Courier New" w:hAnsi="Courier New" w:cs="Courier New" w:hint="default"/>
      </w:rPr>
    </w:lvl>
    <w:lvl w:ilvl="8" w:tplc="FFFFFFFF" w:tentative="1">
      <w:start w:val="1"/>
      <w:numFmt w:val="bullet"/>
      <w:lvlText w:val=""/>
      <w:lvlJc w:val="left"/>
      <w:pPr>
        <w:ind w:left="9807" w:hanging="360"/>
      </w:pPr>
      <w:rPr>
        <w:rFonts w:ascii="Wingdings" w:hAnsi="Wingdings" w:hint="default"/>
      </w:rPr>
    </w:lvl>
  </w:abstractNum>
  <w:abstractNum w:abstractNumId="22" w15:restartNumberingAfterBreak="0">
    <w:nsid w:val="1F96084F"/>
    <w:multiLevelType w:val="multilevel"/>
    <w:tmpl w:val="723C0C8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3" w15:restartNumberingAfterBreak="0">
    <w:nsid w:val="1FFB2185"/>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4" w15:restartNumberingAfterBreak="0">
    <w:nsid w:val="266477AD"/>
    <w:multiLevelType w:val="multilevel"/>
    <w:tmpl w:val="75B086E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25" w15:restartNumberingAfterBreak="0">
    <w:nsid w:val="26D866C4"/>
    <w:multiLevelType w:val="hybridMultilevel"/>
    <w:tmpl w:val="183C010C"/>
    <w:lvl w:ilvl="0" w:tplc="040E000D">
      <w:start w:val="1"/>
      <w:numFmt w:val="bullet"/>
      <w:lvlText w:val=""/>
      <w:lvlJc w:val="left"/>
      <w:pPr>
        <w:ind w:left="1220" w:hanging="360"/>
      </w:pPr>
      <w:rPr>
        <w:rFonts w:ascii="Wingdings" w:hAnsi="Wingdings" w:hint="default"/>
      </w:rPr>
    </w:lvl>
    <w:lvl w:ilvl="1" w:tplc="040E0003" w:tentative="1">
      <w:start w:val="1"/>
      <w:numFmt w:val="bullet"/>
      <w:lvlText w:val="o"/>
      <w:lvlJc w:val="left"/>
      <w:pPr>
        <w:ind w:left="1940" w:hanging="360"/>
      </w:pPr>
      <w:rPr>
        <w:rFonts w:ascii="Courier New" w:hAnsi="Courier New" w:cs="Courier New" w:hint="default"/>
      </w:rPr>
    </w:lvl>
    <w:lvl w:ilvl="2" w:tplc="040E0005" w:tentative="1">
      <w:start w:val="1"/>
      <w:numFmt w:val="bullet"/>
      <w:lvlText w:val=""/>
      <w:lvlJc w:val="left"/>
      <w:pPr>
        <w:ind w:left="2660" w:hanging="360"/>
      </w:pPr>
      <w:rPr>
        <w:rFonts w:ascii="Wingdings" w:hAnsi="Wingdings" w:hint="default"/>
      </w:rPr>
    </w:lvl>
    <w:lvl w:ilvl="3" w:tplc="040E0001" w:tentative="1">
      <w:start w:val="1"/>
      <w:numFmt w:val="bullet"/>
      <w:lvlText w:val=""/>
      <w:lvlJc w:val="left"/>
      <w:pPr>
        <w:ind w:left="3380" w:hanging="360"/>
      </w:pPr>
      <w:rPr>
        <w:rFonts w:ascii="Symbol" w:hAnsi="Symbol" w:hint="default"/>
      </w:rPr>
    </w:lvl>
    <w:lvl w:ilvl="4" w:tplc="040E0003" w:tentative="1">
      <w:start w:val="1"/>
      <w:numFmt w:val="bullet"/>
      <w:lvlText w:val="o"/>
      <w:lvlJc w:val="left"/>
      <w:pPr>
        <w:ind w:left="4100" w:hanging="360"/>
      </w:pPr>
      <w:rPr>
        <w:rFonts w:ascii="Courier New" w:hAnsi="Courier New" w:cs="Courier New" w:hint="default"/>
      </w:rPr>
    </w:lvl>
    <w:lvl w:ilvl="5" w:tplc="040E0005" w:tentative="1">
      <w:start w:val="1"/>
      <w:numFmt w:val="bullet"/>
      <w:lvlText w:val=""/>
      <w:lvlJc w:val="left"/>
      <w:pPr>
        <w:ind w:left="4820" w:hanging="360"/>
      </w:pPr>
      <w:rPr>
        <w:rFonts w:ascii="Wingdings" w:hAnsi="Wingdings" w:hint="default"/>
      </w:rPr>
    </w:lvl>
    <w:lvl w:ilvl="6" w:tplc="040E0001" w:tentative="1">
      <w:start w:val="1"/>
      <w:numFmt w:val="bullet"/>
      <w:lvlText w:val=""/>
      <w:lvlJc w:val="left"/>
      <w:pPr>
        <w:ind w:left="5540" w:hanging="360"/>
      </w:pPr>
      <w:rPr>
        <w:rFonts w:ascii="Symbol" w:hAnsi="Symbol" w:hint="default"/>
      </w:rPr>
    </w:lvl>
    <w:lvl w:ilvl="7" w:tplc="040E0003" w:tentative="1">
      <w:start w:val="1"/>
      <w:numFmt w:val="bullet"/>
      <w:lvlText w:val="o"/>
      <w:lvlJc w:val="left"/>
      <w:pPr>
        <w:ind w:left="6260" w:hanging="360"/>
      </w:pPr>
      <w:rPr>
        <w:rFonts w:ascii="Courier New" w:hAnsi="Courier New" w:cs="Courier New" w:hint="default"/>
      </w:rPr>
    </w:lvl>
    <w:lvl w:ilvl="8" w:tplc="040E0005" w:tentative="1">
      <w:start w:val="1"/>
      <w:numFmt w:val="bullet"/>
      <w:lvlText w:val=""/>
      <w:lvlJc w:val="left"/>
      <w:pPr>
        <w:ind w:left="6980" w:hanging="360"/>
      </w:pPr>
      <w:rPr>
        <w:rFonts w:ascii="Wingdings" w:hAnsi="Wingdings" w:hint="default"/>
      </w:rPr>
    </w:lvl>
  </w:abstractNum>
  <w:abstractNum w:abstractNumId="26" w15:restartNumberingAfterBreak="0">
    <w:nsid w:val="287542F2"/>
    <w:multiLevelType w:val="hybridMultilevel"/>
    <w:tmpl w:val="70F4AD8E"/>
    <w:lvl w:ilvl="0" w:tplc="2F3A3D52">
      <w:numFmt w:val="bullet"/>
      <w:lvlText w:val="-"/>
      <w:lvlJc w:val="left"/>
      <w:pPr>
        <w:tabs>
          <w:tab w:val="num" w:pos="720"/>
        </w:tabs>
        <w:ind w:left="720" w:hanging="360"/>
      </w:pPr>
      <w:rPr>
        <w:rFonts w:ascii="Garamond" w:eastAsia="Wingdings 3" w:hAnsi="Garamond" w:cs="Wingdings 3" w:hint="default"/>
      </w:rPr>
    </w:lvl>
    <w:lvl w:ilvl="1" w:tplc="914813CC">
      <w:numFmt w:val="bullet"/>
      <w:lvlText w:val="•"/>
      <w:lvlJc w:val="left"/>
      <w:pPr>
        <w:ind w:left="1815" w:hanging="735"/>
      </w:pPr>
      <w:rPr>
        <w:rFonts w:ascii="Arial" w:eastAsia="Times New Roman" w:hAnsi="Arial"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8D9536E"/>
    <w:multiLevelType w:val="multilevel"/>
    <w:tmpl w:val="62C46624"/>
    <w:lvl w:ilvl="0">
      <w:start w:val="1"/>
      <w:numFmt w:val="upperLetter"/>
      <w:pStyle w:val="ListALPHACAPS1"/>
      <w:lvlText w:val="(%1)"/>
      <w:lvlJc w:val="left"/>
      <w:pPr>
        <w:tabs>
          <w:tab w:val="num" w:pos="624"/>
        </w:tabs>
        <w:ind w:left="624" w:hanging="624"/>
      </w:pPr>
      <w:rPr>
        <w:rFonts w:ascii="CG Times" w:hAnsi="CG Times"/>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8" w15:restartNumberingAfterBreak="0">
    <w:nsid w:val="2D863D10"/>
    <w:multiLevelType w:val="hybridMultilevel"/>
    <w:tmpl w:val="98CAFC50"/>
    <w:lvl w:ilvl="0" w:tplc="3BF491F8">
      <w:start w:val="1"/>
      <w:numFmt w:val="bullet"/>
      <w:lvlText w:val="o"/>
      <w:lvlJc w:val="left"/>
      <w:pPr>
        <w:ind w:left="720" w:hanging="360"/>
      </w:pPr>
      <w:rPr>
        <w:rFonts w:ascii="Wingdings" w:hAnsi="Wingdings" w:hint="default"/>
      </w:rPr>
    </w:lvl>
    <w:lvl w:ilvl="1" w:tplc="7D98D64A">
      <w:start w:val="1"/>
      <w:numFmt w:val="bullet"/>
      <w:lvlText w:val="o"/>
      <w:lvlJc w:val="left"/>
      <w:pPr>
        <w:ind w:left="1440" w:hanging="360"/>
      </w:pPr>
      <w:rPr>
        <w:rFonts w:ascii="Courier New" w:hAnsi="Courier New" w:hint="default"/>
      </w:rPr>
    </w:lvl>
    <w:lvl w:ilvl="2" w:tplc="83C24D5C">
      <w:start w:val="1"/>
      <w:numFmt w:val="bullet"/>
      <w:lvlText w:val=""/>
      <w:lvlJc w:val="left"/>
      <w:pPr>
        <w:ind w:left="2160" w:hanging="360"/>
      </w:pPr>
      <w:rPr>
        <w:rFonts w:ascii="Wingdings" w:hAnsi="Wingdings" w:hint="default"/>
      </w:rPr>
    </w:lvl>
    <w:lvl w:ilvl="3" w:tplc="4D762BE8">
      <w:start w:val="1"/>
      <w:numFmt w:val="bullet"/>
      <w:lvlText w:val=""/>
      <w:lvlJc w:val="left"/>
      <w:pPr>
        <w:ind w:left="2880" w:hanging="360"/>
      </w:pPr>
      <w:rPr>
        <w:rFonts w:ascii="Symbol" w:hAnsi="Symbol" w:hint="default"/>
      </w:rPr>
    </w:lvl>
    <w:lvl w:ilvl="4" w:tplc="BCF0C896">
      <w:start w:val="1"/>
      <w:numFmt w:val="bullet"/>
      <w:lvlText w:val="o"/>
      <w:lvlJc w:val="left"/>
      <w:pPr>
        <w:ind w:left="3600" w:hanging="360"/>
      </w:pPr>
      <w:rPr>
        <w:rFonts w:ascii="Courier New" w:hAnsi="Courier New" w:hint="default"/>
      </w:rPr>
    </w:lvl>
    <w:lvl w:ilvl="5" w:tplc="B498BCAA">
      <w:start w:val="1"/>
      <w:numFmt w:val="bullet"/>
      <w:lvlText w:val=""/>
      <w:lvlJc w:val="left"/>
      <w:pPr>
        <w:ind w:left="4320" w:hanging="360"/>
      </w:pPr>
      <w:rPr>
        <w:rFonts w:ascii="Wingdings" w:hAnsi="Wingdings" w:hint="default"/>
      </w:rPr>
    </w:lvl>
    <w:lvl w:ilvl="6" w:tplc="645A60EE">
      <w:start w:val="1"/>
      <w:numFmt w:val="bullet"/>
      <w:lvlText w:val=""/>
      <w:lvlJc w:val="left"/>
      <w:pPr>
        <w:ind w:left="5040" w:hanging="360"/>
      </w:pPr>
      <w:rPr>
        <w:rFonts w:ascii="Symbol" w:hAnsi="Symbol" w:hint="default"/>
      </w:rPr>
    </w:lvl>
    <w:lvl w:ilvl="7" w:tplc="2236D660">
      <w:start w:val="1"/>
      <w:numFmt w:val="bullet"/>
      <w:lvlText w:val="o"/>
      <w:lvlJc w:val="left"/>
      <w:pPr>
        <w:ind w:left="5760" w:hanging="360"/>
      </w:pPr>
      <w:rPr>
        <w:rFonts w:ascii="Courier New" w:hAnsi="Courier New" w:hint="default"/>
      </w:rPr>
    </w:lvl>
    <w:lvl w:ilvl="8" w:tplc="A19A16D6">
      <w:start w:val="1"/>
      <w:numFmt w:val="bullet"/>
      <w:lvlText w:val=""/>
      <w:lvlJc w:val="left"/>
      <w:pPr>
        <w:ind w:left="6480" w:hanging="360"/>
      </w:pPr>
      <w:rPr>
        <w:rFonts w:ascii="Wingdings" w:hAnsi="Wingdings" w:hint="default"/>
      </w:rPr>
    </w:lvl>
  </w:abstractNum>
  <w:abstractNum w:abstractNumId="29" w15:restartNumberingAfterBreak="0">
    <w:nsid w:val="2E80109B"/>
    <w:multiLevelType w:val="hybridMultilevel"/>
    <w:tmpl w:val="544A19B4"/>
    <w:lvl w:ilvl="0" w:tplc="040E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370" w:hanging="360"/>
      </w:pPr>
      <w:rPr>
        <w:rFonts w:ascii="Courier New" w:hAnsi="Courier New" w:cs="Courier New" w:hint="default"/>
      </w:rPr>
    </w:lvl>
    <w:lvl w:ilvl="2" w:tplc="FFFFFFFF" w:tentative="1">
      <w:start w:val="1"/>
      <w:numFmt w:val="bullet"/>
      <w:lvlText w:val=""/>
      <w:lvlJc w:val="left"/>
      <w:pPr>
        <w:ind w:left="1090" w:hanging="360"/>
      </w:pPr>
      <w:rPr>
        <w:rFonts w:ascii="Wingdings" w:hAnsi="Wingdings" w:hint="default"/>
      </w:rPr>
    </w:lvl>
    <w:lvl w:ilvl="3" w:tplc="FFFFFFFF" w:tentative="1">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30" w15:restartNumberingAfterBreak="0">
    <w:nsid w:val="2F451925"/>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31" w15:restartNumberingAfterBreak="0">
    <w:nsid w:val="30433418"/>
    <w:multiLevelType w:val="hybridMultilevel"/>
    <w:tmpl w:val="F822D408"/>
    <w:lvl w:ilvl="0" w:tplc="A5A425DE">
      <w:start w:val="1"/>
      <w:numFmt w:val="upperRoman"/>
      <w:lvlText w:val="%1."/>
      <w:lvlJc w:val="left"/>
      <w:pPr>
        <w:ind w:left="862" w:hanging="72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32" w15:restartNumberingAfterBreak="0">
    <w:nsid w:val="31F65B72"/>
    <w:multiLevelType w:val="multilevel"/>
    <w:tmpl w:val="501C9830"/>
    <w:lvl w:ilvl="0">
      <w:start w:val="1"/>
      <w:numFmt w:val="lowerRoman"/>
      <w:pStyle w:val="ListRoman1"/>
      <w:lvlText w:val="(%1)"/>
      <w:lvlJc w:val="left"/>
      <w:pPr>
        <w:tabs>
          <w:tab w:val="num" w:pos="624"/>
        </w:tabs>
        <w:ind w:left="624" w:hanging="624"/>
      </w:pPr>
      <w:rPr>
        <w:rFonts w:ascii="CG Times" w:hAnsi="Albertus MT"/>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33" w15:restartNumberingAfterBreak="0">
    <w:nsid w:val="32B4596A"/>
    <w:multiLevelType w:val="hybridMultilevel"/>
    <w:tmpl w:val="7CEAA924"/>
    <w:lvl w:ilvl="0" w:tplc="FFFFFFFF">
      <w:start w:val="1"/>
      <w:numFmt w:val="bullet"/>
      <w:lvlText w:val="-"/>
      <w:lvlJc w:val="left"/>
      <w:pPr>
        <w:ind w:left="3763" w:hanging="360"/>
      </w:pPr>
      <w:rPr>
        <w:rFonts w:ascii="Courier New" w:hAnsi="Courier New" w:hint="default"/>
        <w:sz w:val="20"/>
      </w:rPr>
    </w:lvl>
    <w:lvl w:ilvl="1" w:tplc="040E0003">
      <w:start w:val="1"/>
      <w:numFmt w:val="bullet"/>
      <w:lvlText w:val="o"/>
      <w:lvlJc w:val="left"/>
      <w:pPr>
        <w:ind w:left="4767" w:hanging="360"/>
      </w:pPr>
      <w:rPr>
        <w:rFonts w:ascii="Courier New" w:hAnsi="Courier New" w:cs="Courier New" w:hint="default"/>
      </w:rPr>
    </w:lvl>
    <w:lvl w:ilvl="2" w:tplc="FFFFFFFF" w:tentative="1">
      <w:start w:val="1"/>
      <w:numFmt w:val="bullet"/>
      <w:lvlText w:val=""/>
      <w:lvlJc w:val="left"/>
      <w:pPr>
        <w:ind w:left="5487" w:hanging="360"/>
      </w:pPr>
      <w:rPr>
        <w:rFonts w:ascii="Wingdings" w:hAnsi="Wingdings" w:hint="default"/>
      </w:rPr>
    </w:lvl>
    <w:lvl w:ilvl="3" w:tplc="FFFFFFFF" w:tentative="1">
      <w:start w:val="1"/>
      <w:numFmt w:val="bullet"/>
      <w:lvlText w:val=""/>
      <w:lvlJc w:val="left"/>
      <w:pPr>
        <w:ind w:left="6207" w:hanging="360"/>
      </w:pPr>
      <w:rPr>
        <w:rFonts w:ascii="Symbol" w:hAnsi="Symbol" w:hint="default"/>
      </w:rPr>
    </w:lvl>
    <w:lvl w:ilvl="4" w:tplc="FFFFFFFF" w:tentative="1">
      <w:start w:val="1"/>
      <w:numFmt w:val="bullet"/>
      <w:lvlText w:val="o"/>
      <w:lvlJc w:val="left"/>
      <w:pPr>
        <w:ind w:left="6927" w:hanging="360"/>
      </w:pPr>
      <w:rPr>
        <w:rFonts w:ascii="Courier New" w:hAnsi="Courier New" w:cs="Courier New" w:hint="default"/>
      </w:rPr>
    </w:lvl>
    <w:lvl w:ilvl="5" w:tplc="FFFFFFFF" w:tentative="1">
      <w:start w:val="1"/>
      <w:numFmt w:val="bullet"/>
      <w:lvlText w:val=""/>
      <w:lvlJc w:val="left"/>
      <w:pPr>
        <w:ind w:left="7647" w:hanging="360"/>
      </w:pPr>
      <w:rPr>
        <w:rFonts w:ascii="Wingdings" w:hAnsi="Wingdings" w:hint="default"/>
      </w:rPr>
    </w:lvl>
    <w:lvl w:ilvl="6" w:tplc="FFFFFFFF" w:tentative="1">
      <w:start w:val="1"/>
      <w:numFmt w:val="bullet"/>
      <w:lvlText w:val=""/>
      <w:lvlJc w:val="left"/>
      <w:pPr>
        <w:ind w:left="8367" w:hanging="360"/>
      </w:pPr>
      <w:rPr>
        <w:rFonts w:ascii="Symbol" w:hAnsi="Symbol" w:hint="default"/>
      </w:rPr>
    </w:lvl>
    <w:lvl w:ilvl="7" w:tplc="FFFFFFFF" w:tentative="1">
      <w:start w:val="1"/>
      <w:numFmt w:val="bullet"/>
      <w:lvlText w:val="o"/>
      <w:lvlJc w:val="left"/>
      <w:pPr>
        <w:ind w:left="9087" w:hanging="360"/>
      </w:pPr>
      <w:rPr>
        <w:rFonts w:ascii="Courier New" w:hAnsi="Courier New" w:cs="Courier New" w:hint="default"/>
      </w:rPr>
    </w:lvl>
    <w:lvl w:ilvl="8" w:tplc="FFFFFFFF" w:tentative="1">
      <w:start w:val="1"/>
      <w:numFmt w:val="bullet"/>
      <w:lvlText w:val=""/>
      <w:lvlJc w:val="left"/>
      <w:pPr>
        <w:ind w:left="9807" w:hanging="360"/>
      </w:pPr>
      <w:rPr>
        <w:rFonts w:ascii="Wingdings" w:hAnsi="Wingdings" w:hint="default"/>
      </w:rPr>
    </w:lvl>
  </w:abstractNum>
  <w:abstractNum w:abstractNumId="34" w15:restartNumberingAfterBreak="0">
    <w:nsid w:val="34B008A8"/>
    <w:multiLevelType w:val="hybridMultilevel"/>
    <w:tmpl w:val="A3E8630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38AB25AB"/>
    <w:multiLevelType w:val="hybridMultilevel"/>
    <w:tmpl w:val="4064B89E"/>
    <w:lvl w:ilvl="0" w:tplc="30FA4B40">
      <w:numFmt w:val="bullet"/>
      <w:lvlText w:val=""/>
      <w:lvlJc w:val="left"/>
      <w:pPr>
        <w:ind w:left="1417" w:hanging="720"/>
      </w:pPr>
      <w:rPr>
        <w:rFonts w:ascii="Symbol" w:eastAsia="Times New Roman" w:hAnsi="Symbol" w:cs="Symbol" w:hint="default"/>
        <w:b w:val="0"/>
        <w:color w:val="000000"/>
      </w:rPr>
    </w:lvl>
    <w:lvl w:ilvl="1" w:tplc="040E0003" w:tentative="1">
      <w:start w:val="1"/>
      <w:numFmt w:val="bullet"/>
      <w:lvlText w:val="o"/>
      <w:lvlJc w:val="left"/>
      <w:pPr>
        <w:ind w:left="1777" w:hanging="360"/>
      </w:pPr>
      <w:rPr>
        <w:rFonts w:ascii="Courier New" w:hAnsi="Courier New" w:cs="Courier New" w:hint="default"/>
      </w:rPr>
    </w:lvl>
    <w:lvl w:ilvl="2" w:tplc="040E0005" w:tentative="1">
      <w:start w:val="1"/>
      <w:numFmt w:val="bullet"/>
      <w:lvlText w:val=""/>
      <w:lvlJc w:val="left"/>
      <w:pPr>
        <w:ind w:left="2497" w:hanging="360"/>
      </w:pPr>
      <w:rPr>
        <w:rFonts w:ascii="Wingdings" w:hAnsi="Wingdings" w:hint="default"/>
      </w:rPr>
    </w:lvl>
    <w:lvl w:ilvl="3" w:tplc="040E0001" w:tentative="1">
      <w:start w:val="1"/>
      <w:numFmt w:val="bullet"/>
      <w:lvlText w:val=""/>
      <w:lvlJc w:val="left"/>
      <w:pPr>
        <w:ind w:left="3217" w:hanging="360"/>
      </w:pPr>
      <w:rPr>
        <w:rFonts w:ascii="Symbol" w:hAnsi="Symbol" w:hint="default"/>
      </w:rPr>
    </w:lvl>
    <w:lvl w:ilvl="4" w:tplc="040E0003" w:tentative="1">
      <w:start w:val="1"/>
      <w:numFmt w:val="bullet"/>
      <w:lvlText w:val="o"/>
      <w:lvlJc w:val="left"/>
      <w:pPr>
        <w:ind w:left="3937" w:hanging="360"/>
      </w:pPr>
      <w:rPr>
        <w:rFonts w:ascii="Courier New" w:hAnsi="Courier New" w:cs="Courier New" w:hint="default"/>
      </w:rPr>
    </w:lvl>
    <w:lvl w:ilvl="5" w:tplc="040E0005" w:tentative="1">
      <w:start w:val="1"/>
      <w:numFmt w:val="bullet"/>
      <w:lvlText w:val=""/>
      <w:lvlJc w:val="left"/>
      <w:pPr>
        <w:ind w:left="4657" w:hanging="360"/>
      </w:pPr>
      <w:rPr>
        <w:rFonts w:ascii="Wingdings" w:hAnsi="Wingdings" w:hint="default"/>
      </w:rPr>
    </w:lvl>
    <w:lvl w:ilvl="6" w:tplc="040E0001" w:tentative="1">
      <w:start w:val="1"/>
      <w:numFmt w:val="bullet"/>
      <w:lvlText w:val=""/>
      <w:lvlJc w:val="left"/>
      <w:pPr>
        <w:ind w:left="5377" w:hanging="360"/>
      </w:pPr>
      <w:rPr>
        <w:rFonts w:ascii="Symbol" w:hAnsi="Symbol" w:hint="default"/>
      </w:rPr>
    </w:lvl>
    <w:lvl w:ilvl="7" w:tplc="040E0003" w:tentative="1">
      <w:start w:val="1"/>
      <w:numFmt w:val="bullet"/>
      <w:lvlText w:val="o"/>
      <w:lvlJc w:val="left"/>
      <w:pPr>
        <w:ind w:left="6097" w:hanging="360"/>
      </w:pPr>
      <w:rPr>
        <w:rFonts w:ascii="Courier New" w:hAnsi="Courier New" w:cs="Courier New" w:hint="default"/>
      </w:rPr>
    </w:lvl>
    <w:lvl w:ilvl="8" w:tplc="040E0005" w:tentative="1">
      <w:start w:val="1"/>
      <w:numFmt w:val="bullet"/>
      <w:lvlText w:val=""/>
      <w:lvlJc w:val="left"/>
      <w:pPr>
        <w:ind w:left="6817" w:hanging="360"/>
      </w:pPr>
      <w:rPr>
        <w:rFonts w:ascii="Wingdings" w:hAnsi="Wingdings" w:hint="default"/>
      </w:rPr>
    </w:lvl>
  </w:abstractNum>
  <w:abstractNum w:abstractNumId="36" w15:restartNumberingAfterBreak="0">
    <w:nsid w:val="39B80291"/>
    <w:multiLevelType w:val="hybridMultilevel"/>
    <w:tmpl w:val="60C033FE"/>
    <w:lvl w:ilvl="0" w:tplc="00E24286">
      <w:start w:val="1"/>
      <w:numFmt w:val="bullet"/>
      <w:lvlText w:val="-"/>
      <w:lvlJc w:val="left"/>
      <w:pPr>
        <w:ind w:left="644" w:hanging="360"/>
      </w:pPr>
      <w:rPr>
        <w:rFonts w:ascii="Courier New" w:hAnsi="Courier New" w:hint="default"/>
        <w:sz w:val="20"/>
      </w:rPr>
    </w:lvl>
    <w:lvl w:ilvl="1" w:tplc="040E0003" w:tentative="1">
      <w:start w:val="1"/>
      <w:numFmt w:val="bullet"/>
      <w:lvlText w:val="o"/>
      <w:lvlJc w:val="left"/>
      <w:pPr>
        <w:ind w:left="1648" w:hanging="360"/>
      </w:pPr>
      <w:rPr>
        <w:rFonts w:ascii="Courier New" w:hAnsi="Courier New" w:cs="Courier New" w:hint="default"/>
      </w:rPr>
    </w:lvl>
    <w:lvl w:ilvl="2" w:tplc="040E0005" w:tentative="1">
      <w:start w:val="1"/>
      <w:numFmt w:val="bullet"/>
      <w:lvlText w:val=""/>
      <w:lvlJc w:val="left"/>
      <w:pPr>
        <w:ind w:left="2368" w:hanging="360"/>
      </w:pPr>
      <w:rPr>
        <w:rFonts w:ascii="Wingdings" w:hAnsi="Wingdings" w:hint="default"/>
      </w:rPr>
    </w:lvl>
    <w:lvl w:ilvl="3" w:tplc="040E0001" w:tentative="1">
      <w:start w:val="1"/>
      <w:numFmt w:val="bullet"/>
      <w:lvlText w:val=""/>
      <w:lvlJc w:val="left"/>
      <w:pPr>
        <w:ind w:left="3088" w:hanging="360"/>
      </w:pPr>
      <w:rPr>
        <w:rFonts w:ascii="Symbol" w:hAnsi="Symbol" w:hint="default"/>
      </w:rPr>
    </w:lvl>
    <w:lvl w:ilvl="4" w:tplc="040E0003" w:tentative="1">
      <w:start w:val="1"/>
      <w:numFmt w:val="bullet"/>
      <w:lvlText w:val="o"/>
      <w:lvlJc w:val="left"/>
      <w:pPr>
        <w:ind w:left="3808" w:hanging="360"/>
      </w:pPr>
      <w:rPr>
        <w:rFonts w:ascii="Courier New" w:hAnsi="Courier New" w:cs="Courier New" w:hint="default"/>
      </w:rPr>
    </w:lvl>
    <w:lvl w:ilvl="5" w:tplc="040E0005" w:tentative="1">
      <w:start w:val="1"/>
      <w:numFmt w:val="bullet"/>
      <w:lvlText w:val=""/>
      <w:lvlJc w:val="left"/>
      <w:pPr>
        <w:ind w:left="4528" w:hanging="360"/>
      </w:pPr>
      <w:rPr>
        <w:rFonts w:ascii="Wingdings" w:hAnsi="Wingdings" w:hint="default"/>
      </w:rPr>
    </w:lvl>
    <w:lvl w:ilvl="6" w:tplc="040E0001" w:tentative="1">
      <w:start w:val="1"/>
      <w:numFmt w:val="bullet"/>
      <w:lvlText w:val=""/>
      <w:lvlJc w:val="left"/>
      <w:pPr>
        <w:ind w:left="5248" w:hanging="360"/>
      </w:pPr>
      <w:rPr>
        <w:rFonts w:ascii="Symbol" w:hAnsi="Symbol" w:hint="default"/>
      </w:rPr>
    </w:lvl>
    <w:lvl w:ilvl="7" w:tplc="040E0003" w:tentative="1">
      <w:start w:val="1"/>
      <w:numFmt w:val="bullet"/>
      <w:lvlText w:val="o"/>
      <w:lvlJc w:val="left"/>
      <w:pPr>
        <w:ind w:left="5968" w:hanging="360"/>
      </w:pPr>
      <w:rPr>
        <w:rFonts w:ascii="Courier New" w:hAnsi="Courier New" w:cs="Courier New" w:hint="default"/>
      </w:rPr>
    </w:lvl>
    <w:lvl w:ilvl="8" w:tplc="040E0005" w:tentative="1">
      <w:start w:val="1"/>
      <w:numFmt w:val="bullet"/>
      <w:lvlText w:val=""/>
      <w:lvlJc w:val="left"/>
      <w:pPr>
        <w:ind w:left="6688" w:hanging="360"/>
      </w:pPr>
      <w:rPr>
        <w:rFonts w:ascii="Wingdings" w:hAnsi="Wingdings" w:hint="default"/>
      </w:rPr>
    </w:lvl>
  </w:abstractNum>
  <w:abstractNum w:abstractNumId="37" w15:restartNumberingAfterBreak="0">
    <w:nsid w:val="3A3F40AB"/>
    <w:multiLevelType w:val="hybridMultilevel"/>
    <w:tmpl w:val="DAB85156"/>
    <w:lvl w:ilvl="0" w:tplc="040E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370" w:hanging="360"/>
      </w:pPr>
      <w:rPr>
        <w:rFonts w:ascii="Courier New" w:hAnsi="Courier New" w:cs="Courier New" w:hint="default"/>
      </w:rPr>
    </w:lvl>
    <w:lvl w:ilvl="2" w:tplc="FFFFFFFF" w:tentative="1">
      <w:start w:val="1"/>
      <w:numFmt w:val="bullet"/>
      <w:lvlText w:val=""/>
      <w:lvlJc w:val="left"/>
      <w:pPr>
        <w:ind w:left="1090" w:hanging="360"/>
      </w:pPr>
      <w:rPr>
        <w:rFonts w:ascii="Wingdings" w:hAnsi="Wingdings" w:hint="default"/>
      </w:rPr>
    </w:lvl>
    <w:lvl w:ilvl="3" w:tplc="FFFFFFFF" w:tentative="1">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38" w15:restartNumberingAfterBreak="0">
    <w:nsid w:val="3D76617C"/>
    <w:multiLevelType w:val="hybridMultilevel"/>
    <w:tmpl w:val="FFFFFFFF"/>
    <w:lvl w:ilvl="0" w:tplc="151E8944">
      <w:numFmt w:val="none"/>
      <w:lvlText w:val=""/>
      <w:lvlJc w:val="left"/>
      <w:pPr>
        <w:tabs>
          <w:tab w:val="num" w:pos="360"/>
        </w:tabs>
      </w:pPr>
    </w:lvl>
    <w:lvl w:ilvl="1" w:tplc="9BBAB086">
      <w:start w:val="1"/>
      <w:numFmt w:val="lowerLetter"/>
      <w:lvlText w:val="%2."/>
      <w:lvlJc w:val="left"/>
      <w:pPr>
        <w:ind w:left="1704" w:hanging="360"/>
      </w:pPr>
    </w:lvl>
    <w:lvl w:ilvl="2" w:tplc="9E524A64">
      <w:start w:val="1"/>
      <w:numFmt w:val="lowerRoman"/>
      <w:lvlText w:val="%3."/>
      <w:lvlJc w:val="right"/>
      <w:pPr>
        <w:ind w:left="2424" w:hanging="180"/>
      </w:pPr>
    </w:lvl>
    <w:lvl w:ilvl="3" w:tplc="70281BEA">
      <w:start w:val="1"/>
      <w:numFmt w:val="decimal"/>
      <w:lvlText w:val="%4."/>
      <w:lvlJc w:val="left"/>
      <w:pPr>
        <w:ind w:left="3144" w:hanging="360"/>
      </w:pPr>
    </w:lvl>
    <w:lvl w:ilvl="4" w:tplc="5F9EAEB6">
      <w:start w:val="1"/>
      <w:numFmt w:val="lowerLetter"/>
      <w:lvlText w:val="%5."/>
      <w:lvlJc w:val="left"/>
      <w:pPr>
        <w:ind w:left="3864" w:hanging="360"/>
      </w:pPr>
    </w:lvl>
    <w:lvl w:ilvl="5" w:tplc="19AA012A">
      <w:start w:val="1"/>
      <w:numFmt w:val="lowerRoman"/>
      <w:lvlText w:val="%6."/>
      <w:lvlJc w:val="right"/>
      <w:pPr>
        <w:ind w:left="4584" w:hanging="180"/>
      </w:pPr>
    </w:lvl>
    <w:lvl w:ilvl="6" w:tplc="F9608E42">
      <w:start w:val="1"/>
      <w:numFmt w:val="decimal"/>
      <w:lvlText w:val="%7."/>
      <w:lvlJc w:val="left"/>
      <w:pPr>
        <w:ind w:left="5304" w:hanging="360"/>
      </w:pPr>
    </w:lvl>
    <w:lvl w:ilvl="7" w:tplc="FBA80468">
      <w:start w:val="1"/>
      <w:numFmt w:val="lowerLetter"/>
      <w:lvlText w:val="%8."/>
      <w:lvlJc w:val="left"/>
      <w:pPr>
        <w:ind w:left="6024" w:hanging="360"/>
      </w:pPr>
    </w:lvl>
    <w:lvl w:ilvl="8" w:tplc="8DA2E462">
      <w:start w:val="1"/>
      <w:numFmt w:val="lowerRoman"/>
      <w:lvlText w:val="%9."/>
      <w:lvlJc w:val="right"/>
      <w:pPr>
        <w:ind w:left="6744" w:hanging="180"/>
      </w:pPr>
    </w:lvl>
  </w:abstractNum>
  <w:abstractNum w:abstractNumId="39" w15:restartNumberingAfterBreak="0">
    <w:nsid w:val="3EA1FDA6"/>
    <w:multiLevelType w:val="hybridMultilevel"/>
    <w:tmpl w:val="FFFFFFFF"/>
    <w:lvl w:ilvl="0" w:tplc="9A66D9D4">
      <w:numFmt w:val="none"/>
      <w:lvlText w:val=""/>
      <w:lvlJc w:val="left"/>
      <w:pPr>
        <w:tabs>
          <w:tab w:val="num" w:pos="360"/>
        </w:tabs>
      </w:pPr>
    </w:lvl>
    <w:lvl w:ilvl="1" w:tplc="37EA69D0">
      <w:start w:val="1"/>
      <w:numFmt w:val="lowerLetter"/>
      <w:lvlText w:val="%2."/>
      <w:lvlJc w:val="left"/>
      <w:pPr>
        <w:ind w:left="1704" w:hanging="360"/>
      </w:pPr>
    </w:lvl>
    <w:lvl w:ilvl="2" w:tplc="F1C4912E">
      <w:start w:val="1"/>
      <w:numFmt w:val="lowerRoman"/>
      <w:lvlText w:val="%3."/>
      <w:lvlJc w:val="right"/>
      <w:pPr>
        <w:ind w:left="2424" w:hanging="180"/>
      </w:pPr>
    </w:lvl>
    <w:lvl w:ilvl="3" w:tplc="0704769E">
      <w:start w:val="1"/>
      <w:numFmt w:val="decimal"/>
      <w:lvlText w:val="%4."/>
      <w:lvlJc w:val="left"/>
      <w:pPr>
        <w:ind w:left="3144" w:hanging="360"/>
      </w:pPr>
    </w:lvl>
    <w:lvl w:ilvl="4" w:tplc="F59E477A">
      <w:start w:val="1"/>
      <w:numFmt w:val="lowerLetter"/>
      <w:lvlText w:val="%5."/>
      <w:lvlJc w:val="left"/>
      <w:pPr>
        <w:ind w:left="3864" w:hanging="360"/>
      </w:pPr>
    </w:lvl>
    <w:lvl w:ilvl="5" w:tplc="97C883C4">
      <w:start w:val="1"/>
      <w:numFmt w:val="lowerRoman"/>
      <w:lvlText w:val="%6."/>
      <w:lvlJc w:val="right"/>
      <w:pPr>
        <w:ind w:left="4584" w:hanging="180"/>
      </w:pPr>
    </w:lvl>
    <w:lvl w:ilvl="6" w:tplc="5D086D4C">
      <w:start w:val="1"/>
      <w:numFmt w:val="decimal"/>
      <w:lvlText w:val="%7."/>
      <w:lvlJc w:val="left"/>
      <w:pPr>
        <w:ind w:left="5304" w:hanging="360"/>
      </w:pPr>
    </w:lvl>
    <w:lvl w:ilvl="7" w:tplc="58C87788">
      <w:start w:val="1"/>
      <w:numFmt w:val="lowerLetter"/>
      <w:lvlText w:val="%8."/>
      <w:lvlJc w:val="left"/>
      <w:pPr>
        <w:ind w:left="6024" w:hanging="360"/>
      </w:pPr>
    </w:lvl>
    <w:lvl w:ilvl="8" w:tplc="20CED474">
      <w:start w:val="1"/>
      <w:numFmt w:val="lowerRoman"/>
      <w:lvlText w:val="%9."/>
      <w:lvlJc w:val="right"/>
      <w:pPr>
        <w:ind w:left="6744" w:hanging="180"/>
      </w:pPr>
    </w:lvl>
  </w:abstractNum>
  <w:abstractNum w:abstractNumId="40" w15:restartNumberingAfterBreak="0">
    <w:nsid w:val="3F31748D"/>
    <w:multiLevelType w:val="hybridMultilevel"/>
    <w:tmpl w:val="23409006"/>
    <w:lvl w:ilvl="0" w:tplc="FFFFFFFF">
      <w:start w:val="1"/>
      <w:numFmt w:val="bullet"/>
      <w:lvlText w:val="-"/>
      <w:lvlJc w:val="left"/>
      <w:pPr>
        <w:ind w:left="3763" w:hanging="360"/>
      </w:pPr>
      <w:rPr>
        <w:rFonts w:ascii="Courier New" w:hAnsi="Courier New" w:hint="default"/>
        <w:sz w:val="20"/>
      </w:rPr>
    </w:lvl>
    <w:lvl w:ilvl="1" w:tplc="040E0003">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5487" w:hanging="360"/>
      </w:pPr>
      <w:rPr>
        <w:rFonts w:ascii="Wingdings" w:hAnsi="Wingdings" w:hint="default"/>
      </w:rPr>
    </w:lvl>
    <w:lvl w:ilvl="3" w:tplc="FFFFFFFF" w:tentative="1">
      <w:start w:val="1"/>
      <w:numFmt w:val="bullet"/>
      <w:lvlText w:val=""/>
      <w:lvlJc w:val="left"/>
      <w:pPr>
        <w:ind w:left="6207" w:hanging="360"/>
      </w:pPr>
      <w:rPr>
        <w:rFonts w:ascii="Symbol" w:hAnsi="Symbol" w:hint="default"/>
      </w:rPr>
    </w:lvl>
    <w:lvl w:ilvl="4" w:tplc="FFFFFFFF" w:tentative="1">
      <w:start w:val="1"/>
      <w:numFmt w:val="bullet"/>
      <w:lvlText w:val="o"/>
      <w:lvlJc w:val="left"/>
      <w:pPr>
        <w:ind w:left="6927" w:hanging="360"/>
      </w:pPr>
      <w:rPr>
        <w:rFonts w:ascii="Courier New" w:hAnsi="Courier New" w:cs="Courier New" w:hint="default"/>
      </w:rPr>
    </w:lvl>
    <w:lvl w:ilvl="5" w:tplc="FFFFFFFF" w:tentative="1">
      <w:start w:val="1"/>
      <w:numFmt w:val="bullet"/>
      <w:lvlText w:val=""/>
      <w:lvlJc w:val="left"/>
      <w:pPr>
        <w:ind w:left="7647" w:hanging="360"/>
      </w:pPr>
      <w:rPr>
        <w:rFonts w:ascii="Wingdings" w:hAnsi="Wingdings" w:hint="default"/>
      </w:rPr>
    </w:lvl>
    <w:lvl w:ilvl="6" w:tplc="FFFFFFFF" w:tentative="1">
      <w:start w:val="1"/>
      <w:numFmt w:val="bullet"/>
      <w:lvlText w:val=""/>
      <w:lvlJc w:val="left"/>
      <w:pPr>
        <w:ind w:left="8367" w:hanging="360"/>
      </w:pPr>
      <w:rPr>
        <w:rFonts w:ascii="Symbol" w:hAnsi="Symbol" w:hint="default"/>
      </w:rPr>
    </w:lvl>
    <w:lvl w:ilvl="7" w:tplc="FFFFFFFF" w:tentative="1">
      <w:start w:val="1"/>
      <w:numFmt w:val="bullet"/>
      <w:lvlText w:val="o"/>
      <w:lvlJc w:val="left"/>
      <w:pPr>
        <w:ind w:left="9087" w:hanging="360"/>
      </w:pPr>
      <w:rPr>
        <w:rFonts w:ascii="Courier New" w:hAnsi="Courier New" w:cs="Courier New" w:hint="default"/>
      </w:rPr>
    </w:lvl>
    <w:lvl w:ilvl="8" w:tplc="FFFFFFFF" w:tentative="1">
      <w:start w:val="1"/>
      <w:numFmt w:val="bullet"/>
      <w:lvlText w:val=""/>
      <w:lvlJc w:val="left"/>
      <w:pPr>
        <w:ind w:left="9807" w:hanging="360"/>
      </w:pPr>
      <w:rPr>
        <w:rFonts w:ascii="Wingdings" w:hAnsi="Wingdings" w:hint="default"/>
      </w:rPr>
    </w:lvl>
  </w:abstractNum>
  <w:abstractNum w:abstractNumId="41" w15:restartNumberingAfterBreak="0">
    <w:nsid w:val="3FE02E02"/>
    <w:multiLevelType w:val="hybridMultilevel"/>
    <w:tmpl w:val="59EAD6F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17F65AB"/>
    <w:multiLevelType w:val="hybridMultilevel"/>
    <w:tmpl w:val="5D0AE49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42B14279"/>
    <w:multiLevelType w:val="multilevel"/>
    <w:tmpl w:val="E8386B72"/>
    <w:lvl w:ilvl="0">
      <w:start w:val="1"/>
      <w:numFmt w:val="decimal"/>
      <w:pStyle w:val="ListLegal1"/>
      <w:lvlText w:val="%1."/>
      <w:lvlJc w:val="left"/>
      <w:pPr>
        <w:tabs>
          <w:tab w:val="num" w:pos="624"/>
        </w:tabs>
        <w:ind w:left="624" w:hanging="624"/>
      </w:pPr>
      <w:rPr>
        <w:rFonts w:ascii="CG Times" w:hAnsi="CG Time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lowerLetter"/>
      <w:pStyle w:val="ListArabic4"/>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44" w15:restartNumberingAfterBreak="0">
    <w:nsid w:val="42DA5A9E"/>
    <w:multiLevelType w:val="hybridMultilevel"/>
    <w:tmpl w:val="51521A1A"/>
    <w:lvl w:ilvl="0" w:tplc="040E0017">
      <w:start w:val="1"/>
      <w:numFmt w:val="lowerLetter"/>
      <w:lvlText w:val="%1)"/>
      <w:lvlJc w:val="left"/>
      <w:pPr>
        <w:ind w:left="1457" w:hanging="360"/>
      </w:pPr>
    </w:lvl>
    <w:lvl w:ilvl="1" w:tplc="040E0019" w:tentative="1">
      <w:start w:val="1"/>
      <w:numFmt w:val="lowerLetter"/>
      <w:lvlText w:val="%2."/>
      <w:lvlJc w:val="left"/>
      <w:pPr>
        <w:ind w:left="2177" w:hanging="360"/>
      </w:pPr>
    </w:lvl>
    <w:lvl w:ilvl="2" w:tplc="040E001B" w:tentative="1">
      <w:start w:val="1"/>
      <w:numFmt w:val="lowerRoman"/>
      <w:lvlText w:val="%3."/>
      <w:lvlJc w:val="right"/>
      <w:pPr>
        <w:ind w:left="2897" w:hanging="180"/>
      </w:pPr>
    </w:lvl>
    <w:lvl w:ilvl="3" w:tplc="040E000F" w:tentative="1">
      <w:start w:val="1"/>
      <w:numFmt w:val="decimal"/>
      <w:lvlText w:val="%4."/>
      <w:lvlJc w:val="left"/>
      <w:pPr>
        <w:ind w:left="3617" w:hanging="360"/>
      </w:pPr>
    </w:lvl>
    <w:lvl w:ilvl="4" w:tplc="040E0019" w:tentative="1">
      <w:start w:val="1"/>
      <w:numFmt w:val="lowerLetter"/>
      <w:lvlText w:val="%5."/>
      <w:lvlJc w:val="left"/>
      <w:pPr>
        <w:ind w:left="4337" w:hanging="360"/>
      </w:pPr>
    </w:lvl>
    <w:lvl w:ilvl="5" w:tplc="040E001B" w:tentative="1">
      <w:start w:val="1"/>
      <w:numFmt w:val="lowerRoman"/>
      <w:lvlText w:val="%6."/>
      <w:lvlJc w:val="right"/>
      <w:pPr>
        <w:ind w:left="5057" w:hanging="180"/>
      </w:pPr>
    </w:lvl>
    <w:lvl w:ilvl="6" w:tplc="040E000F" w:tentative="1">
      <w:start w:val="1"/>
      <w:numFmt w:val="decimal"/>
      <w:lvlText w:val="%7."/>
      <w:lvlJc w:val="left"/>
      <w:pPr>
        <w:ind w:left="5777" w:hanging="360"/>
      </w:pPr>
    </w:lvl>
    <w:lvl w:ilvl="7" w:tplc="040E0019" w:tentative="1">
      <w:start w:val="1"/>
      <w:numFmt w:val="lowerLetter"/>
      <w:lvlText w:val="%8."/>
      <w:lvlJc w:val="left"/>
      <w:pPr>
        <w:ind w:left="6497" w:hanging="360"/>
      </w:pPr>
    </w:lvl>
    <w:lvl w:ilvl="8" w:tplc="040E001B" w:tentative="1">
      <w:start w:val="1"/>
      <w:numFmt w:val="lowerRoman"/>
      <w:lvlText w:val="%9."/>
      <w:lvlJc w:val="right"/>
      <w:pPr>
        <w:ind w:left="7217" w:hanging="180"/>
      </w:pPr>
    </w:lvl>
  </w:abstractNum>
  <w:abstractNum w:abstractNumId="45" w15:restartNumberingAfterBreak="0">
    <w:nsid w:val="43D5147D"/>
    <w:multiLevelType w:val="hybridMultilevel"/>
    <w:tmpl w:val="85B60804"/>
    <w:lvl w:ilvl="0" w:tplc="00E24286">
      <w:start w:val="1"/>
      <w:numFmt w:val="bullet"/>
      <w:lvlText w:val="-"/>
      <w:lvlJc w:val="left"/>
      <w:pPr>
        <w:ind w:left="1919" w:hanging="360"/>
      </w:pPr>
      <w:rPr>
        <w:rFonts w:ascii="Courier New" w:hAnsi="Courier New" w:hint="default"/>
        <w:sz w:val="20"/>
      </w:rPr>
    </w:lvl>
    <w:lvl w:ilvl="1" w:tplc="040E0003" w:tentative="1">
      <w:start w:val="1"/>
      <w:numFmt w:val="bullet"/>
      <w:lvlText w:val="o"/>
      <w:lvlJc w:val="left"/>
      <w:pPr>
        <w:ind w:left="2923" w:hanging="360"/>
      </w:pPr>
      <w:rPr>
        <w:rFonts w:ascii="Courier New" w:hAnsi="Courier New" w:cs="Courier New" w:hint="default"/>
      </w:rPr>
    </w:lvl>
    <w:lvl w:ilvl="2" w:tplc="040E0005" w:tentative="1">
      <w:start w:val="1"/>
      <w:numFmt w:val="bullet"/>
      <w:lvlText w:val=""/>
      <w:lvlJc w:val="left"/>
      <w:pPr>
        <w:ind w:left="3643" w:hanging="360"/>
      </w:pPr>
      <w:rPr>
        <w:rFonts w:ascii="Wingdings" w:hAnsi="Wingdings" w:hint="default"/>
      </w:rPr>
    </w:lvl>
    <w:lvl w:ilvl="3" w:tplc="040E0001" w:tentative="1">
      <w:start w:val="1"/>
      <w:numFmt w:val="bullet"/>
      <w:lvlText w:val=""/>
      <w:lvlJc w:val="left"/>
      <w:pPr>
        <w:ind w:left="4363" w:hanging="360"/>
      </w:pPr>
      <w:rPr>
        <w:rFonts w:ascii="Symbol" w:hAnsi="Symbol" w:hint="default"/>
      </w:rPr>
    </w:lvl>
    <w:lvl w:ilvl="4" w:tplc="040E0003" w:tentative="1">
      <w:start w:val="1"/>
      <w:numFmt w:val="bullet"/>
      <w:lvlText w:val="o"/>
      <w:lvlJc w:val="left"/>
      <w:pPr>
        <w:ind w:left="5083" w:hanging="360"/>
      </w:pPr>
      <w:rPr>
        <w:rFonts w:ascii="Courier New" w:hAnsi="Courier New" w:cs="Courier New" w:hint="default"/>
      </w:rPr>
    </w:lvl>
    <w:lvl w:ilvl="5" w:tplc="040E0005" w:tentative="1">
      <w:start w:val="1"/>
      <w:numFmt w:val="bullet"/>
      <w:lvlText w:val=""/>
      <w:lvlJc w:val="left"/>
      <w:pPr>
        <w:ind w:left="5803" w:hanging="360"/>
      </w:pPr>
      <w:rPr>
        <w:rFonts w:ascii="Wingdings" w:hAnsi="Wingdings" w:hint="default"/>
      </w:rPr>
    </w:lvl>
    <w:lvl w:ilvl="6" w:tplc="040E0001" w:tentative="1">
      <w:start w:val="1"/>
      <w:numFmt w:val="bullet"/>
      <w:lvlText w:val=""/>
      <w:lvlJc w:val="left"/>
      <w:pPr>
        <w:ind w:left="6523" w:hanging="360"/>
      </w:pPr>
      <w:rPr>
        <w:rFonts w:ascii="Symbol" w:hAnsi="Symbol" w:hint="default"/>
      </w:rPr>
    </w:lvl>
    <w:lvl w:ilvl="7" w:tplc="040E0003" w:tentative="1">
      <w:start w:val="1"/>
      <w:numFmt w:val="bullet"/>
      <w:lvlText w:val="o"/>
      <w:lvlJc w:val="left"/>
      <w:pPr>
        <w:ind w:left="7243" w:hanging="360"/>
      </w:pPr>
      <w:rPr>
        <w:rFonts w:ascii="Courier New" w:hAnsi="Courier New" w:cs="Courier New" w:hint="default"/>
      </w:rPr>
    </w:lvl>
    <w:lvl w:ilvl="8" w:tplc="040E0005" w:tentative="1">
      <w:start w:val="1"/>
      <w:numFmt w:val="bullet"/>
      <w:lvlText w:val=""/>
      <w:lvlJc w:val="left"/>
      <w:pPr>
        <w:ind w:left="7963" w:hanging="360"/>
      </w:pPr>
      <w:rPr>
        <w:rFonts w:ascii="Wingdings" w:hAnsi="Wingdings" w:hint="default"/>
      </w:rPr>
    </w:lvl>
  </w:abstractNum>
  <w:abstractNum w:abstractNumId="46" w15:restartNumberingAfterBreak="0">
    <w:nsid w:val="44DD2BB0"/>
    <w:multiLevelType w:val="hybridMultilevel"/>
    <w:tmpl w:val="FFFFFFFF"/>
    <w:lvl w:ilvl="0" w:tplc="785CED40">
      <w:numFmt w:val="none"/>
      <w:lvlText w:val=""/>
      <w:lvlJc w:val="left"/>
      <w:pPr>
        <w:tabs>
          <w:tab w:val="num" w:pos="360"/>
        </w:tabs>
      </w:pPr>
    </w:lvl>
    <w:lvl w:ilvl="1" w:tplc="670CB04A">
      <w:start w:val="1"/>
      <w:numFmt w:val="lowerLetter"/>
      <w:lvlText w:val="%2."/>
      <w:lvlJc w:val="left"/>
      <w:pPr>
        <w:ind w:left="1704" w:hanging="360"/>
      </w:pPr>
    </w:lvl>
    <w:lvl w:ilvl="2" w:tplc="831E8ED4">
      <w:start w:val="1"/>
      <w:numFmt w:val="lowerRoman"/>
      <w:lvlText w:val="%3."/>
      <w:lvlJc w:val="right"/>
      <w:pPr>
        <w:ind w:left="2424" w:hanging="180"/>
      </w:pPr>
    </w:lvl>
    <w:lvl w:ilvl="3" w:tplc="023C2018">
      <w:start w:val="1"/>
      <w:numFmt w:val="decimal"/>
      <w:lvlText w:val="%4."/>
      <w:lvlJc w:val="left"/>
      <w:pPr>
        <w:ind w:left="3144" w:hanging="360"/>
      </w:pPr>
    </w:lvl>
    <w:lvl w:ilvl="4" w:tplc="7C0C71D4">
      <w:start w:val="1"/>
      <w:numFmt w:val="lowerLetter"/>
      <w:lvlText w:val="%5."/>
      <w:lvlJc w:val="left"/>
      <w:pPr>
        <w:ind w:left="3864" w:hanging="360"/>
      </w:pPr>
    </w:lvl>
    <w:lvl w:ilvl="5" w:tplc="7662FE0A">
      <w:start w:val="1"/>
      <w:numFmt w:val="lowerRoman"/>
      <w:lvlText w:val="%6."/>
      <w:lvlJc w:val="right"/>
      <w:pPr>
        <w:ind w:left="4584" w:hanging="180"/>
      </w:pPr>
    </w:lvl>
    <w:lvl w:ilvl="6" w:tplc="9372E7AC">
      <w:start w:val="1"/>
      <w:numFmt w:val="decimal"/>
      <w:lvlText w:val="%7."/>
      <w:lvlJc w:val="left"/>
      <w:pPr>
        <w:ind w:left="5304" w:hanging="360"/>
      </w:pPr>
    </w:lvl>
    <w:lvl w:ilvl="7" w:tplc="56067D4A">
      <w:start w:val="1"/>
      <w:numFmt w:val="lowerLetter"/>
      <w:lvlText w:val="%8."/>
      <w:lvlJc w:val="left"/>
      <w:pPr>
        <w:ind w:left="6024" w:hanging="360"/>
      </w:pPr>
    </w:lvl>
    <w:lvl w:ilvl="8" w:tplc="F1E6B3DC">
      <w:start w:val="1"/>
      <w:numFmt w:val="lowerRoman"/>
      <w:lvlText w:val="%9."/>
      <w:lvlJc w:val="right"/>
      <w:pPr>
        <w:ind w:left="6744" w:hanging="180"/>
      </w:pPr>
    </w:lvl>
  </w:abstractNum>
  <w:abstractNum w:abstractNumId="47" w15:restartNumberingAfterBreak="0">
    <w:nsid w:val="46A029A2"/>
    <w:multiLevelType w:val="hybridMultilevel"/>
    <w:tmpl w:val="1E54025E"/>
    <w:lvl w:ilvl="0" w:tplc="B180EF5C">
      <w:start w:val="1"/>
      <w:numFmt w:val="bullet"/>
      <w:lvlText w:val=""/>
      <w:lvlJc w:val="left"/>
      <w:pPr>
        <w:ind w:left="720" w:hanging="360"/>
      </w:pPr>
      <w:rPr>
        <w:rFonts w:ascii="Wingdings" w:eastAsia="Times New Roman" w:hAnsi="Wingdings" w:cs="Times New Roman" w:hint="default"/>
        <w:sz w:val="20"/>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46DD6010"/>
    <w:multiLevelType w:val="hybridMultilevel"/>
    <w:tmpl w:val="647661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8D03465"/>
    <w:multiLevelType w:val="hybridMultilevel"/>
    <w:tmpl w:val="FFFFFFFF"/>
    <w:lvl w:ilvl="0" w:tplc="3B56C81C">
      <w:numFmt w:val="none"/>
      <w:lvlText w:val=""/>
      <w:lvlJc w:val="left"/>
      <w:pPr>
        <w:tabs>
          <w:tab w:val="num" w:pos="360"/>
        </w:tabs>
      </w:pPr>
    </w:lvl>
    <w:lvl w:ilvl="1" w:tplc="7BFCEB14">
      <w:start w:val="1"/>
      <w:numFmt w:val="lowerLetter"/>
      <w:lvlText w:val="%2."/>
      <w:lvlJc w:val="left"/>
      <w:pPr>
        <w:ind w:left="1704" w:hanging="360"/>
      </w:pPr>
    </w:lvl>
    <w:lvl w:ilvl="2" w:tplc="167AA670">
      <w:start w:val="1"/>
      <w:numFmt w:val="lowerRoman"/>
      <w:lvlText w:val="%3."/>
      <w:lvlJc w:val="right"/>
      <w:pPr>
        <w:ind w:left="2424" w:hanging="180"/>
      </w:pPr>
    </w:lvl>
    <w:lvl w:ilvl="3" w:tplc="C504ADAE">
      <w:start w:val="1"/>
      <w:numFmt w:val="decimal"/>
      <w:lvlText w:val="%4."/>
      <w:lvlJc w:val="left"/>
      <w:pPr>
        <w:ind w:left="3144" w:hanging="360"/>
      </w:pPr>
    </w:lvl>
    <w:lvl w:ilvl="4" w:tplc="A1BADD24">
      <w:start w:val="1"/>
      <w:numFmt w:val="lowerLetter"/>
      <w:lvlText w:val="%5."/>
      <w:lvlJc w:val="left"/>
      <w:pPr>
        <w:ind w:left="3864" w:hanging="360"/>
      </w:pPr>
    </w:lvl>
    <w:lvl w:ilvl="5" w:tplc="5B78799E">
      <w:start w:val="1"/>
      <w:numFmt w:val="lowerRoman"/>
      <w:lvlText w:val="%6."/>
      <w:lvlJc w:val="right"/>
      <w:pPr>
        <w:ind w:left="4584" w:hanging="180"/>
      </w:pPr>
    </w:lvl>
    <w:lvl w:ilvl="6" w:tplc="10EC7660">
      <w:start w:val="1"/>
      <w:numFmt w:val="decimal"/>
      <w:lvlText w:val="%7."/>
      <w:lvlJc w:val="left"/>
      <w:pPr>
        <w:ind w:left="5304" w:hanging="360"/>
      </w:pPr>
    </w:lvl>
    <w:lvl w:ilvl="7" w:tplc="D1B21F2E">
      <w:start w:val="1"/>
      <w:numFmt w:val="lowerLetter"/>
      <w:lvlText w:val="%8."/>
      <w:lvlJc w:val="left"/>
      <w:pPr>
        <w:ind w:left="6024" w:hanging="360"/>
      </w:pPr>
    </w:lvl>
    <w:lvl w:ilvl="8" w:tplc="7FDA590A">
      <w:start w:val="1"/>
      <w:numFmt w:val="lowerRoman"/>
      <w:lvlText w:val="%9."/>
      <w:lvlJc w:val="right"/>
      <w:pPr>
        <w:ind w:left="6744" w:hanging="180"/>
      </w:pPr>
    </w:lvl>
  </w:abstractNum>
  <w:abstractNum w:abstractNumId="50" w15:restartNumberingAfterBreak="0">
    <w:nsid w:val="4A3F28FB"/>
    <w:multiLevelType w:val="hybridMultilevel"/>
    <w:tmpl w:val="79902D4A"/>
    <w:lvl w:ilvl="0" w:tplc="040E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370" w:hanging="360"/>
      </w:pPr>
      <w:rPr>
        <w:rFonts w:ascii="Courier New" w:hAnsi="Courier New" w:cs="Courier New" w:hint="default"/>
      </w:rPr>
    </w:lvl>
    <w:lvl w:ilvl="2" w:tplc="FFFFFFFF" w:tentative="1">
      <w:start w:val="1"/>
      <w:numFmt w:val="bullet"/>
      <w:lvlText w:val=""/>
      <w:lvlJc w:val="left"/>
      <w:pPr>
        <w:ind w:left="1090" w:hanging="360"/>
      </w:pPr>
      <w:rPr>
        <w:rFonts w:ascii="Wingdings" w:hAnsi="Wingdings" w:hint="default"/>
      </w:rPr>
    </w:lvl>
    <w:lvl w:ilvl="3" w:tplc="FFFFFFFF" w:tentative="1">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51" w15:restartNumberingAfterBreak="0">
    <w:nsid w:val="4A710D9E"/>
    <w:multiLevelType w:val="hybridMultilevel"/>
    <w:tmpl w:val="AFE09476"/>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B1360A9"/>
    <w:multiLevelType w:val="hybridMultilevel"/>
    <w:tmpl w:val="174C36E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4C423D1D"/>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54" w15:restartNumberingAfterBreak="0">
    <w:nsid w:val="4C4B2AEA"/>
    <w:multiLevelType w:val="multilevel"/>
    <w:tmpl w:val="0192938A"/>
    <w:lvl w:ilvl="0">
      <w:start w:val="1"/>
      <w:numFmt w:val="lowerLetter"/>
      <w:pStyle w:val="ListAlpha1"/>
      <w:lvlText w:val="(%1)"/>
      <w:lvlJc w:val="left"/>
      <w:pPr>
        <w:tabs>
          <w:tab w:val="num" w:pos="624"/>
        </w:tabs>
        <w:ind w:left="624" w:hanging="624"/>
      </w:pPr>
      <w:rPr>
        <w:rFonts w:ascii="CG Times" w:hAnsi="Albertus MT"/>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55" w15:restartNumberingAfterBreak="0">
    <w:nsid w:val="4C645B9E"/>
    <w:multiLevelType w:val="hybridMultilevel"/>
    <w:tmpl w:val="105CF25C"/>
    <w:lvl w:ilvl="0" w:tplc="5650C3D0">
      <w:start w:val="1"/>
      <w:numFmt w:val="decimal"/>
      <w:lvlText w:val="%1."/>
      <w:lvlJc w:val="left"/>
      <w:pPr>
        <w:ind w:left="720" w:hanging="360"/>
      </w:pPr>
      <w:rPr>
        <w:b w:val="0"/>
        <w:i w:val="0"/>
        <w:sz w:val="18"/>
        <w:szCs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4C650985"/>
    <w:multiLevelType w:val="hybridMultilevel"/>
    <w:tmpl w:val="B4F22B04"/>
    <w:lvl w:ilvl="0" w:tplc="040E0003">
      <w:start w:val="1"/>
      <w:numFmt w:val="bullet"/>
      <w:lvlText w:val="o"/>
      <w:lvlJc w:val="left"/>
      <w:pPr>
        <w:ind w:left="1428" w:hanging="360"/>
      </w:pPr>
      <w:rPr>
        <w:rFonts w:ascii="Courier New" w:hAnsi="Courier New" w:cs="Courier New" w:hint="default"/>
        <w:sz w:val="20"/>
      </w:rPr>
    </w:lvl>
    <w:lvl w:ilvl="1" w:tplc="FFFFFFFF">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57" w15:restartNumberingAfterBreak="0">
    <w:nsid w:val="4D6E2F98"/>
    <w:multiLevelType w:val="hybridMultilevel"/>
    <w:tmpl w:val="2B5EFD12"/>
    <w:lvl w:ilvl="0" w:tplc="54F4AA46">
      <w:start w:val="1"/>
      <w:numFmt w:val="lowerLetter"/>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4E683746"/>
    <w:multiLevelType w:val="hybridMultilevel"/>
    <w:tmpl w:val="4AD66272"/>
    <w:lvl w:ilvl="0" w:tplc="040E0017">
      <w:start w:val="1"/>
      <w:numFmt w:val="lowerLetter"/>
      <w:lvlText w:val="%1)"/>
      <w:lvlJc w:val="left"/>
      <w:pPr>
        <w:ind w:left="1457" w:hanging="360"/>
      </w:pPr>
    </w:lvl>
    <w:lvl w:ilvl="1" w:tplc="040E0019" w:tentative="1">
      <w:start w:val="1"/>
      <w:numFmt w:val="lowerLetter"/>
      <w:lvlText w:val="%2."/>
      <w:lvlJc w:val="left"/>
      <w:pPr>
        <w:ind w:left="2177" w:hanging="360"/>
      </w:pPr>
    </w:lvl>
    <w:lvl w:ilvl="2" w:tplc="040E001B" w:tentative="1">
      <w:start w:val="1"/>
      <w:numFmt w:val="lowerRoman"/>
      <w:lvlText w:val="%3."/>
      <w:lvlJc w:val="right"/>
      <w:pPr>
        <w:ind w:left="2897" w:hanging="180"/>
      </w:pPr>
    </w:lvl>
    <w:lvl w:ilvl="3" w:tplc="040E000F" w:tentative="1">
      <w:start w:val="1"/>
      <w:numFmt w:val="decimal"/>
      <w:lvlText w:val="%4."/>
      <w:lvlJc w:val="left"/>
      <w:pPr>
        <w:ind w:left="3617" w:hanging="360"/>
      </w:pPr>
    </w:lvl>
    <w:lvl w:ilvl="4" w:tplc="040E0019" w:tentative="1">
      <w:start w:val="1"/>
      <w:numFmt w:val="lowerLetter"/>
      <w:lvlText w:val="%5."/>
      <w:lvlJc w:val="left"/>
      <w:pPr>
        <w:ind w:left="4337" w:hanging="360"/>
      </w:pPr>
    </w:lvl>
    <w:lvl w:ilvl="5" w:tplc="040E001B" w:tentative="1">
      <w:start w:val="1"/>
      <w:numFmt w:val="lowerRoman"/>
      <w:lvlText w:val="%6."/>
      <w:lvlJc w:val="right"/>
      <w:pPr>
        <w:ind w:left="5057" w:hanging="180"/>
      </w:pPr>
    </w:lvl>
    <w:lvl w:ilvl="6" w:tplc="040E000F" w:tentative="1">
      <w:start w:val="1"/>
      <w:numFmt w:val="decimal"/>
      <w:lvlText w:val="%7."/>
      <w:lvlJc w:val="left"/>
      <w:pPr>
        <w:ind w:left="5777" w:hanging="360"/>
      </w:pPr>
    </w:lvl>
    <w:lvl w:ilvl="7" w:tplc="040E0019" w:tentative="1">
      <w:start w:val="1"/>
      <w:numFmt w:val="lowerLetter"/>
      <w:lvlText w:val="%8."/>
      <w:lvlJc w:val="left"/>
      <w:pPr>
        <w:ind w:left="6497" w:hanging="360"/>
      </w:pPr>
    </w:lvl>
    <w:lvl w:ilvl="8" w:tplc="040E001B" w:tentative="1">
      <w:start w:val="1"/>
      <w:numFmt w:val="lowerRoman"/>
      <w:lvlText w:val="%9."/>
      <w:lvlJc w:val="right"/>
      <w:pPr>
        <w:ind w:left="7217" w:hanging="180"/>
      </w:pPr>
    </w:lvl>
  </w:abstractNum>
  <w:abstractNum w:abstractNumId="59" w15:restartNumberingAfterBreak="0">
    <w:nsid w:val="4FD30955"/>
    <w:multiLevelType w:val="hybridMultilevel"/>
    <w:tmpl w:val="647661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51A43916"/>
    <w:multiLevelType w:val="hybridMultilevel"/>
    <w:tmpl w:val="EFC058F6"/>
    <w:lvl w:ilvl="0" w:tplc="88663EE0">
      <w:start w:val="1"/>
      <w:numFmt w:val="bullet"/>
      <w:pStyle w:val="D-Szvegblokkfelsorols"/>
      <w:lvlText w:val="-"/>
      <w:lvlJc w:val="left"/>
      <w:pPr>
        <w:tabs>
          <w:tab w:val="num" w:pos="1080"/>
        </w:tabs>
        <w:ind w:left="1080" w:hanging="360"/>
      </w:pPr>
      <w:rPr>
        <w:rFonts w:ascii="Times New Roman" w:eastAsia="Times New Roman" w:hAnsi="Times New Roman" w:cs="Times New Roman" w:hint="default"/>
      </w:rPr>
    </w:lvl>
    <w:lvl w:ilvl="1" w:tplc="040E0003" w:tentative="1">
      <w:start w:val="1"/>
      <w:numFmt w:val="bullet"/>
      <w:lvlText w:val="o"/>
      <w:lvlJc w:val="left"/>
      <w:pPr>
        <w:tabs>
          <w:tab w:val="num" w:pos="2149"/>
        </w:tabs>
        <w:ind w:left="2149" w:hanging="360"/>
      </w:pPr>
      <w:rPr>
        <w:rFonts w:ascii="Courier New" w:hAnsi="Courier New" w:hint="default"/>
      </w:rPr>
    </w:lvl>
    <w:lvl w:ilvl="2" w:tplc="040E0005" w:tentative="1">
      <w:start w:val="1"/>
      <w:numFmt w:val="bullet"/>
      <w:lvlText w:val=""/>
      <w:lvlJc w:val="left"/>
      <w:pPr>
        <w:tabs>
          <w:tab w:val="num" w:pos="2869"/>
        </w:tabs>
        <w:ind w:left="2869" w:hanging="360"/>
      </w:pPr>
      <w:rPr>
        <w:rFonts w:ascii="Wingdings" w:hAnsi="Wingdings" w:hint="default"/>
      </w:rPr>
    </w:lvl>
    <w:lvl w:ilvl="3" w:tplc="040E0001" w:tentative="1">
      <w:start w:val="1"/>
      <w:numFmt w:val="bullet"/>
      <w:lvlText w:val=""/>
      <w:lvlJc w:val="left"/>
      <w:pPr>
        <w:tabs>
          <w:tab w:val="num" w:pos="3589"/>
        </w:tabs>
        <w:ind w:left="3589" w:hanging="360"/>
      </w:pPr>
      <w:rPr>
        <w:rFonts w:ascii="Symbol" w:hAnsi="Symbol" w:hint="default"/>
      </w:rPr>
    </w:lvl>
    <w:lvl w:ilvl="4" w:tplc="040E0003" w:tentative="1">
      <w:start w:val="1"/>
      <w:numFmt w:val="bullet"/>
      <w:lvlText w:val="o"/>
      <w:lvlJc w:val="left"/>
      <w:pPr>
        <w:tabs>
          <w:tab w:val="num" w:pos="4309"/>
        </w:tabs>
        <w:ind w:left="4309" w:hanging="360"/>
      </w:pPr>
      <w:rPr>
        <w:rFonts w:ascii="Courier New" w:hAnsi="Courier New" w:hint="default"/>
      </w:rPr>
    </w:lvl>
    <w:lvl w:ilvl="5" w:tplc="040E0005" w:tentative="1">
      <w:start w:val="1"/>
      <w:numFmt w:val="bullet"/>
      <w:lvlText w:val=""/>
      <w:lvlJc w:val="left"/>
      <w:pPr>
        <w:tabs>
          <w:tab w:val="num" w:pos="5029"/>
        </w:tabs>
        <w:ind w:left="5029" w:hanging="360"/>
      </w:pPr>
      <w:rPr>
        <w:rFonts w:ascii="Wingdings" w:hAnsi="Wingdings" w:hint="default"/>
      </w:rPr>
    </w:lvl>
    <w:lvl w:ilvl="6" w:tplc="040E0001" w:tentative="1">
      <w:start w:val="1"/>
      <w:numFmt w:val="bullet"/>
      <w:lvlText w:val=""/>
      <w:lvlJc w:val="left"/>
      <w:pPr>
        <w:tabs>
          <w:tab w:val="num" w:pos="5749"/>
        </w:tabs>
        <w:ind w:left="5749" w:hanging="360"/>
      </w:pPr>
      <w:rPr>
        <w:rFonts w:ascii="Symbol" w:hAnsi="Symbol" w:hint="default"/>
      </w:rPr>
    </w:lvl>
    <w:lvl w:ilvl="7" w:tplc="040E0003" w:tentative="1">
      <w:start w:val="1"/>
      <w:numFmt w:val="bullet"/>
      <w:lvlText w:val="o"/>
      <w:lvlJc w:val="left"/>
      <w:pPr>
        <w:tabs>
          <w:tab w:val="num" w:pos="6469"/>
        </w:tabs>
        <w:ind w:left="6469" w:hanging="360"/>
      </w:pPr>
      <w:rPr>
        <w:rFonts w:ascii="Courier New" w:hAnsi="Courier New" w:hint="default"/>
      </w:rPr>
    </w:lvl>
    <w:lvl w:ilvl="8" w:tplc="040E0005" w:tentative="1">
      <w:start w:val="1"/>
      <w:numFmt w:val="bullet"/>
      <w:lvlText w:val=""/>
      <w:lvlJc w:val="left"/>
      <w:pPr>
        <w:tabs>
          <w:tab w:val="num" w:pos="7189"/>
        </w:tabs>
        <w:ind w:left="7189" w:hanging="360"/>
      </w:pPr>
      <w:rPr>
        <w:rFonts w:ascii="Wingdings" w:hAnsi="Wingdings" w:hint="default"/>
      </w:rPr>
    </w:lvl>
  </w:abstractNum>
  <w:abstractNum w:abstractNumId="61" w15:restartNumberingAfterBreak="0">
    <w:nsid w:val="53466990"/>
    <w:multiLevelType w:val="multilevel"/>
    <w:tmpl w:val="F7BEC648"/>
    <w:lvl w:ilvl="0">
      <w:start w:val="1"/>
      <w:numFmt w:val="lowerLetter"/>
      <w:lvlText w:val="%1)"/>
      <w:lvlJc w:val="left"/>
      <w:pPr>
        <w:tabs>
          <w:tab w:val="num" w:pos="1040"/>
        </w:tabs>
        <w:ind w:left="1040" w:hanging="360"/>
      </w:pPr>
      <w:rPr>
        <w:rFonts w:hint="default"/>
      </w:rPr>
    </w:lvl>
    <w:lvl w:ilvl="1">
      <w:start w:val="1"/>
      <w:numFmt w:val="lowerLetter"/>
      <w:lvlText w:val="%1%2)"/>
      <w:lvlJc w:val="left"/>
      <w:pPr>
        <w:tabs>
          <w:tab w:val="num" w:pos="1472"/>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920"/>
        </w:tabs>
        <w:ind w:left="3416" w:hanging="936"/>
      </w:pPr>
      <w:rPr>
        <w:rFonts w:hint="default"/>
      </w:rPr>
    </w:lvl>
    <w:lvl w:ilvl="6">
      <w:start w:val="1"/>
      <w:numFmt w:val="decimal"/>
      <w:lvlText w:val="%1.%2.%3.%4.%5.%6.%7."/>
      <w:lvlJc w:val="left"/>
      <w:pPr>
        <w:tabs>
          <w:tab w:val="num" w:pos="4280"/>
        </w:tabs>
        <w:ind w:left="3920" w:hanging="1080"/>
      </w:pPr>
      <w:rPr>
        <w:rFonts w:hint="default"/>
      </w:rPr>
    </w:lvl>
    <w:lvl w:ilvl="7">
      <w:start w:val="1"/>
      <w:numFmt w:val="decimal"/>
      <w:lvlText w:val="%1.%2.%3.%4.%5.%6.%7.%8."/>
      <w:lvlJc w:val="left"/>
      <w:pPr>
        <w:tabs>
          <w:tab w:val="num" w:pos="500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62" w15:restartNumberingAfterBreak="0">
    <w:nsid w:val="536AB586"/>
    <w:multiLevelType w:val="hybridMultilevel"/>
    <w:tmpl w:val="FFFFFFFF"/>
    <w:lvl w:ilvl="0" w:tplc="20026628">
      <w:start w:val="1"/>
      <w:numFmt w:val="bullet"/>
      <w:lvlText w:val=""/>
      <w:lvlJc w:val="left"/>
      <w:pPr>
        <w:ind w:left="1440" w:hanging="360"/>
      </w:pPr>
      <w:rPr>
        <w:rFonts w:ascii="Symbol" w:hAnsi="Symbol" w:hint="default"/>
      </w:rPr>
    </w:lvl>
    <w:lvl w:ilvl="1" w:tplc="921847E0">
      <w:start w:val="1"/>
      <w:numFmt w:val="bullet"/>
      <w:lvlText w:val="o"/>
      <w:lvlJc w:val="left"/>
      <w:pPr>
        <w:ind w:left="1440" w:hanging="360"/>
      </w:pPr>
      <w:rPr>
        <w:rFonts w:ascii="Courier New" w:hAnsi="Courier New" w:hint="default"/>
      </w:rPr>
    </w:lvl>
    <w:lvl w:ilvl="2" w:tplc="D6D8A33A">
      <w:start w:val="1"/>
      <w:numFmt w:val="bullet"/>
      <w:lvlText w:val=""/>
      <w:lvlJc w:val="left"/>
      <w:pPr>
        <w:ind w:left="2160" w:hanging="360"/>
      </w:pPr>
      <w:rPr>
        <w:rFonts w:ascii="Wingdings" w:hAnsi="Wingdings" w:hint="default"/>
      </w:rPr>
    </w:lvl>
    <w:lvl w:ilvl="3" w:tplc="7D2C87AA">
      <w:start w:val="1"/>
      <w:numFmt w:val="bullet"/>
      <w:lvlText w:val=""/>
      <w:lvlJc w:val="left"/>
      <w:pPr>
        <w:ind w:left="2880" w:hanging="360"/>
      </w:pPr>
      <w:rPr>
        <w:rFonts w:ascii="Symbol" w:hAnsi="Symbol" w:hint="default"/>
      </w:rPr>
    </w:lvl>
    <w:lvl w:ilvl="4" w:tplc="03845CFC">
      <w:start w:val="1"/>
      <w:numFmt w:val="bullet"/>
      <w:lvlText w:val="o"/>
      <w:lvlJc w:val="left"/>
      <w:pPr>
        <w:ind w:left="3600" w:hanging="360"/>
      </w:pPr>
      <w:rPr>
        <w:rFonts w:ascii="Courier New" w:hAnsi="Courier New" w:hint="default"/>
      </w:rPr>
    </w:lvl>
    <w:lvl w:ilvl="5" w:tplc="C4A43FD0">
      <w:start w:val="1"/>
      <w:numFmt w:val="bullet"/>
      <w:lvlText w:val=""/>
      <w:lvlJc w:val="left"/>
      <w:pPr>
        <w:ind w:left="4320" w:hanging="360"/>
      </w:pPr>
      <w:rPr>
        <w:rFonts w:ascii="Wingdings" w:hAnsi="Wingdings" w:hint="default"/>
      </w:rPr>
    </w:lvl>
    <w:lvl w:ilvl="6" w:tplc="71C4F2B0">
      <w:start w:val="1"/>
      <w:numFmt w:val="bullet"/>
      <w:lvlText w:val=""/>
      <w:lvlJc w:val="left"/>
      <w:pPr>
        <w:ind w:left="5040" w:hanging="360"/>
      </w:pPr>
      <w:rPr>
        <w:rFonts w:ascii="Symbol" w:hAnsi="Symbol" w:hint="default"/>
      </w:rPr>
    </w:lvl>
    <w:lvl w:ilvl="7" w:tplc="E0967DEC">
      <w:start w:val="1"/>
      <w:numFmt w:val="bullet"/>
      <w:lvlText w:val="o"/>
      <w:lvlJc w:val="left"/>
      <w:pPr>
        <w:ind w:left="5760" w:hanging="360"/>
      </w:pPr>
      <w:rPr>
        <w:rFonts w:ascii="Courier New" w:hAnsi="Courier New" w:hint="default"/>
      </w:rPr>
    </w:lvl>
    <w:lvl w:ilvl="8" w:tplc="30E05366">
      <w:start w:val="1"/>
      <w:numFmt w:val="bullet"/>
      <w:lvlText w:val=""/>
      <w:lvlJc w:val="left"/>
      <w:pPr>
        <w:ind w:left="6480" w:hanging="360"/>
      </w:pPr>
      <w:rPr>
        <w:rFonts w:ascii="Wingdings" w:hAnsi="Wingdings" w:hint="default"/>
      </w:rPr>
    </w:lvl>
  </w:abstractNum>
  <w:abstractNum w:abstractNumId="63" w15:restartNumberingAfterBreak="0">
    <w:nsid w:val="545F1AF8"/>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64" w15:restartNumberingAfterBreak="0">
    <w:nsid w:val="55563826"/>
    <w:multiLevelType w:val="hybridMultilevel"/>
    <w:tmpl w:val="FFFFFFFF"/>
    <w:lvl w:ilvl="0" w:tplc="41E42A5A">
      <w:numFmt w:val="bullet"/>
      <w:lvlText w:val="-"/>
      <w:lvlJc w:val="left"/>
      <w:pPr>
        <w:ind w:left="1065" w:hanging="360"/>
      </w:pPr>
      <w:rPr>
        <w:rFonts w:ascii="Garamond" w:hAnsi="Garamond" w:hint="default"/>
      </w:rPr>
    </w:lvl>
    <w:lvl w:ilvl="1" w:tplc="1134519E">
      <w:start w:val="1"/>
      <w:numFmt w:val="bullet"/>
      <w:lvlText w:val="o"/>
      <w:lvlJc w:val="left"/>
      <w:pPr>
        <w:ind w:left="1440" w:hanging="360"/>
      </w:pPr>
      <w:rPr>
        <w:rFonts w:ascii="Courier New" w:hAnsi="Courier New" w:hint="default"/>
      </w:rPr>
    </w:lvl>
    <w:lvl w:ilvl="2" w:tplc="ADE497C6">
      <w:start w:val="1"/>
      <w:numFmt w:val="bullet"/>
      <w:lvlText w:val=""/>
      <w:lvlJc w:val="left"/>
      <w:pPr>
        <w:ind w:left="2160" w:hanging="360"/>
      </w:pPr>
      <w:rPr>
        <w:rFonts w:ascii="Wingdings" w:hAnsi="Wingdings" w:hint="default"/>
      </w:rPr>
    </w:lvl>
    <w:lvl w:ilvl="3" w:tplc="FC9A4B30">
      <w:start w:val="1"/>
      <w:numFmt w:val="bullet"/>
      <w:lvlText w:val=""/>
      <w:lvlJc w:val="left"/>
      <w:pPr>
        <w:ind w:left="2880" w:hanging="360"/>
      </w:pPr>
      <w:rPr>
        <w:rFonts w:ascii="Symbol" w:hAnsi="Symbol" w:hint="default"/>
      </w:rPr>
    </w:lvl>
    <w:lvl w:ilvl="4" w:tplc="00F89A1E">
      <w:start w:val="1"/>
      <w:numFmt w:val="bullet"/>
      <w:lvlText w:val="o"/>
      <w:lvlJc w:val="left"/>
      <w:pPr>
        <w:ind w:left="3600" w:hanging="360"/>
      </w:pPr>
      <w:rPr>
        <w:rFonts w:ascii="Courier New" w:hAnsi="Courier New" w:hint="default"/>
      </w:rPr>
    </w:lvl>
    <w:lvl w:ilvl="5" w:tplc="004CE292">
      <w:start w:val="1"/>
      <w:numFmt w:val="bullet"/>
      <w:lvlText w:val=""/>
      <w:lvlJc w:val="left"/>
      <w:pPr>
        <w:ind w:left="4320" w:hanging="360"/>
      </w:pPr>
      <w:rPr>
        <w:rFonts w:ascii="Wingdings" w:hAnsi="Wingdings" w:hint="default"/>
      </w:rPr>
    </w:lvl>
    <w:lvl w:ilvl="6" w:tplc="75942D0E">
      <w:start w:val="1"/>
      <w:numFmt w:val="bullet"/>
      <w:lvlText w:val=""/>
      <w:lvlJc w:val="left"/>
      <w:pPr>
        <w:ind w:left="5040" w:hanging="360"/>
      </w:pPr>
      <w:rPr>
        <w:rFonts w:ascii="Symbol" w:hAnsi="Symbol" w:hint="default"/>
      </w:rPr>
    </w:lvl>
    <w:lvl w:ilvl="7" w:tplc="CACC6E4C">
      <w:start w:val="1"/>
      <w:numFmt w:val="bullet"/>
      <w:lvlText w:val="o"/>
      <w:lvlJc w:val="left"/>
      <w:pPr>
        <w:ind w:left="5760" w:hanging="360"/>
      </w:pPr>
      <w:rPr>
        <w:rFonts w:ascii="Courier New" w:hAnsi="Courier New" w:hint="default"/>
      </w:rPr>
    </w:lvl>
    <w:lvl w:ilvl="8" w:tplc="CCD80BBE">
      <w:start w:val="1"/>
      <w:numFmt w:val="bullet"/>
      <w:lvlText w:val=""/>
      <w:lvlJc w:val="left"/>
      <w:pPr>
        <w:ind w:left="6480" w:hanging="360"/>
      </w:pPr>
      <w:rPr>
        <w:rFonts w:ascii="Wingdings" w:hAnsi="Wingdings" w:hint="default"/>
      </w:rPr>
    </w:lvl>
  </w:abstractNum>
  <w:abstractNum w:abstractNumId="65" w15:restartNumberingAfterBreak="0">
    <w:nsid w:val="56374F7F"/>
    <w:multiLevelType w:val="hybridMultilevel"/>
    <w:tmpl w:val="2B5EFD12"/>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6647DAA"/>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67" w15:restartNumberingAfterBreak="0">
    <w:nsid w:val="56C210B2"/>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68" w15:restartNumberingAfterBreak="0">
    <w:nsid w:val="58395E2E"/>
    <w:multiLevelType w:val="hybridMultilevel"/>
    <w:tmpl w:val="8BC44536"/>
    <w:lvl w:ilvl="0" w:tplc="040E0001">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370" w:hanging="360"/>
      </w:pPr>
      <w:rPr>
        <w:rFonts w:ascii="Courier New" w:hAnsi="Courier New" w:cs="Courier New" w:hint="default"/>
      </w:rPr>
    </w:lvl>
    <w:lvl w:ilvl="2" w:tplc="FFFFFFFF" w:tentative="1">
      <w:start w:val="1"/>
      <w:numFmt w:val="bullet"/>
      <w:lvlText w:val=""/>
      <w:lvlJc w:val="left"/>
      <w:pPr>
        <w:ind w:left="1090" w:hanging="360"/>
      </w:pPr>
      <w:rPr>
        <w:rFonts w:ascii="Wingdings" w:hAnsi="Wingdings" w:hint="default"/>
      </w:rPr>
    </w:lvl>
    <w:lvl w:ilvl="3" w:tplc="FFFFFFFF" w:tentative="1">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69" w15:restartNumberingAfterBreak="0">
    <w:nsid w:val="5A925516"/>
    <w:multiLevelType w:val="hybridMultilevel"/>
    <w:tmpl w:val="230AB1AE"/>
    <w:lvl w:ilvl="0" w:tplc="040E0001">
      <w:start w:val="1"/>
      <w:numFmt w:val="bullet"/>
      <w:lvlText w:val=""/>
      <w:lvlJc w:val="left"/>
      <w:pPr>
        <w:ind w:left="1068" w:hanging="360"/>
      </w:pPr>
      <w:rPr>
        <w:rFonts w:ascii="Symbol" w:hAnsi="Symbol" w:hint="default"/>
        <w:sz w:val="20"/>
      </w:rPr>
    </w:lvl>
    <w:lvl w:ilvl="1" w:tplc="FFFFFFFF">
      <w:start w:val="1"/>
      <w:numFmt w:val="bullet"/>
      <w:lvlText w:val="o"/>
      <w:lvlJc w:val="left"/>
      <w:pPr>
        <w:ind w:left="370" w:hanging="360"/>
      </w:pPr>
      <w:rPr>
        <w:rFonts w:ascii="Courier New" w:hAnsi="Courier New" w:cs="Courier New" w:hint="default"/>
      </w:rPr>
    </w:lvl>
    <w:lvl w:ilvl="2" w:tplc="FFFFFFFF">
      <w:start w:val="1"/>
      <w:numFmt w:val="bullet"/>
      <w:lvlText w:val=""/>
      <w:lvlJc w:val="left"/>
      <w:pPr>
        <w:ind w:left="1090" w:hanging="360"/>
      </w:pPr>
      <w:rPr>
        <w:rFonts w:ascii="Wingdings" w:hAnsi="Wingdings" w:hint="default"/>
      </w:rPr>
    </w:lvl>
    <w:lvl w:ilvl="3" w:tplc="FFFFFFFF">
      <w:start w:val="1"/>
      <w:numFmt w:val="bullet"/>
      <w:lvlText w:val=""/>
      <w:lvlJc w:val="left"/>
      <w:pPr>
        <w:ind w:left="1810" w:hanging="360"/>
      </w:pPr>
      <w:rPr>
        <w:rFonts w:ascii="Symbol" w:hAnsi="Symbol" w:hint="default"/>
      </w:rPr>
    </w:lvl>
    <w:lvl w:ilvl="4" w:tplc="FFFFFFFF" w:tentative="1">
      <w:start w:val="1"/>
      <w:numFmt w:val="bullet"/>
      <w:lvlText w:val="o"/>
      <w:lvlJc w:val="left"/>
      <w:pPr>
        <w:ind w:left="2530" w:hanging="360"/>
      </w:pPr>
      <w:rPr>
        <w:rFonts w:ascii="Courier New" w:hAnsi="Courier New" w:cs="Courier New" w:hint="default"/>
      </w:rPr>
    </w:lvl>
    <w:lvl w:ilvl="5" w:tplc="FFFFFFFF" w:tentative="1">
      <w:start w:val="1"/>
      <w:numFmt w:val="bullet"/>
      <w:lvlText w:val=""/>
      <w:lvlJc w:val="left"/>
      <w:pPr>
        <w:ind w:left="3250" w:hanging="360"/>
      </w:pPr>
      <w:rPr>
        <w:rFonts w:ascii="Wingdings" w:hAnsi="Wingdings" w:hint="default"/>
      </w:rPr>
    </w:lvl>
    <w:lvl w:ilvl="6" w:tplc="FFFFFFFF" w:tentative="1">
      <w:start w:val="1"/>
      <w:numFmt w:val="bullet"/>
      <w:lvlText w:val=""/>
      <w:lvlJc w:val="left"/>
      <w:pPr>
        <w:ind w:left="3970" w:hanging="360"/>
      </w:pPr>
      <w:rPr>
        <w:rFonts w:ascii="Symbol" w:hAnsi="Symbol" w:hint="default"/>
      </w:rPr>
    </w:lvl>
    <w:lvl w:ilvl="7" w:tplc="FFFFFFFF" w:tentative="1">
      <w:start w:val="1"/>
      <w:numFmt w:val="bullet"/>
      <w:lvlText w:val="o"/>
      <w:lvlJc w:val="left"/>
      <w:pPr>
        <w:ind w:left="4690" w:hanging="360"/>
      </w:pPr>
      <w:rPr>
        <w:rFonts w:ascii="Courier New" w:hAnsi="Courier New" w:cs="Courier New" w:hint="default"/>
      </w:rPr>
    </w:lvl>
    <w:lvl w:ilvl="8" w:tplc="FFFFFFFF" w:tentative="1">
      <w:start w:val="1"/>
      <w:numFmt w:val="bullet"/>
      <w:lvlText w:val=""/>
      <w:lvlJc w:val="left"/>
      <w:pPr>
        <w:ind w:left="5410" w:hanging="360"/>
      </w:pPr>
      <w:rPr>
        <w:rFonts w:ascii="Wingdings" w:hAnsi="Wingdings" w:hint="default"/>
      </w:rPr>
    </w:lvl>
  </w:abstractNum>
  <w:abstractNum w:abstractNumId="70" w15:restartNumberingAfterBreak="0">
    <w:nsid w:val="5C29589D"/>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71" w15:restartNumberingAfterBreak="0">
    <w:nsid w:val="5E6B7C9D"/>
    <w:multiLevelType w:val="hybridMultilevel"/>
    <w:tmpl w:val="C0A2A568"/>
    <w:lvl w:ilvl="0" w:tplc="040E001B">
      <w:start w:val="1"/>
      <w:numFmt w:val="lowerRoman"/>
      <w:lvlText w:val="%1."/>
      <w:lvlJc w:val="right"/>
      <w:pPr>
        <w:ind w:left="1344" w:hanging="360"/>
      </w:pPr>
    </w:lvl>
    <w:lvl w:ilvl="1" w:tplc="040E0019" w:tentative="1">
      <w:start w:val="1"/>
      <w:numFmt w:val="lowerLetter"/>
      <w:lvlText w:val="%2."/>
      <w:lvlJc w:val="left"/>
      <w:pPr>
        <w:ind w:left="2064" w:hanging="360"/>
      </w:pPr>
    </w:lvl>
    <w:lvl w:ilvl="2" w:tplc="040E001B" w:tentative="1">
      <w:start w:val="1"/>
      <w:numFmt w:val="lowerRoman"/>
      <w:lvlText w:val="%3."/>
      <w:lvlJc w:val="right"/>
      <w:pPr>
        <w:ind w:left="2784" w:hanging="180"/>
      </w:pPr>
    </w:lvl>
    <w:lvl w:ilvl="3" w:tplc="040E000F" w:tentative="1">
      <w:start w:val="1"/>
      <w:numFmt w:val="decimal"/>
      <w:lvlText w:val="%4."/>
      <w:lvlJc w:val="left"/>
      <w:pPr>
        <w:ind w:left="3504" w:hanging="360"/>
      </w:pPr>
    </w:lvl>
    <w:lvl w:ilvl="4" w:tplc="040E0019" w:tentative="1">
      <w:start w:val="1"/>
      <w:numFmt w:val="lowerLetter"/>
      <w:lvlText w:val="%5."/>
      <w:lvlJc w:val="left"/>
      <w:pPr>
        <w:ind w:left="4224" w:hanging="360"/>
      </w:pPr>
    </w:lvl>
    <w:lvl w:ilvl="5" w:tplc="040E001B" w:tentative="1">
      <w:start w:val="1"/>
      <w:numFmt w:val="lowerRoman"/>
      <w:lvlText w:val="%6."/>
      <w:lvlJc w:val="right"/>
      <w:pPr>
        <w:ind w:left="4944" w:hanging="180"/>
      </w:pPr>
    </w:lvl>
    <w:lvl w:ilvl="6" w:tplc="040E000F" w:tentative="1">
      <w:start w:val="1"/>
      <w:numFmt w:val="decimal"/>
      <w:lvlText w:val="%7."/>
      <w:lvlJc w:val="left"/>
      <w:pPr>
        <w:ind w:left="5664" w:hanging="360"/>
      </w:pPr>
    </w:lvl>
    <w:lvl w:ilvl="7" w:tplc="040E0019" w:tentative="1">
      <w:start w:val="1"/>
      <w:numFmt w:val="lowerLetter"/>
      <w:lvlText w:val="%8."/>
      <w:lvlJc w:val="left"/>
      <w:pPr>
        <w:ind w:left="6384" w:hanging="360"/>
      </w:pPr>
    </w:lvl>
    <w:lvl w:ilvl="8" w:tplc="040E001B" w:tentative="1">
      <w:start w:val="1"/>
      <w:numFmt w:val="lowerRoman"/>
      <w:lvlText w:val="%9."/>
      <w:lvlJc w:val="right"/>
      <w:pPr>
        <w:ind w:left="7104" w:hanging="180"/>
      </w:pPr>
    </w:lvl>
  </w:abstractNum>
  <w:abstractNum w:abstractNumId="72" w15:restartNumberingAfterBreak="0">
    <w:nsid w:val="5F727575"/>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73" w15:restartNumberingAfterBreak="0">
    <w:nsid w:val="5F7B33DD"/>
    <w:multiLevelType w:val="multilevel"/>
    <w:tmpl w:val="1B6689C0"/>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630B72DF"/>
    <w:multiLevelType w:val="hybridMultilevel"/>
    <w:tmpl w:val="5302F7B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64347B28"/>
    <w:multiLevelType w:val="hybridMultilevel"/>
    <w:tmpl w:val="EB2202C2"/>
    <w:lvl w:ilvl="0" w:tplc="040E0019">
      <w:start w:val="1"/>
      <w:numFmt w:val="lowerLetter"/>
      <w:lvlText w:val="%1."/>
      <w:lvlJc w:val="left"/>
      <w:pPr>
        <w:tabs>
          <w:tab w:val="num" w:pos="1440"/>
        </w:tabs>
        <w:ind w:left="1440" w:hanging="360"/>
      </w:pPr>
    </w:lvl>
    <w:lvl w:ilvl="1" w:tplc="05921A3C">
      <w:start w:val="1"/>
      <w:numFmt w:val="decimal"/>
      <w:lvlText w:val="%2."/>
      <w:lvlJc w:val="left"/>
      <w:pPr>
        <w:ind w:left="1476" w:hanging="396"/>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6" w15:restartNumberingAfterBreak="0">
    <w:nsid w:val="68501603"/>
    <w:multiLevelType w:val="hybridMultilevel"/>
    <w:tmpl w:val="C74E6F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9A3615C"/>
    <w:multiLevelType w:val="hybridMultilevel"/>
    <w:tmpl w:val="C74E6F00"/>
    <w:lvl w:ilvl="0" w:tplc="54F4AA46">
      <w:start w:val="1"/>
      <w:numFmt w:val="lowerLetter"/>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8" w15:restartNumberingAfterBreak="0">
    <w:nsid w:val="6BC94AC3"/>
    <w:multiLevelType w:val="multilevel"/>
    <w:tmpl w:val="41363EB6"/>
    <w:lvl w:ilvl="0">
      <w:start w:val="1"/>
      <w:numFmt w:val="decimal"/>
      <w:lvlText w:val="%1."/>
      <w:lvlJc w:val="left"/>
      <w:pPr>
        <w:tabs>
          <w:tab w:val="num" w:pos="766"/>
        </w:tabs>
        <w:ind w:left="766" w:hanging="624"/>
      </w:pPr>
      <w:rPr>
        <w:rFonts w:ascii="Arial" w:hAnsi="Arial" w:cs="Arial" w:hint="default"/>
        <w:b/>
        <w:i w:val="0"/>
        <w:sz w:val="24"/>
      </w:rPr>
    </w:lvl>
    <w:lvl w:ilvl="1">
      <w:start w:val="1"/>
      <w:numFmt w:val="decimal"/>
      <w:lvlText w:val="%1.%2"/>
      <w:lvlJc w:val="left"/>
      <w:pPr>
        <w:tabs>
          <w:tab w:val="num" w:pos="624"/>
        </w:tabs>
        <w:ind w:left="624" w:hanging="57"/>
      </w:pPr>
      <w:rPr>
        <w:rFonts w:ascii="Arial" w:hAnsi="Arial" w:cs="Arial" w:hint="default"/>
        <w:b/>
        <w:i w:val="0"/>
        <w:color w:val="auto"/>
        <w:sz w:val="22"/>
        <w:u w:val="none"/>
      </w:rPr>
    </w:lvl>
    <w:lvl w:ilvl="2">
      <w:start w:val="1"/>
      <w:numFmt w:val="decimal"/>
      <w:lvlText w:val="%1.%2.%3"/>
      <w:lvlJc w:val="left"/>
      <w:pPr>
        <w:tabs>
          <w:tab w:val="num" w:pos="1417"/>
        </w:tabs>
        <w:ind w:left="1417" w:hanging="793"/>
      </w:pPr>
      <w:rPr>
        <w:rFonts w:ascii="Arial" w:hAnsi="Arial" w:cs="Arial" w:hint="default"/>
        <w:b/>
        <w:i w:val="0"/>
        <w:color w:val="auto"/>
        <w:sz w:val="20"/>
        <w:u w:val="none"/>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pStyle w:val="Cmsor7"/>
      <w:suff w:val="nothing"/>
      <w:lvlText w:val=""/>
      <w:lvlJc w:val="left"/>
      <w:pPr>
        <w:ind w:left="0" w:firstLine="0"/>
      </w:pPr>
      <w:rPr>
        <w:rFonts w:hint="default"/>
      </w:rPr>
    </w:lvl>
    <w:lvl w:ilvl="7">
      <w:start w:val="1"/>
      <w:numFmt w:val="none"/>
      <w:pStyle w:val="Cmsor8"/>
      <w:suff w:val="nothing"/>
      <w:lvlText w:val=""/>
      <w:lvlJc w:val="left"/>
      <w:pPr>
        <w:ind w:left="0" w:firstLine="0"/>
      </w:pPr>
      <w:rPr>
        <w:rFonts w:hint="default"/>
      </w:rPr>
    </w:lvl>
    <w:lvl w:ilvl="8">
      <w:start w:val="1"/>
      <w:numFmt w:val="decimal"/>
      <w:lvlRestart w:val="0"/>
      <w:pStyle w:val="Cmsor9"/>
      <w:lvlText w:val="SCHEDULE %9"/>
      <w:lvlJc w:val="left"/>
      <w:pPr>
        <w:tabs>
          <w:tab w:val="num" w:pos="0"/>
        </w:tabs>
        <w:ind w:left="0" w:firstLine="0"/>
      </w:pPr>
      <w:rPr>
        <w:rFonts w:hint="default"/>
        <w:b/>
        <w:i w:val="0"/>
        <w:caps/>
        <w:smallCaps w:val="0"/>
        <w:sz w:val="22"/>
      </w:rPr>
    </w:lvl>
  </w:abstractNum>
  <w:abstractNum w:abstractNumId="79" w15:restartNumberingAfterBreak="0">
    <w:nsid w:val="6C10733C"/>
    <w:multiLevelType w:val="hybridMultilevel"/>
    <w:tmpl w:val="D820E576"/>
    <w:lvl w:ilvl="0" w:tplc="02188F0A">
      <w:start w:val="1"/>
      <w:numFmt w:val="lowerLetter"/>
      <w:lvlText w:val="%1)"/>
      <w:lvlJc w:val="left"/>
      <w:pPr>
        <w:ind w:left="1092" w:hanging="732"/>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6C1541DD"/>
    <w:multiLevelType w:val="multilevel"/>
    <w:tmpl w:val="11A2C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C5421DA"/>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82" w15:restartNumberingAfterBreak="0">
    <w:nsid w:val="6C746DE5"/>
    <w:multiLevelType w:val="hybridMultilevel"/>
    <w:tmpl w:val="8CD07BE6"/>
    <w:lvl w:ilvl="0" w:tplc="7E5CF090">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6C9CB259"/>
    <w:multiLevelType w:val="hybridMultilevel"/>
    <w:tmpl w:val="FFFFFFFF"/>
    <w:lvl w:ilvl="0" w:tplc="E1E23B92">
      <w:start w:val="1"/>
      <w:numFmt w:val="bullet"/>
      <w:lvlText w:val=""/>
      <w:lvlJc w:val="left"/>
      <w:pPr>
        <w:ind w:left="1440" w:hanging="360"/>
      </w:pPr>
      <w:rPr>
        <w:rFonts w:ascii="Symbol" w:hAnsi="Symbol" w:hint="default"/>
      </w:rPr>
    </w:lvl>
    <w:lvl w:ilvl="1" w:tplc="9F9E0F1E">
      <w:start w:val="1"/>
      <w:numFmt w:val="bullet"/>
      <w:lvlText w:val="o"/>
      <w:lvlJc w:val="left"/>
      <w:pPr>
        <w:ind w:left="1440" w:hanging="360"/>
      </w:pPr>
      <w:rPr>
        <w:rFonts w:ascii="Courier New" w:hAnsi="Courier New" w:hint="default"/>
      </w:rPr>
    </w:lvl>
    <w:lvl w:ilvl="2" w:tplc="77AEC8BE">
      <w:start w:val="1"/>
      <w:numFmt w:val="bullet"/>
      <w:lvlText w:val=""/>
      <w:lvlJc w:val="left"/>
      <w:pPr>
        <w:ind w:left="2160" w:hanging="360"/>
      </w:pPr>
      <w:rPr>
        <w:rFonts w:ascii="Wingdings" w:hAnsi="Wingdings" w:hint="default"/>
      </w:rPr>
    </w:lvl>
    <w:lvl w:ilvl="3" w:tplc="D57C97BA">
      <w:start w:val="1"/>
      <w:numFmt w:val="bullet"/>
      <w:lvlText w:val=""/>
      <w:lvlJc w:val="left"/>
      <w:pPr>
        <w:ind w:left="2880" w:hanging="360"/>
      </w:pPr>
      <w:rPr>
        <w:rFonts w:ascii="Symbol" w:hAnsi="Symbol" w:hint="default"/>
      </w:rPr>
    </w:lvl>
    <w:lvl w:ilvl="4" w:tplc="25F477B2">
      <w:start w:val="1"/>
      <w:numFmt w:val="bullet"/>
      <w:lvlText w:val="o"/>
      <w:lvlJc w:val="left"/>
      <w:pPr>
        <w:ind w:left="3600" w:hanging="360"/>
      </w:pPr>
      <w:rPr>
        <w:rFonts w:ascii="Courier New" w:hAnsi="Courier New" w:hint="default"/>
      </w:rPr>
    </w:lvl>
    <w:lvl w:ilvl="5" w:tplc="88189E40">
      <w:start w:val="1"/>
      <w:numFmt w:val="bullet"/>
      <w:lvlText w:val=""/>
      <w:lvlJc w:val="left"/>
      <w:pPr>
        <w:ind w:left="4320" w:hanging="360"/>
      </w:pPr>
      <w:rPr>
        <w:rFonts w:ascii="Wingdings" w:hAnsi="Wingdings" w:hint="default"/>
      </w:rPr>
    </w:lvl>
    <w:lvl w:ilvl="6" w:tplc="6C1CDE80">
      <w:start w:val="1"/>
      <w:numFmt w:val="bullet"/>
      <w:lvlText w:val=""/>
      <w:lvlJc w:val="left"/>
      <w:pPr>
        <w:ind w:left="5040" w:hanging="360"/>
      </w:pPr>
      <w:rPr>
        <w:rFonts w:ascii="Symbol" w:hAnsi="Symbol" w:hint="default"/>
      </w:rPr>
    </w:lvl>
    <w:lvl w:ilvl="7" w:tplc="53402EB0">
      <w:start w:val="1"/>
      <w:numFmt w:val="bullet"/>
      <w:lvlText w:val="o"/>
      <w:lvlJc w:val="left"/>
      <w:pPr>
        <w:ind w:left="5760" w:hanging="360"/>
      </w:pPr>
      <w:rPr>
        <w:rFonts w:ascii="Courier New" w:hAnsi="Courier New" w:hint="default"/>
      </w:rPr>
    </w:lvl>
    <w:lvl w:ilvl="8" w:tplc="9A50792A">
      <w:start w:val="1"/>
      <w:numFmt w:val="bullet"/>
      <w:lvlText w:val=""/>
      <w:lvlJc w:val="left"/>
      <w:pPr>
        <w:ind w:left="6480" w:hanging="360"/>
      </w:pPr>
      <w:rPr>
        <w:rFonts w:ascii="Wingdings" w:hAnsi="Wingdings" w:hint="default"/>
      </w:rPr>
    </w:lvl>
  </w:abstractNum>
  <w:abstractNum w:abstractNumId="84" w15:restartNumberingAfterBreak="0">
    <w:nsid w:val="6D080F3D"/>
    <w:multiLevelType w:val="multilevel"/>
    <w:tmpl w:val="DDFEE44C"/>
    <w:lvl w:ilvl="0">
      <w:start w:val="1"/>
      <w:numFmt w:val="decimal"/>
      <w:pStyle w:val="Cmsor2"/>
      <w:lvlText w:val="%1."/>
      <w:lvlJc w:val="left"/>
      <w:pPr>
        <w:ind w:left="360" w:hanging="360"/>
      </w:pPr>
    </w:lvl>
    <w:lvl w:ilvl="1">
      <w:start w:val="1"/>
      <w:numFmt w:val="decimal"/>
      <w:pStyle w:val="Cmsor3"/>
      <w:lvlText w:val="%1.%2."/>
      <w:lvlJc w:val="left"/>
      <w:pPr>
        <w:ind w:left="792" w:hanging="432"/>
      </w:pPr>
    </w:lvl>
    <w:lvl w:ilvl="2">
      <w:start w:val="1"/>
      <w:numFmt w:val="decimal"/>
      <w:pStyle w:val="Cmsor4"/>
      <w:lvlText w:val="%1.%2.%3."/>
      <w:lvlJc w:val="left"/>
      <w:pPr>
        <w:ind w:left="2488" w:hanging="504"/>
      </w:pPr>
    </w:lvl>
    <w:lvl w:ilvl="3">
      <w:start w:val="1"/>
      <w:numFmt w:val="decimal"/>
      <w:pStyle w:val="Cmsor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D8A1D21"/>
    <w:multiLevelType w:val="hybridMultilevel"/>
    <w:tmpl w:val="2DB2746C"/>
    <w:lvl w:ilvl="0" w:tplc="79680528">
      <w:start w:val="1"/>
      <w:numFmt w:val="lowerLetter"/>
      <w:lvlText w:val="%1)"/>
      <w:lvlJc w:val="left"/>
      <w:pPr>
        <w:ind w:left="128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6E004F66"/>
    <w:multiLevelType w:val="multilevel"/>
    <w:tmpl w:val="9ABA59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E4A6185"/>
    <w:multiLevelType w:val="hybridMultilevel"/>
    <w:tmpl w:val="F950022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8" w15:restartNumberingAfterBreak="0">
    <w:nsid w:val="70401F19"/>
    <w:multiLevelType w:val="multilevel"/>
    <w:tmpl w:val="A97A38B8"/>
    <w:lvl w:ilvl="0">
      <w:start w:val="1"/>
      <w:numFmt w:val="decimal"/>
      <w:pStyle w:val="Cmsor6"/>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057063B"/>
    <w:multiLevelType w:val="hybridMultilevel"/>
    <w:tmpl w:val="E1C4E008"/>
    <w:lvl w:ilvl="0" w:tplc="4198B6A8">
      <w:start w:val="1"/>
      <w:numFmt w:val="lowerLetter"/>
      <w:lvlText w:val="%1)"/>
      <w:lvlJc w:val="left"/>
      <w:pPr>
        <w:ind w:left="1428" w:hanging="360"/>
      </w:pPr>
      <w:rPr>
        <w:rFonts w:hint="default"/>
        <w:i/>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90" w15:restartNumberingAfterBreak="0">
    <w:nsid w:val="70605CB8"/>
    <w:multiLevelType w:val="hybridMultilevel"/>
    <w:tmpl w:val="E1C4E008"/>
    <w:lvl w:ilvl="0" w:tplc="FFFFFFFF">
      <w:start w:val="1"/>
      <w:numFmt w:val="lowerLetter"/>
      <w:lvlText w:val="%1)"/>
      <w:lvlJc w:val="left"/>
      <w:pPr>
        <w:ind w:left="853" w:hanging="360"/>
      </w:pPr>
      <w:rPr>
        <w:rFonts w:hint="default"/>
        <w:i/>
      </w:rPr>
    </w:lvl>
    <w:lvl w:ilvl="1" w:tplc="FFFFFFFF" w:tentative="1">
      <w:start w:val="1"/>
      <w:numFmt w:val="lowerLetter"/>
      <w:lvlText w:val="%2."/>
      <w:lvlJc w:val="left"/>
      <w:pPr>
        <w:ind w:left="1573" w:hanging="360"/>
      </w:pPr>
    </w:lvl>
    <w:lvl w:ilvl="2" w:tplc="FFFFFFFF" w:tentative="1">
      <w:start w:val="1"/>
      <w:numFmt w:val="lowerRoman"/>
      <w:lvlText w:val="%3."/>
      <w:lvlJc w:val="right"/>
      <w:pPr>
        <w:ind w:left="2293" w:hanging="180"/>
      </w:pPr>
    </w:lvl>
    <w:lvl w:ilvl="3" w:tplc="FFFFFFFF" w:tentative="1">
      <w:start w:val="1"/>
      <w:numFmt w:val="decimal"/>
      <w:lvlText w:val="%4."/>
      <w:lvlJc w:val="left"/>
      <w:pPr>
        <w:ind w:left="3013" w:hanging="360"/>
      </w:pPr>
    </w:lvl>
    <w:lvl w:ilvl="4" w:tplc="FFFFFFFF" w:tentative="1">
      <w:start w:val="1"/>
      <w:numFmt w:val="lowerLetter"/>
      <w:lvlText w:val="%5."/>
      <w:lvlJc w:val="left"/>
      <w:pPr>
        <w:ind w:left="3733" w:hanging="360"/>
      </w:pPr>
    </w:lvl>
    <w:lvl w:ilvl="5" w:tplc="FFFFFFFF" w:tentative="1">
      <w:start w:val="1"/>
      <w:numFmt w:val="lowerRoman"/>
      <w:lvlText w:val="%6."/>
      <w:lvlJc w:val="right"/>
      <w:pPr>
        <w:ind w:left="4453" w:hanging="180"/>
      </w:pPr>
    </w:lvl>
    <w:lvl w:ilvl="6" w:tplc="FFFFFFFF" w:tentative="1">
      <w:start w:val="1"/>
      <w:numFmt w:val="decimal"/>
      <w:lvlText w:val="%7."/>
      <w:lvlJc w:val="left"/>
      <w:pPr>
        <w:ind w:left="5173" w:hanging="360"/>
      </w:pPr>
    </w:lvl>
    <w:lvl w:ilvl="7" w:tplc="FFFFFFFF" w:tentative="1">
      <w:start w:val="1"/>
      <w:numFmt w:val="lowerLetter"/>
      <w:lvlText w:val="%8."/>
      <w:lvlJc w:val="left"/>
      <w:pPr>
        <w:ind w:left="5893" w:hanging="360"/>
      </w:pPr>
    </w:lvl>
    <w:lvl w:ilvl="8" w:tplc="FFFFFFFF" w:tentative="1">
      <w:start w:val="1"/>
      <w:numFmt w:val="lowerRoman"/>
      <w:lvlText w:val="%9."/>
      <w:lvlJc w:val="right"/>
      <w:pPr>
        <w:ind w:left="6613" w:hanging="180"/>
      </w:pPr>
    </w:lvl>
  </w:abstractNum>
  <w:abstractNum w:abstractNumId="91" w15:restartNumberingAfterBreak="0">
    <w:nsid w:val="71D42544"/>
    <w:multiLevelType w:val="hybridMultilevel"/>
    <w:tmpl w:val="59EAD6FC"/>
    <w:lvl w:ilvl="0" w:tplc="040E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286FACD"/>
    <w:multiLevelType w:val="hybridMultilevel"/>
    <w:tmpl w:val="FFFFFFFF"/>
    <w:lvl w:ilvl="0" w:tplc="6AD62210">
      <w:numFmt w:val="bullet"/>
      <w:lvlText w:val="-"/>
      <w:lvlJc w:val="left"/>
      <w:pPr>
        <w:ind w:left="1065" w:hanging="360"/>
      </w:pPr>
      <w:rPr>
        <w:rFonts w:ascii="Garamond" w:hAnsi="Garamond" w:hint="default"/>
      </w:rPr>
    </w:lvl>
    <w:lvl w:ilvl="1" w:tplc="0FBAA2FC">
      <w:start w:val="1"/>
      <w:numFmt w:val="bullet"/>
      <w:lvlText w:val="o"/>
      <w:lvlJc w:val="left"/>
      <w:pPr>
        <w:ind w:left="1440" w:hanging="360"/>
      </w:pPr>
      <w:rPr>
        <w:rFonts w:ascii="Courier New" w:hAnsi="Courier New" w:hint="default"/>
      </w:rPr>
    </w:lvl>
    <w:lvl w:ilvl="2" w:tplc="30464072">
      <w:start w:val="1"/>
      <w:numFmt w:val="bullet"/>
      <w:lvlText w:val=""/>
      <w:lvlJc w:val="left"/>
      <w:pPr>
        <w:ind w:left="2160" w:hanging="360"/>
      </w:pPr>
      <w:rPr>
        <w:rFonts w:ascii="Wingdings" w:hAnsi="Wingdings" w:hint="default"/>
      </w:rPr>
    </w:lvl>
    <w:lvl w:ilvl="3" w:tplc="E690C446">
      <w:start w:val="1"/>
      <w:numFmt w:val="bullet"/>
      <w:lvlText w:val=""/>
      <w:lvlJc w:val="left"/>
      <w:pPr>
        <w:ind w:left="2880" w:hanging="360"/>
      </w:pPr>
      <w:rPr>
        <w:rFonts w:ascii="Symbol" w:hAnsi="Symbol" w:hint="default"/>
      </w:rPr>
    </w:lvl>
    <w:lvl w:ilvl="4" w:tplc="25D49BB4">
      <w:start w:val="1"/>
      <w:numFmt w:val="bullet"/>
      <w:lvlText w:val="o"/>
      <w:lvlJc w:val="left"/>
      <w:pPr>
        <w:ind w:left="3600" w:hanging="360"/>
      </w:pPr>
      <w:rPr>
        <w:rFonts w:ascii="Courier New" w:hAnsi="Courier New" w:hint="default"/>
      </w:rPr>
    </w:lvl>
    <w:lvl w:ilvl="5" w:tplc="EE282C28">
      <w:start w:val="1"/>
      <w:numFmt w:val="bullet"/>
      <w:lvlText w:val=""/>
      <w:lvlJc w:val="left"/>
      <w:pPr>
        <w:ind w:left="4320" w:hanging="360"/>
      </w:pPr>
      <w:rPr>
        <w:rFonts w:ascii="Wingdings" w:hAnsi="Wingdings" w:hint="default"/>
      </w:rPr>
    </w:lvl>
    <w:lvl w:ilvl="6" w:tplc="6DDAE0A8">
      <w:start w:val="1"/>
      <w:numFmt w:val="bullet"/>
      <w:lvlText w:val=""/>
      <w:lvlJc w:val="left"/>
      <w:pPr>
        <w:ind w:left="5040" w:hanging="360"/>
      </w:pPr>
      <w:rPr>
        <w:rFonts w:ascii="Symbol" w:hAnsi="Symbol" w:hint="default"/>
      </w:rPr>
    </w:lvl>
    <w:lvl w:ilvl="7" w:tplc="090421FE">
      <w:start w:val="1"/>
      <w:numFmt w:val="bullet"/>
      <w:lvlText w:val="o"/>
      <w:lvlJc w:val="left"/>
      <w:pPr>
        <w:ind w:left="5760" w:hanging="360"/>
      </w:pPr>
      <w:rPr>
        <w:rFonts w:ascii="Courier New" w:hAnsi="Courier New" w:hint="default"/>
      </w:rPr>
    </w:lvl>
    <w:lvl w:ilvl="8" w:tplc="6C3EF4BE">
      <w:start w:val="1"/>
      <w:numFmt w:val="bullet"/>
      <w:lvlText w:val=""/>
      <w:lvlJc w:val="left"/>
      <w:pPr>
        <w:ind w:left="6480" w:hanging="360"/>
      </w:pPr>
      <w:rPr>
        <w:rFonts w:ascii="Wingdings" w:hAnsi="Wingdings" w:hint="default"/>
      </w:rPr>
    </w:lvl>
  </w:abstractNum>
  <w:abstractNum w:abstractNumId="93" w15:restartNumberingAfterBreak="0">
    <w:nsid w:val="74D271DE"/>
    <w:multiLevelType w:val="hybridMultilevel"/>
    <w:tmpl w:val="1B82C6BC"/>
    <w:lvl w:ilvl="0" w:tplc="040E0017">
      <w:start w:val="1"/>
      <w:numFmt w:val="lowerLetter"/>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4" w15:restartNumberingAfterBreak="0">
    <w:nsid w:val="74E3060E"/>
    <w:multiLevelType w:val="hybridMultilevel"/>
    <w:tmpl w:val="F17497BE"/>
    <w:lvl w:ilvl="0" w:tplc="4198B6A8">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5" w15:restartNumberingAfterBreak="0">
    <w:nsid w:val="78BB7CB9"/>
    <w:multiLevelType w:val="hybridMultilevel"/>
    <w:tmpl w:val="8CD07BE6"/>
    <w:lvl w:ilvl="0" w:tplc="7E5CF090">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7C8B4487"/>
    <w:multiLevelType w:val="hybridMultilevel"/>
    <w:tmpl w:val="5D0AE4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D5A2D07"/>
    <w:multiLevelType w:val="hybridMultilevel"/>
    <w:tmpl w:val="0DFA8040"/>
    <w:lvl w:ilvl="0" w:tplc="86DE72C2">
      <w:start w:val="5"/>
      <w:numFmt w:val="bullet"/>
      <w:lvlText w:val=""/>
      <w:lvlJc w:val="left"/>
      <w:pPr>
        <w:ind w:left="644" w:hanging="360"/>
      </w:pPr>
      <w:rPr>
        <w:rFonts w:ascii="Wingdings" w:eastAsia="Times New Roman" w:hAnsi="Wingdings" w:cs="Arial" w:hint="default"/>
        <w:sz w:val="20"/>
      </w:rPr>
    </w:lvl>
    <w:lvl w:ilvl="1" w:tplc="040E0003" w:tentative="1">
      <w:start w:val="1"/>
      <w:numFmt w:val="bullet"/>
      <w:lvlText w:val="o"/>
      <w:lvlJc w:val="left"/>
      <w:pPr>
        <w:ind w:left="1648" w:hanging="360"/>
      </w:pPr>
      <w:rPr>
        <w:rFonts w:ascii="Courier New" w:hAnsi="Courier New" w:cs="Courier New" w:hint="default"/>
      </w:rPr>
    </w:lvl>
    <w:lvl w:ilvl="2" w:tplc="040E0005" w:tentative="1">
      <w:start w:val="1"/>
      <w:numFmt w:val="bullet"/>
      <w:lvlText w:val=""/>
      <w:lvlJc w:val="left"/>
      <w:pPr>
        <w:ind w:left="2368" w:hanging="360"/>
      </w:pPr>
      <w:rPr>
        <w:rFonts w:ascii="Wingdings" w:hAnsi="Wingdings" w:hint="default"/>
      </w:rPr>
    </w:lvl>
    <w:lvl w:ilvl="3" w:tplc="040E0001" w:tentative="1">
      <w:start w:val="1"/>
      <w:numFmt w:val="bullet"/>
      <w:lvlText w:val=""/>
      <w:lvlJc w:val="left"/>
      <w:pPr>
        <w:ind w:left="3088" w:hanging="360"/>
      </w:pPr>
      <w:rPr>
        <w:rFonts w:ascii="Symbol" w:hAnsi="Symbol" w:hint="default"/>
      </w:rPr>
    </w:lvl>
    <w:lvl w:ilvl="4" w:tplc="040E0003" w:tentative="1">
      <w:start w:val="1"/>
      <w:numFmt w:val="bullet"/>
      <w:lvlText w:val="o"/>
      <w:lvlJc w:val="left"/>
      <w:pPr>
        <w:ind w:left="3808" w:hanging="360"/>
      </w:pPr>
      <w:rPr>
        <w:rFonts w:ascii="Courier New" w:hAnsi="Courier New" w:cs="Courier New" w:hint="default"/>
      </w:rPr>
    </w:lvl>
    <w:lvl w:ilvl="5" w:tplc="040E0005" w:tentative="1">
      <w:start w:val="1"/>
      <w:numFmt w:val="bullet"/>
      <w:lvlText w:val=""/>
      <w:lvlJc w:val="left"/>
      <w:pPr>
        <w:ind w:left="4528" w:hanging="360"/>
      </w:pPr>
      <w:rPr>
        <w:rFonts w:ascii="Wingdings" w:hAnsi="Wingdings" w:hint="default"/>
      </w:rPr>
    </w:lvl>
    <w:lvl w:ilvl="6" w:tplc="040E0001" w:tentative="1">
      <w:start w:val="1"/>
      <w:numFmt w:val="bullet"/>
      <w:lvlText w:val=""/>
      <w:lvlJc w:val="left"/>
      <w:pPr>
        <w:ind w:left="5248" w:hanging="360"/>
      </w:pPr>
      <w:rPr>
        <w:rFonts w:ascii="Symbol" w:hAnsi="Symbol" w:hint="default"/>
      </w:rPr>
    </w:lvl>
    <w:lvl w:ilvl="7" w:tplc="040E0003" w:tentative="1">
      <w:start w:val="1"/>
      <w:numFmt w:val="bullet"/>
      <w:lvlText w:val="o"/>
      <w:lvlJc w:val="left"/>
      <w:pPr>
        <w:ind w:left="5968" w:hanging="360"/>
      </w:pPr>
      <w:rPr>
        <w:rFonts w:ascii="Courier New" w:hAnsi="Courier New" w:cs="Courier New" w:hint="default"/>
      </w:rPr>
    </w:lvl>
    <w:lvl w:ilvl="8" w:tplc="040E0005" w:tentative="1">
      <w:start w:val="1"/>
      <w:numFmt w:val="bullet"/>
      <w:lvlText w:val=""/>
      <w:lvlJc w:val="left"/>
      <w:pPr>
        <w:ind w:left="6688" w:hanging="360"/>
      </w:pPr>
      <w:rPr>
        <w:rFonts w:ascii="Wingdings" w:hAnsi="Wingdings" w:hint="default"/>
      </w:rPr>
    </w:lvl>
  </w:abstractNum>
  <w:abstractNum w:abstractNumId="98" w15:restartNumberingAfterBreak="0">
    <w:nsid w:val="7D771BD4"/>
    <w:multiLevelType w:val="hybridMultilevel"/>
    <w:tmpl w:val="EA1AA45E"/>
    <w:lvl w:ilvl="0" w:tplc="B316D66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14205916">
    <w:abstractNumId w:val="18"/>
  </w:num>
  <w:num w:numId="2" w16cid:durableId="1472400643">
    <w:abstractNumId w:val="46"/>
  </w:num>
  <w:num w:numId="3" w16cid:durableId="1395275255">
    <w:abstractNumId w:val="39"/>
  </w:num>
  <w:num w:numId="4" w16cid:durableId="878125594">
    <w:abstractNumId w:val="38"/>
  </w:num>
  <w:num w:numId="5" w16cid:durableId="521091551">
    <w:abstractNumId w:val="49"/>
  </w:num>
  <w:num w:numId="6" w16cid:durableId="1918787543">
    <w:abstractNumId w:val="92"/>
  </w:num>
  <w:num w:numId="7" w16cid:durableId="218978063">
    <w:abstractNumId w:val="83"/>
  </w:num>
  <w:num w:numId="8" w16cid:durableId="519855162">
    <w:abstractNumId w:val="64"/>
  </w:num>
  <w:num w:numId="9" w16cid:durableId="1833789994">
    <w:abstractNumId w:val="62"/>
  </w:num>
  <w:num w:numId="10" w16cid:durableId="701898359">
    <w:abstractNumId w:val="7"/>
  </w:num>
  <w:num w:numId="11" w16cid:durableId="1168910700">
    <w:abstractNumId w:val="61"/>
  </w:num>
  <w:num w:numId="12" w16cid:durableId="1390615492">
    <w:abstractNumId w:val="19"/>
  </w:num>
  <w:num w:numId="13" w16cid:durableId="1434321672">
    <w:abstractNumId w:val="75"/>
  </w:num>
  <w:num w:numId="14" w16cid:durableId="569579234">
    <w:abstractNumId w:val="26"/>
  </w:num>
  <w:num w:numId="15" w16cid:durableId="636960984">
    <w:abstractNumId w:val="78"/>
  </w:num>
  <w:num w:numId="16" w16cid:durableId="1776442655">
    <w:abstractNumId w:val="85"/>
  </w:num>
  <w:num w:numId="17" w16cid:durableId="349451269">
    <w:abstractNumId w:val="54"/>
  </w:num>
  <w:num w:numId="18" w16cid:durableId="1020358427">
    <w:abstractNumId w:val="27"/>
  </w:num>
  <w:num w:numId="19" w16cid:durableId="1489789113">
    <w:abstractNumId w:val="22"/>
  </w:num>
  <w:num w:numId="20" w16cid:durableId="1396049106">
    <w:abstractNumId w:val="32"/>
  </w:num>
  <w:num w:numId="21" w16cid:durableId="2021082888">
    <w:abstractNumId w:val="73"/>
  </w:num>
  <w:num w:numId="22" w16cid:durableId="1486358864">
    <w:abstractNumId w:val="4"/>
  </w:num>
  <w:num w:numId="23" w16cid:durableId="1252081482">
    <w:abstractNumId w:val="8"/>
  </w:num>
  <w:num w:numId="24" w16cid:durableId="859733789">
    <w:abstractNumId w:val="43"/>
  </w:num>
  <w:num w:numId="25" w16cid:durableId="540478658">
    <w:abstractNumId w:val="15"/>
  </w:num>
  <w:num w:numId="26" w16cid:durableId="2005933571">
    <w:abstractNumId w:val="14"/>
  </w:num>
  <w:num w:numId="27" w16cid:durableId="1869682367">
    <w:abstractNumId w:val="35"/>
  </w:num>
  <w:num w:numId="28" w16cid:durableId="992608735">
    <w:abstractNumId w:val="30"/>
  </w:num>
  <w:num w:numId="29" w16cid:durableId="292487564">
    <w:abstractNumId w:val="82"/>
  </w:num>
  <w:num w:numId="30" w16cid:durableId="1523981302">
    <w:abstractNumId w:val="34"/>
  </w:num>
  <w:num w:numId="31" w16cid:durableId="34816606">
    <w:abstractNumId w:val="58"/>
  </w:num>
  <w:num w:numId="32" w16cid:durableId="1397170792">
    <w:abstractNumId w:val="60"/>
  </w:num>
  <w:num w:numId="33" w16cid:durableId="1313411498">
    <w:abstractNumId w:val="84"/>
  </w:num>
  <w:num w:numId="34" w16cid:durableId="1282153735">
    <w:abstractNumId w:val="95"/>
  </w:num>
  <w:num w:numId="35" w16cid:durableId="1493369033">
    <w:abstractNumId w:val="79"/>
  </w:num>
  <w:num w:numId="36" w16cid:durableId="426316092">
    <w:abstractNumId w:val="10"/>
  </w:num>
  <w:num w:numId="37" w16cid:durableId="947547508">
    <w:abstractNumId w:val="44"/>
  </w:num>
  <w:num w:numId="38" w16cid:durableId="642544341">
    <w:abstractNumId w:val="71"/>
  </w:num>
  <w:num w:numId="39" w16cid:durableId="199049952">
    <w:abstractNumId w:val="88"/>
  </w:num>
  <w:num w:numId="40" w16cid:durableId="330792811">
    <w:abstractNumId w:val="89"/>
  </w:num>
  <w:num w:numId="41" w16cid:durableId="2051105042">
    <w:abstractNumId w:val="67"/>
  </w:num>
  <w:num w:numId="42" w16cid:durableId="1729724100">
    <w:abstractNumId w:val="66"/>
  </w:num>
  <w:num w:numId="43" w16cid:durableId="1538589025">
    <w:abstractNumId w:val="81"/>
  </w:num>
  <w:num w:numId="44" w16cid:durableId="817455182">
    <w:abstractNumId w:val="70"/>
  </w:num>
  <w:num w:numId="45" w16cid:durableId="1333414691">
    <w:abstractNumId w:val="72"/>
  </w:num>
  <w:num w:numId="46" w16cid:durableId="2128815755">
    <w:abstractNumId w:val="53"/>
  </w:num>
  <w:num w:numId="47" w16cid:durableId="1879735914">
    <w:abstractNumId w:val="63"/>
  </w:num>
  <w:num w:numId="48" w16cid:durableId="534732057">
    <w:abstractNumId w:val="23"/>
  </w:num>
  <w:num w:numId="49" w16cid:durableId="424035932">
    <w:abstractNumId w:val="55"/>
  </w:num>
  <w:num w:numId="50" w16cid:durableId="1637100823">
    <w:abstractNumId w:val="97"/>
  </w:num>
  <w:num w:numId="51" w16cid:durableId="1203980538">
    <w:abstractNumId w:val="25"/>
  </w:num>
  <w:num w:numId="52" w16cid:durableId="1186560486">
    <w:abstractNumId w:val="47"/>
  </w:num>
  <w:num w:numId="53" w16cid:durableId="695469913">
    <w:abstractNumId w:val="12"/>
  </w:num>
  <w:num w:numId="54" w16cid:durableId="124946095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4770251">
    <w:abstractNumId w:val="36"/>
  </w:num>
  <w:num w:numId="56" w16cid:durableId="768816139">
    <w:abstractNumId w:val="94"/>
  </w:num>
  <w:num w:numId="57" w16cid:durableId="1654135966">
    <w:abstractNumId w:val="28"/>
  </w:num>
  <w:num w:numId="58" w16cid:durableId="771358860">
    <w:abstractNumId w:val="45"/>
  </w:num>
  <w:num w:numId="59" w16cid:durableId="478889256">
    <w:abstractNumId w:val="31"/>
  </w:num>
  <w:num w:numId="60" w16cid:durableId="1367176774">
    <w:abstractNumId w:val="87"/>
  </w:num>
  <w:num w:numId="61" w16cid:durableId="132454728">
    <w:abstractNumId w:val="6"/>
  </w:num>
  <w:num w:numId="62" w16cid:durableId="4672104">
    <w:abstractNumId w:val="50"/>
  </w:num>
  <w:num w:numId="63" w16cid:durableId="617637663">
    <w:abstractNumId w:val="69"/>
  </w:num>
  <w:num w:numId="64" w16cid:durableId="1438983882">
    <w:abstractNumId w:val="33"/>
  </w:num>
  <w:num w:numId="65" w16cid:durableId="739985450">
    <w:abstractNumId w:val="56"/>
  </w:num>
  <w:num w:numId="66" w16cid:durableId="1005591585">
    <w:abstractNumId w:val="13"/>
  </w:num>
  <w:num w:numId="67" w16cid:durableId="2125037411">
    <w:abstractNumId w:val="37"/>
  </w:num>
  <w:num w:numId="68" w16cid:durableId="1030381327">
    <w:abstractNumId w:val="21"/>
  </w:num>
  <w:num w:numId="69" w16cid:durableId="1530751668">
    <w:abstractNumId w:val="29"/>
  </w:num>
  <w:num w:numId="70" w16cid:durableId="290980657">
    <w:abstractNumId w:val="40"/>
  </w:num>
  <w:num w:numId="71" w16cid:durableId="48656560">
    <w:abstractNumId w:val="68"/>
  </w:num>
  <w:num w:numId="72" w16cid:durableId="1621718632">
    <w:abstractNumId w:val="11"/>
  </w:num>
  <w:num w:numId="73" w16cid:durableId="746802233">
    <w:abstractNumId w:val="93"/>
  </w:num>
  <w:num w:numId="74" w16cid:durableId="549805352">
    <w:abstractNumId w:val="16"/>
  </w:num>
  <w:num w:numId="75" w16cid:durableId="181358831">
    <w:abstractNumId w:val="0"/>
  </w:num>
  <w:num w:numId="76" w16cid:durableId="1407922209">
    <w:abstractNumId w:val="91"/>
  </w:num>
  <w:num w:numId="77" w16cid:durableId="340621702">
    <w:abstractNumId w:val="98"/>
  </w:num>
  <w:num w:numId="78" w16cid:durableId="219050855">
    <w:abstractNumId w:val="20"/>
  </w:num>
  <w:num w:numId="79" w16cid:durableId="889655265">
    <w:abstractNumId w:val="59"/>
  </w:num>
  <w:num w:numId="80" w16cid:durableId="498617835">
    <w:abstractNumId w:val="74"/>
  </w:num>
  <w:num w:numId="81" w16cid:durableId="2086299392">
    <w:abstractNumId w:val="42"/>
  </w:num>
  <w:num w:numId="82" w16cid:durableId="1222448343">
    <w:abstractNumId w:val="77"/>
  </w:num>
  <w:num w:numId="83" w16cid:durableId="1146238017">
    <w:abstractNumId w:val="57"/>
  </w:num>
  <w:num w:numId="84" w16cid:durableId="747191948">
    <w:abstractNumId w:val="17"/>
  </w:num>
  <w:num w:numId="85" w16cid:durableId="2055495886">
    <w:abstractNumId w:val="5"/>
  </w:num>
  <w:num w:numId="86" w16cid:durableId="1188833600">
    <w:abstractNumId w:val="86"/>
  </w:num>
  <w:num w:numId="87" w16cid:durableId="807824284">
    <w:abstractNumId w:val="41"/>
  </w:num>
  <w:num w:numId="88" w16cid:durableId="83115961">
    <w:abstractNumId w:val="48"/>
  </w:num>
  <w:num w:numId="89" w16cid:durableId="194925944">
    <w:abstractNumId w:val="51"/>
  </w:num>
  <w:num w:numId="90" w16cid:durableId="251201836">
    <w:abstractNumId w:val="1"/>
  </w:num>
  <w:num w:numId="91" w16cid:durableId="730545421">
    <w:abstractNumId w:val="96"/>
  </w:num>
  <w:num w:numId="92" w16cid:durableId="650839283">
    <w:abstractNumId w:val="76"/>
  </w:num>
  <w:num w:numId="93" w16cid:durableId="236206184">
    <w:abstractNumId w:val="65"/>
  </w:num>
  <w:num w:numId="94" w16cid:durableId="97457961">
    <w:abstractNumId w:val="9"/>
  </w:num>
  <w:num w:numId="95" w16cid:durableId="1014500176">
    <w:abstractNumId w:val="80"/>
  </w:num>
  <w:num w:numId="96" w16cid:durableId="651451330">
    <w:abstractNumId w:val="24"/>
  </w:num>
  <w:num w:numId="97" w16cid:durableId="1421872237">
    <w:abstractNumId w:val="90"/>
  </w:num>
  <w:num w:numId="98" w16cid:durableId="1923634486">
    <w:abstractNumId w:val="3"/>
  </w:num>
  <w:num w:numId="99" w16cid:durableId="1920678725">
    <w:abstractNumId w:val="2"/>
  </w:num>
  <w:num w:numId="100" w16cid:durableId="1900437291">
    <w:abstractNumId w:val="52"/>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VM Next Energiakereskedelmi Zrt.">
    <w15:presenceInfo w15:providerId="None" w15:userId="MVM Next Energiakereskedelmi Z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37"/>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549"/>
    <w:rsid w:val="000004BC"/>
    <w:rsid w:val="00001303"/>
    <w:rsid w:val="00001E7A"/>
    <w:rsid w:val="00002378"/>
    <w:rsid w:val="00002996"/>
    <w:rsid w:val="00002DE4"/>
    <w:rsid w:val="00003DC7"/>
    <w:rsid w:val="00004874"/>
    <w:rsid w:val="00004A1A"/>
    <w:rsid w:val="000058FD"/>
    <w:rsid w:val="000062AA"/>
    <w:rsid w:val="00006783"/>
    <w:rsid w:val="00006BFD"/>
    <w:rsid w:val="00007A10"/>
    <w:rsid w:val="00007E4E"/>
    <w:rsid w:val="00010A82"/>
    <w:rsid w:val="0001230D"/>
    <w:rsid w:val="00012395"/>
    <w:rsid w:val="00012625"/>
    <w:rsid w:val="00013522"/>
    <w:rsid w:val="00013E04"/>
    <w:rsid w:val="00014249"/>
    <w:rsid w:val="00014401"/>
    <w:rsid w:val="00015385"/>
    <w:rsid w:val="00016809"/>
    <w:rsid w:val="00016EBC"/>
    <w:rsid w:val="000174DA"/>
    <w:rsid w:val="0002040A"/>
    <w:rsid w:val="00020472"/>
    <w:rsid w:val="00020E35"/>
    <w:rsid w:val="00021DE7"/>
    <w:rsid w:val="00022490"/>
    <w:rsid w:val="000228CE"/>
    <w:rsid w:val="00024004"/>
    <w:rsid w:val="000248F9"/>
    <w:rsid w:val="00024EA8"/>
    <w:rsid w:val="0002701E"/>
    <w:rsid w:val="00027036"/>
    <w:rsid w:val="0002745A"/>
    <w:rsid w:val="000279D2"/>
    <w:rsid w:val="00027B25"/>
    <w:rsid w:val="000300AF"/>
    <w:rsid w:val="0003036F"/>
    <w:rsid w:val="000309E6"/>
    <w:rsid w:val="000311FE"/>
    <w:rsid w:val="000318C4"/>
    <w:rsid w:val="00032119"/>
    <w:rsid w:val="00032A67"/>
    <w:rsid w:val="00032AE8"/>
    <w:rsid w:val="00033122"/>
    <w:rsid w:val="00033290"/>
    <w:rsid w:val="00033295"/>
    <w:rsid w:val="00033921"/>
    <w:rsid w:val="000342D7"/>
    <w:rsid w:val="000346D2"/>
    <w:rsid w:val="00034DEE"/>
    <w:rsid w:val="00035675"/>
    <w:rsid w:val="00035683"/>
    <w:rsid w:val="00035BAE"/>
    <w:rsid w:val="00036950"/>
    <w:rsid w:val="000372B2"/>
    <w:rsid w:val="0003766A"/>
    <w:rsid w:val="00037850"/>
    <w:rsid w:val="0004021A"/>
    <w:rsid w:val="00041B53"/>
    <w:rsid w:val="00041D85"/>
    <w:rsid w:val="00041F88"/>
    <w:rsid w:val="00042569"/>
    <w:rsid w:val="00043023"/>
    <w:rsid w:val="00043281"/>
    <w:rsid w:val="000439E5"/>
    <w:rsid w:val="00043B59"/>
    <w:rsid w:val="00043DA9"/>
    <w:rsid w:val="00044602"/>
    <w:rsid w:val="00045204"/>
    <w:rsid w:val="00045E6D"/>
    <w:rsid w:val="00046296"/>
    <w:rsid w:val="00046AF3"/>
    <w:rsid w:val="0004701D"/>
    <w:rsid w:val="00051457"/>
    <w:rsid w:val="000515AE"/>
    <w:rsid w:val="0005232B"/>
    <w:rsid w:val="00052898"/>
    <w:rsid w:val="00052B0B"/>
    <w:rsid w:val="00053556"/>
    <w:rsid w:val="00054964"/>
    <w:rsid w:val="000552BA"/>
    <w:rsid w:val="00055611"/>
    <w:rsid w:val="000558CE"/>
    <w:rsid w:val="00055BA2"/>
    <w:rsid w:val="000566DC"/>
    <w:rsid w:val="00056EE3"/>
    <w:rsid w:val="00057238"/>
    <w:rsid w:val="000575A4"/>
    <w:rsid w:val="00060439"/>
    <w:rsid w:val="000609DE"/>
    <w:rsid w:val="00061259"/>
    <w:rsid w:val="000635A0"/>
    <w:rsid w:val="000635E4"/>
    <w:rsid w:val="00063BAA"/>
    <w:rsid w:val="000642DF"/>
    <w:rsid w:val="000644B0"/>
    <w:rsid w:val="000644F8"/>
    <w:rsid w:val="000645CB"/>
    <w:rsid w:val="00064934"/>
    <w:rsid w:val="00064CD7"/>
    <w:rsid w:val="000659C3"/>
    <w:rsid w:val="00065F83"/>
    <w:rsid w:val="00066E98"/>
    <w:rsid w:val="00066EE3"/>
    <w:rsid w:val="0006788C"/>
    <w:rsid w:val="00067B03"/>
    <w:rsid w:val="00067CC6"/>
    <w:rsid w:val="00067DFE"/>
    <w:rsid w:val="00067FD5"/>
    <w:rsid w:val="00070238"/>
    <w:rsid w:val="00071574"/>
    <w:rsid w:val="00072045"/>
    <w:rsid w:val="00072268"/>
    <w:rsid w:val="00072AF8"/>
    <w:rsid w:val="000758D1"/>
    <w:rsid w:val="00076092"/>
    <w:rsid w:val="0007609B"/>
    <w:rsid w:val="00076E83"/>
    <w:rsid w:val="0007795C"/>
    <w:rsid w:val="00080517"/>
    <w:rsid w:val="00080787"/>
    <w:rsid w:val="00081885"/>
    <w:rsid w:val="000819F3"/>
    <w:rsid w:val="00081DD1"/>
    <w:rsid w:val="00082587"/>
    <w:rsid w:val="00083284"/>
    <w:rsid w:val="000844CE"/>
    <w:rsid w:val="00084626"/>
    <w:rsid w:val="000846A7"/>
    <w:rsid w:val="00084EA5"/>
    <w:rsid w:val="000858B8"/>
    <w:rsid w:val="00085AEA"/>
    <w:rsid w:val="0008602D"/>
    <w:rsid w:val="000864A3"/>
    <w:rsid w:val="000864D2"/>
    <w:rsid w:val="00086754"/>
    <w:rsid w:val="00086E36"/>
    <w:rsid w:val="0009111F"/>
    <w:rsid w:val="000924AF"/>
    <w:rsid w:val="00092F00"/>
    <w:rsid w:val="00094B1C"/>
    <w:rsid w:val="00095638"/>
    <w:rsid w:val="0009589C"/>
    <w:rsid w:val="0009772B"/>
    <w:rsid w:val="000977EB"/>
    <w:rsid w:val="00097B88"/>
    <w:rsid w:val="000A031C"/>
    <w:rsid w:val="000A105B"/>
    <w:rsid w:val="000A1353"/>
    <w:rsid w:val="000A2597"/>
    <w:rsid w:val="000A28D9"/>
    <w:rsid w:val="000A2BFD"/>
    <w:rsid w:val="000A2F12"/>
    <w:rsid w:val="000A38FD"/>
    <w:rsid w:val="000A3B99"/>
    <w:rsid w:val="000A3D3C"/>
    <w:rsid w:val="000A4164"/>
    <w:rsid w:val="000A4611"/>
    <w:rsid w:val="000A469D"/>
    <w:rsid w:val="000A583A"/>
    <w:rsid w:val="000B0361"/>
    <w:rsid w:val="000B1A42"/>
    <w:rsid w:val="000B1ACA"/>
    <w:rsid w:val="000B2614"/>
    <w:rsid w:val="000B2966"/>
    <w:rsid w:val="000B3502"/>
    <w:rsid w:val="000B3754"/>
    <w:rsid w:val="000B4496"/>
    <w:rsid w:val="000B47E9"/>
    <w:rsid w:val="000B5501"/>
    <w:rsid w:val="000B59C3"/>
    <w:rsid w:val="000B63EF"/>
    <w:rsid w:val="000B78CB"/>
    <w:rsid w:val="000C068A"/>
    <w:rsid w:val="000C08F5"/>
    <w:rsid w:val="000C0CF9"/>
    <w:rsid w:val="000C55DA"/>
    <w:rsid w:val="000C573E"/>
    <w:rsid w:val="000C593E"/>
    <w:rsid w:val="000C65CC"/>
    <w:rsid w:val="000C6A5A"/>
    <w:rsid w:val="000C746B"/>
    <w:rsid w:val="000C7630"/>
    <w:rsid w:val="000C7879"/>
    <w:rsid w:val="000C78AA"/>
    <w:rsid w:val="000D1373"/>
    <w:rsid w:val="000D1D87"/>
    <w:rsid w:val="000D22F6"/>
    <w:rsid w:val="000D25B1"/>
    <w:rsid w:val="000D26D8"/>
    <w:rsid w:val="000D3474"/>
    <w:rsid w:val="000D4032"/>
    <w:rsid w:val="000D4646"/>
    <w:rsid w:val="000D5FBC"/>
    <w:rsid w:val="000D6D59"/>
    <w:rsid w:val="000D7929"/>
    <w:rsid w:val="000E09D1"/>
    <w:rsid w:val="000E0D6D"/>
    <w:rsid w:val="000E17AF"/>
    <w:rsid w:val="000E29F3"/>
    <w:rsid w:val="000E309D"/>
    <w:rsid w:val="000E37A5"/>
    <w:rsid w:val="000E456E"/>
    <w:rsid w:val="000E511C"/>
    <w:rsid w:val="000E592F"/>
    <w:rsid w:val="000E645A"/>
    <w:rsid w:val="000E6F14"/>
    <w:rsid w:val="000E77C1"/>
    <w:rsid w:val="000E7F37"/>
    <w:rsid w:val="000F07EA"/>
    <w:rsid w:val="000F0839"/>
    <w:rsid w:val="000F0DD4"/>
    <w:rsid w:val="000F14C6"/>
    <w:rsid w:val="000F2B18"/>
    <w:rsid w:val="000F386F"/>
    <w:rsid w:val="000F3B36"/>
    <w:rsid w:val="000F5567"/>
    <w:rsid w:val="000F5880"/>
    <w:rsid w:val="000F6A14"/>
    <w:rsid w:val="000F7091"/>
    <w:rsid w:val="000F7B83"/>
    <w:rsid w:val="000F7F7D"/>
    <w:rsid w:val="00100046"/>
    <w:rsid w:val="001002AD"/>
    <w:rsid w:val="00100D41"/>
    <w:rsid w:val="00100DA0"/>
    <w:rsid w:val="001011F0"/>
    <w:rsid w:val="001023C5"/>
    <w:rsid w:val="001027E1"/>
    <w:rsid w:val="001029F5"/>
    <w:rsid w:val="00102CCB"/>
    <w:rsid w:val="00102F3F"/>
    <w:rsid w:val="00102F8C"/>
    <w:rsid w:val="00103325"/>
    <w:rsid w:val="00104538"/>
    <w:rsid w:val="001047B8"/>
    <w:rsid w:val="00106248"/>
    <w:rsid w:val="0010673E"/>
    <w:rsid w:val="00106A78"/>
    <w:rsid w:val="0010703A"/>
    <w:rsid w:val="00110026"/>
    <w:rsid w:val="001103B3"/>
    <w:rsid w:val="00113C8C"/>
    <w:rsid w:val="00115456"/>
    <w:rsid w:val="001159C6"/>
    <w:rsid w:val="00116B23"/>
    <w:rsid w:val="001179D3"/>
    <w:rsid w:val="00120910"/>
    <w:rsid w:val="00120D2D"/>
    <w:rsid w:val="00121774"/>
    <w:rsid w:val="00121B02"/>
    <w:rsid w:val="00121FFD"/>
    <w:rsid w:val="00123202"/>
    <w:rsid w:val="001233AD"/>
    <w:rsid w:val="001234DC"/>
    <w:rsid w:val="001247A1"/>
    <w:rsid w:val="00124EF0"/>
    <w:rsid w:val="00126839"/>
    <w:rsid w:val="00127D77"/>
    <w:rsid w:val="00127F08"/>
    <w:rsid w:val="00130B27"/>
    <w:rsid w:val="0013195D"/>
    <w:rsid w:val="00132A23"/>
    <w:rsid w:val="0013321D"/>
    <w:rsid w:val="00133549"/>
    <w:rsid w:val="0013429F"/>
    <w:rsid w:val="00134DAD"/>
    <w:rsid w:val="00135965"/>
    <w:rsid w:val="00135F67"/>
    <w:rsid w:val="001361A6"/>
    <w:rsid w:val="001362DC"/>
    <w:rsid w:val="00136632"/>
    <w:rsid w:val="00136BDE"/>
    <w:rsid w:val="00137485"/>
    <w:rsid w:val="00137AC2"/>
    <w:rsid w:val="00137B6C"/>
    <w:rsid w:val="00137CE9"/>
    <w:rsid w:val="00137F03"/>
    <w:rsid w:val="001409AA"/>
    <w:rsid w:val="00140B0D"/>
    <w:rsid w:val="00140B2E"/>
    <w:rsid w:val="00140D67"/>
    <w:rsid w:val="00140D9A"/>
    <w:rsid w:val="00141AF1"/>
    <w:rsid w:val="00141D86"/>
    <w:rsid w:val="00142BB9"/>
    <w:rsid w:val="00143E8B"/>
    <w:rsid w:val="00143F85"/>
    <w:rsid w:val="00144841"/>
    <w:rsid w:val="001450CD"/>
    <w:rsid w:val="00146208"/>
    <w:rsid w:val="0014718B"/>
    <w:rsid w:val="001476BC"/>
    <w:rsid w:val="00147B69"/>
    <w:rsid w:val="00147D86"/>
    <w:rsid w:val="00147E2D"/>
    <w:rsid w:val="00150B89"/>
    <w:rsid w:val="00152364"/>
    <w:rsid w:val="00152F92"/>
    <w:rsid w:val="00152FB0"/>
    <w:rsid w:val="001543D7"/>
    <w:rsid w:val="001565F9"/>
    <w:rsid w:val="00157519"/>
    <w:rsid w:val="0015781E"/>
    <w:rsid w:val="001608F0"/>
    <w:rsid w:val="0016143A"/>
    <w:rsid w:val="001615ED"/>
    <w:rsid w:val="00161D89"/>
    <w:rsid w:val="001624D9"/>
    <w:rsid w:val="0016293E"/>
    <w:rsid w:val="00162A4B"/>
    <w:rsid w:val="00162B98"/>
    <w:rsid w:val="00162F12"/>
    <w:rsid w:val="0016307B"/>
    <w:rsid w:val="00163138"/>
    <w:rsid w:val="00163DCF"/>
    <w:rsid w:val="001646AF"/>
    <w:rsid w:val="00165389"/>
    <w:rsid w:val="00165469"/>
    <w:rsid w:val="00165AFB"/>
    <w:rsid w:val="0016778E"/>
    <w:rsid w:val="00167B50"/>
    <w:rsid w:val="00170B95"/>
    <w:rsid w:val="00171139"/>
    <w:rsid w:val="001723A2"/>
    <w:rsid w:val="001726D8"/>
    <w:rsid w:val="001728FC"/>
    <w:rsid w:val="001731A0"/>
    <w:rsid w:val="00173580"/>
    <w:rsid w:val="00173F9C"/>
    <w:rsid w:val="0017409F"/>
    <w:rsid w:val="001744FF"/>
    <w:rsid w:val="0017485D"/>
    <w:rsid w:val="00176BCE"/>
    <w:rsid w:val="00177183"/>
    <w:rsid w:val="00177279"/>
    <w:rsid w:val="00177356"/>
    <w:rsid w:val="00177B93"/>
    <w:rsid w:val="001807C4"/>
    <w:rsid w:val="001808F6"/>
    <w:rsid w:val="00180D49"/>
    <w:rsid w:val="00180F7F"/>
    <w:rsid w:val="00182AF4"/>
    <w:rsid w:val="00183C77"/>
    <w:rsid w:val="0018435B"/>
    <w:rsid w:val="0018668F"/>
    <w:rsid w:val="001901C3"/>
    <w:rsid w:val="00190A50"/>
    <w:rsid w:val="00190C42"/>
    <w:rsid w:val="00190CFC"/>
    <w:rsid w:val="001918EE"/>
    <w:rsid w:val="00191DD0"/>
    <w:rsid w:val="001937E7"/>
    <w:rsid w:val="00194486"/>
    <w:rsid w:val="00194F36"/>
    <w:rsid w:val="00194F8E"/>
    <w:rsid w:val="001956A5"/>
    <w:rsid w:val="001958C6"/>
    <w:rsid w:val="00195AF8"/>
    <w:rsid w:val="00195FD5"/>
    <w:rsid w:val="00196F32"/>
    <w:rsid w:val="00197630"/>
    <w:rsid w:val="00197C51"/>
    <w:rsid w:val="001A0334"/>
    <w:rsid w:val="001A0AC6"/>
    <w:rsid w:val="001A0CA0"/>
    <w:rsid w:val="001A110F"/>
    <w:rsid w:val="001A19C5"/>
    <w:rsid w:val="001A1A73"/>
    <w:rsid w:val="001A25A6"/>
    <w:rsid w:val="001A2653"/>
    <w:rsid w:val="001A39FB"/>
    <w:rsid w:val="001A3E20"/>
    <w:rsid w:val="001A67A4"/>
    <w:rsid w:val="001A6C39"/>
    <w:rsid w:val="001A6F54"/>
    <w:rsid w:val="001A760E"/>
    <w:rsid w:val="001A78C7"/>
    <w:rsid w:val="001A7A76"/>
    <w:rsid w:val="001A7F24"/>
    <w:rsid w:val="001B0B4A"/>
    <w:rsid w:val="001B145B"/>
    <w:rsid w:val="001B2278"/>
    <w:rsid w:val="001B3089"/>
    <w:rsid w:val="001B390C"/>
    <w:rsid w:val="001B4E75"/>
    <w:rsid w:val="001B5654"/>
    <w:rsid w:val="001B5F42"/>
    <w:rsid w:val="001B68F0"/>
    <w:rsid w:val="001C00F8"/>
    <w:rsid w:val="001C0EA9"/>
    <w:rsid w:val="001C10A5"/>
    <w:rsid w:val="001C2077"/>
    <w:rsid w:val="001C26EF"/>
    <w:rsid w:val="001C38AA"/>
    <w:rsid w:val="001C41F8"/>
    <w:rsid w:val="001C4BC6"/>
    <w:rsid w:val="001C5010"/>
    <w:rsid w:val="001C5625"/>
    <w:rsid w:val="001C5813"/>
    <w:rsid w:val="001C5D76"/>
    <w:rsid w:val="001C630C"/>
    <w:rsid w:val="001C6C0B"/>
    <w:rsid w:val="001C6E4C"/>
    <w:rsid w:val="001D04D4"/>
    <w:rsid w:val="001D14E2"/>
    <w:rsid w:val="001D2105"/>
    <w:rsid w:val="001D287C"/>
    <w:rsid w:val="001D2E89"/>
    <w:rsid w:val="001D3154"/>
    <w:rsid w:val="001D3357"/>
    <w:rsid w:val="001D3566"/>
    <w:rsid w:val="001D4272"/>
    <w:rsid w:val="001D46EB"/>
    <w:rsid w:val="001D4C55"/>
    <w:rsid w:val="001D56FA"/>
    <w:rsid w:val="001D587F"/>
    <w:rsid w:val="001D6065"/>
    <w:rsid w:val="001D60BC"/>
    <w:rsid w:val="001D6340"/>
    <w:rsid w:val="001D647C"/>
    <w:rsid w:val="001D64B4"/>
    <w:rsid w:val="001D65FF"/>
    <w:rsid w:val="001D6AFD"/>
    <w:rsid w:val="001D7A3E"/>
    <w:rsid w:val="001E028B"/>
    <w:rsid w:val="001E0781"/>
    <w:rsid w:val="001E0795"/>
    <w:rsid w:val="001E0808"/>
    <w:rsid w:val="001E0B1D"/>
    <w:rsid w:val="001E0C8B"/>
    <w:rsid w:val="001E0F32"/>
    <w:rsid w:val="001E14CD"/>
    <w:rsid w:val="001E1870"/>
    <w:rsid w:val="001E18C6"/>
    <w:rsid w:val="001E3AB9"/>
    <w:rsid w:val="001E3F41"/>
    <w:rsid w:val="001E533D"/>
    <w:rsid w:val="001E7605"/>
    <w:rsid w:val="001E76AF"/>
    <w:rsid w:val="001F0D11"/>
    <w:rsid w:val="001F1A89"/>
    <w:rsid w:val="001F25CD"/>
    <w:rsid w:val="001F35CA"/>
    <w:rsid w:val="001F3AB6"/>
    <w:rsid w:val="001F3B8A"/>
    <w:rsid w:val="001F406D"/>
    <w:rsid w:val="001F4ED4"/>
    <w:rsid w:val="001F4FA7"/>
    <w:rsid w:val="001F5BF4"/>
    <w:rsid w:val="001F7F23"/>
    <w:rsid w:val="00200744"/>
    <w:rsid w:val="00200754"/>
    <w:rsid w:val="00201A08"/>
    <w:rsid w:val="00201D8D"/>
    <w:rsid w:val="00202BF7"/>
    <w:rsid w:val="0020303E"/>
    <w:rsid w:val="002035FC"/>
    <w:rsid w:val="002039C2"/>
    <w:rsid w:val="00203B45"/>
    <w:rsid w:val="002042B1"/>
    <w:rsid w:val="00204887"/>
    <w:rsid w:val="0020513B"/>
    <w:rsid w:val="00205290"/>
    <w:rsid w:val="002052DF"/>
    <w:rsid w:val="00205436"/>
    <w:rsid w:val="0020557C"/>
    <w:rsid w:val="002056F0"/>
    <w:rsid w:val="00206469"/>
    <w:rsid w:val="00206911"/>
    <w:rsid w:val="002069A7"/>
    <w:rsid w:val="00206A4F"/>
    <w:rsid w:val="00206D02"/>
    <w:rsid w:val="00210724"/>
    <w:rsid w:val="002108AA"/>
    <w:rsid w:val="00211343"/>
    <w:rsid w:val="002118C7"/>
    <w:rsid w:val="002128CA"/>
    <w:rsid w:val="00212977"/>
    <w:rsid w:val="00213335"/>
    <w:rsid w:val="00213733"/>
    <w:rsid w:val="00213BE9"/>
    <w:rsid w:val="00214016"/>
    <w:rsid w:val="0021423C"/>
    <w:rsid w:val="00214340"/>
    <w:rsid w:val="0021444B"/>
    <w:rsid w:val="00214D05"/>
    <w:rsid w:val="00216DB0"/>
    <w:rsid w:val="00217F92"/>
    <w:rsid w:val="002208BB"/>
    <w:rsid w:val="00220B20"/>
    <w:rsid w:val="0022119E"/>
    <w:rsid w:val="00221D0A"/>
    <w:rsid w:val="00221EBF"/>
    <w:rsid w:val="00222707"/>
    <w:rsid w:val="00224852"/>
    <w:rsid w:val="002270B3"/>
    <w:rsid w:val="00230543"/>
    <w:rsid w:val="00230B13"/>
    <w:rsid w:val="00231A14"/>
    <w:rsid w:val="00231B81"/>
    <w:rsid w:val="00232A33"/>
    <w:rsid w:val="00232B33"/>
    <w:rsid w:val="00232F4A"/>
    <w:rsid w:val="00233B2A"/>
    <w:rsid w:val="00234201"/>
    <w:rsid w:val="002343B6"/>
    <w:rsid w:val="00235F4B"/>
    <w:rsid w:val="00236311"/>
    <w:rsid w:val="00237010"/>
    <w:rsid w:val="0023789A"/>
    <w:rsid w:val="002405B3"/>
    <w:rsid w:val="00240C33"/>
    <w:rsid w:val="00243CA3"/>
    <w:rsid w:val="0024429E"/>
    <w:rsid w:val="00244DB1"/>
    <w:rsid w:val="002454E2"/>
    <w:rsid w:val="0024550B"/>
    <w:rsid w:val="00245805"/>
    <w:rsid w:val="0024587B"/>
    <w:rsid w:val="00245BCD"/>
    <w:rsid w:val="002460D8"/>
    <w:rsid w:val="002462CA"/>
    <w:rsid w:val="00246DE1"/>
    <w:rsid w:val="002476BC"/>
    <w:rsid w:val="00247ABA"/>
    <w:rsid w:val="002501F3"/>
    <w:rsid w:val="00251114"/>
    <w:rsid w:val="002521CF"/>
    <w:rsid w:val="00254EAF"/>
    <w:rsid w:val="00255875"/>
    <w:rsid w:val="002558E3"/>
    <w:rsid w:val="00257259"/>
    <w:rsid w:val="0026088F"/>
    <w:rsid w:val="002610C6"/>
    <w:rsid w:val="002614EC"/>
    <w:rsid w:val="00262547"/>
    <w:rsid w:val="00264620"/>
    <w:rsid w:val="00264E40"/>
    <w:rsid w:val="00264EEC"/>
    <w:rsid w:val="00264FA9"/>
    <w:rsid w:val="00265014"/>
    <w:rsid w:val="0026539B"/>
    <w:rsid w:val="002654E7"/>
    <w:rsid w:val="002667DB"/>
    <w:rsid w:val="00266A6B"/>
    <w:rsid w:val="00267582"/>
    <w:rsid w:val="00270321"/>
    <w:rsid w:val="002703E3"/>
    <w:rsid w:val="00270745"/>
    <w:rsid w:val="00271A75"/>
    <w:rsid w:val="00271DDA"/>
    <w:rsid w:val="00272611"/>
    <w:rsid w:val="0027269A"/>
    <w:rsid w:val="00272C15"/>
    <w:rsid w:val="002745E5"/>
    <w:rsid w:val="002747DC"/>
    <w:rsid w:val="002747F2"/>
    <w:rsid w:val="00276319"/>
    <w:rsid w:val="00276DCB"/>
    <w:rsid w:val="0028294D"/>
    <w:rsid w:val="0028317F"/>
    <w:rsid w:val="00283F6B"/>
    <w:rsid w:val="00284346"/>
    <w:rsid w:val="00285154"/>
    <w:rsid w:val="002855CA"/>
    <w:rsid w:val="00286353"/>
    <w:rsid w:val="0029021D"/>
    <w:rsid w:val="00291092"/>
    <w:rsid w:val="00292FC8"/>
    <w:rsid w:val="00293834"/>
    <w:rsid w:val="00293B98"/>
    <w:rsid w:val="00293BFB"/>
    <w:rsid w:val="002940B6"/>
    <w:rsid w:val="002944BC"/>
    <w:rsid w:val="00295694"/>
    <w:rsid w:val="00295C71"/>
    <w:rsid w:val="00295D89"/>
    <w:rsid w:val="002967B0"/>
    <w:rsid w:val="0029685B"/>
    <w:rsid w:val="0029F5EC"/>
    <w:rsid w:val="002A0D59"/>
    <w:rsid w:val="002A1057"/>
    <w:rsid w:val="002A2A13"/>
    <w:rsid w:val="002A2EA4"/>
    <w:rsid w:val="002A3917"/>
    <w:rsid w:val="002A42FE"/>
    <w:rsid w:val="002A4680"/>
    <w:rsid w:val="002A47F1"/>
    <w:rsid w:val="002A4BFB"/>
    <w:rsid w:val="002A4CB4"/>
    <w:rsid w:val="002A57D5"/>
    <w:rsid w:val="002A5E72"/>
    <w:rsid w:val="002A71E9"/>
    <w:rsid w:val="002A7B15"/>
    <w:rsid w:val="002B0210"/>
    <w:rsid w:val="002B03D9"/>
    <w:rsid w:val="002B0522"/>
    <w:rsid w:val="002B08EA"/>
    <w:rsid w:val="002B1EFF"/>
    <w:rsid w:val="002B2A6F"/>
    <w:rsid w:val="002B3525"/>
    <w:rsid w:val="002B3968"/>
    <w:rsid w:val="002B3ED2"/>
    <w:rsid w:val="002B553E"/>
    <w:rsid w:val="002B6735"/>
    <w:rsid w:val="002C0961"/>
    <w:rsid w:val="002C0FEA"/>
    <w:rsid w:val="002C1589"/>
    <w:rsid w:val="002C18B3"/>
    <w:rsid w:val="002C2451"/>
    <w:rsid w:val="002C25F8"/>
    <w:rsid w:val="002C26F2"/>
    <w:rsid w:val="002C3FC2"/>
    <w:rsid w:val="002C457A"/>
    <w:rsid w:val="002C46DB"/>
    <w:rsid w:val="002C4B32"/>
    <w:rsid w:val="002C558D"/>
    <w:rsid w:val="002C6A78"/>
    <w:rsid w:val="002D029B"/>
    <w:rsid w:val="002D03BB"/>
    <w:rsid w:val="002D046A"/>
    <w:rsid w:val="002D0950"/>
    <w:rsid w:val="002D2319"/>
    <w:rsid w:val="002D2AAC"/>
    <w:rsid w:val="002D4ADE"/>
    <w:rsid w:val="002D4DF2"/>
    <w:rsid w:val="002D56E3"/>
    <w:rsid w:val="002D6AFF"/>
    <w:rsid w:val="002D7379"/>
    <w:rsid w:val="002D7D41"/>
    <w:rsid w:val="002E01D6"/>
    <w:rsid w:val="002E043E"/>
    <w:rsid w:val="002E139F"/>
    <w:rsid w:val="002E164E"/>
    <w:rsid w:val="002E1CA9"/>
    <w:rsid w:val="002E2A84"/>
    <w:rsid w:val="002E2F5B"/>
    <w:rsid w:val="002E363E"/>
    <w:rsid w:val="002E4ADB"/>
    <w:rsid w:val="002E6A8F"/>
    <w:rsid w:val="002F07F5"/>
    <w:rsid w:val="002F0805"/>
    <w:rsid w:val="002F12BE"/>
    <w:rsid w:val="002F1394"/>
    <w:rsid w:val="002F16A8"/>
    <w:rsid w:val="002F1D90"/>
    <w:rsid w:val="002F25DF"/>
    <w:rsid w:val="002F26C7"/>
    <w:rsid w:val="002F2E88"/>
    <w:rsid w:val="002F33F2"/>
    <w:rsid w:val="002F34CC"/>
    <w:rsid w:val="002F43F2"/>
    <w:rsid w:val="002F4E60"/>
    <w:rsid w:val="002F63F7"/>
    <w:rsid w:val="002F6942"/>
    <w:rsid w:val="002F733B"/>
    <w:rsid w:val="002F76C3"/>
    <w:rsid w:val="002F774F"/>
    <w:rsid w:val="003004AC"/>
    <w:rsid w:val="003007B9"/>
    <w:rsid w:val="003007D5"/>
    <w:rsid w:val="003008D2"/>
    <w:rsid w:val="003023BB"/>
    <w:rsid w:val="00302483"/>
    <w:rsid w:val="00302BDA"/>
    <w:rsid w:val="00303148"/>
    <w:rsid w:val="00303DCF"/>
    <w:rsid w:val="0030441F"/>
    <w:rsid w:val="00304DBF"/>
    <w:rsid w:val="00306617"/>
    <w:rsid w:val="00306CCF"/>
    <w:rsid w:val="00306FA9"/>
    <w:rsid w:val="003074F0"/>
    <w:rsid w:val="003100E9"/>
    <w:rsid w:val="00310196"/>
    <w:rsid w:val="003106F4"/>
    <w:rsid w:val="003108E0"/>
    <w:rsid w:val="003109A6"/>
    <w:rsid w:val="00311092"/>
    <w:rsid w:val="00311772"/>
    <w:rsid w:val="00311B24"/>
    <w:rsid w:val="0031413B"/>
    <w:rsid w:val="00314274"/>
    <w:rsid w:val="00314A9E"/>
    <w:rsid w:val="003157D6"/>
    <w:rsid w:val="003158CB"/>
    <w:rsid w:val="003165EE"/>
    <w:rsid w:val="00316925"/>
    <w:rsid w:val="00316CA4"/>
    <w:rsid w:val="00317707"/>
    <w:rsid w:val="00320ED5"/>
    <w:rsid w:val="0032110B"/>
    <w:rsid w:val="003213A7"/>
    <w:rsid w:val="0032158A"/>
    <w:rsid w:val="00321B24"/>
    <w:rsid w:val="00322FF7"/>
    <w:rsid w:val="00323094"/>
    <w:rsid w:val="003232E6"/>
    <w:rsid w:val="00323811"/>
    <w:rsid w:val="003242CE"/>
    <w:rsid w:val="00324D2D"/>
    <w:rsid w:val="003251F8"/>
    <w:rsid w:val="00326DED"/>
    <w:rsid w:val="00326E1F"/>
    <w:rsid w:val="00330BCE"/>
    <w:rsid w:val="003316B2"/>
    <w:rsid w:val="00331733"/>
    <w:rsid w:val="00332E93"/>
    <w:rsid w:val="00333874"/>
    <w:rsid w:val="00333A07"/>
    <w:rsid w:val="00334621"/>
    <w:rsid w:val="00334F71"/>
    <w:rsid w:val="003356AD"/>
    <w:rsid w:val="0033575B"/>
    <w:rsid w:val="0033597C"/>
    <w:rsid w:val="00335B97"/>
    <w:rsid w:val="00336AB2"/>
    <w:rsid w:val="00336D39"/>
    <w:rsid w:val="003374C2"/>
    <w:rsid w:val="003378D7"/>
    <w:rsid w:val="003411FA"/>
    <w:rsid w:val="003416C9"/>
    <w:rsid w:val="00341854"/>
    <w:rsid w:val="00341F91"/>
    <w:rsid w:val="00343C68"/>
    <w:rsid w:val="00343E6D"/>
    <w:rsid w:val="003445E4"/>
    <w:rsid w:val="00345653"/>
    <w:rsid w:val="00345998"/>
    <w:rsid w:val="00345B0A"/>
    <w:rsid w:val="00346EA9"/>
    <w:rsid w:val="00347B82"/>
    <w:rsid w:val="00350F1B"/>
    <w:rsid w:val="00350F9A"/>
    <w:rsid w:val="00351736"/>
    <w:rsid w:val="0035195B"/>
    <w:rsid w:val="00351B35"/>
    <w:rsid w:val="00351CFC"/>
    <w:rsid w:val="00353465"/>
    <w:rsid w:val="00354E73"/>
    <w:rsid w:val="00355674"/>
    <w:rsid w:val="00355BD4"/>
    <w:rsid w:val="00355E45"/>
    <w:rsid w:val="003567BC"/>
    <w:rsid w:val="003571F6"/>
    <w:rsid w:val="00357261"/>
    <w:rsid w:val="003575E9"/>
    <w:rsid w:val="00361D35"/>
    <w:rsid w:val="00362580"/>
    <w:rsid w:val="00362B0D"/>
    <w:rsid w:val="003638E8"/>
    <w:rsid w:val="0036421A"/>
    <w:rsid w:val="003643EF"/>
    <w:rsid w:val="0036463C"/>
    <w:rsid w:val="00364BDB"/>
    <w:rsid w:val="00365BA8"/>
    <w:rsid w:val="00366017"/>
    <w:rsid w:val="0036671D"/>
    <w:rsid w:val="00366E38"/>
    <w:rsid w:val="003673AE"/>
    <w:rsid w:val="00367C2A"/>
    <w:rsid w:val="00370C57"/>
    <w:rsid w:val="00371803"/>
    <w:rsid w:val="003725C6"/>
    <w:rsid w:val="0037261D"/>
    <w:rsid w:val="00372D66"/>
    <w:rsid w:val="00373A6C"/>
    <w:rsid w:val="00374469"/>
    <w:rsid w:val="003748A1"/>
    <w:rsid w:val="00374E10"/>
    <w:rsid w:val="00375B57"/>
    <w:rsid w:val="00375BFE"/>
    <w:rsid w:val="00376677"/>
    <w:rsid w:val="0037786D"/>
    <w:rsid w:val="003778C3"/>
    <w:rsid w:val="00380173"/>
    <w:rsid w:val="00381042"/>
    <w:rsid w:val="00383543"/>
    <w:rsid w:val="003839A4"/>
    <w:rsid w:val="00385547"/>
    <w:rsid w:val="00385760"/>
    <w:rsid w:val="00385BDF"/>
    <w:rsid w:val="0038607F"/>
    <w:rsid w:val="00386FDD"/>
    <w:rsid w:val="00387490"/>
    <w:rsid w:val="00387E6E"/>
    <w:rsid w:val="00387EB0"/>
    <w:rsid w:val="00390DF6"/>
    <w:rsid w:val="0039123E"/>
    <w:rsid w:val="003916CF"/>
    <w:rsid w:val="00391A4B"/>
    <w:rsid w:val="00391BC3"/>
    <w:rsid w:val="00392604"/>
    <w:rsid w:val="00392835"/>
    <w:rsid w:val="00392F86"/>
    <w:rsid w:val="00393558"/>
    <w:rsid w:val="00394B60"/>
    <w:rsid w:val="00395460"/>
    <w:rsid w:val="00396988"/>
    <w:rsid w:val="0039719A"/>
    <w:rsid w:val="00397E71"/>
    <w:rsid w:val="003A18A9"/>
    <w:rsid w:val="003A41D6"/>
    <w:rsid w:val="003A4738"/>
    <w:rsid w:val="003A4CBF"/>
    <w:rsid w:val="003A5257"/>
    <w:rsid w:val="003A5769"/>
    <w:rsid w:val="003A6243"/>
    <w:rsid w:val="003A6620"/>
    <w:rsid w:val="003A7375"/>
    <w:rsid w:val="003A7B36"/>
    <w:rsid w:val="003B0C9E"/>
    <w:rsid w:val="003B0E0C"/>
    <w:rsid w:val="003B1AA9"/>
    <w:rsid w:val="003B1CFE"/>
    <w:rsid w:val="003B230F"/>
    <w:rsid w:val="003B3341"/>
    <w:rsid w:val="003B4653"/>
    <w:rsid w:val="003B5539"/>
    <w:rsid w:val="003B5867"/>
    <w:rsid w:val="003B6D15"/>
    <w:rsid w:val="003B6F49"/>
    <w:rsid w:val="003B7486"/>
    <w:rsid w:val="003B77AC"/>
    <w:rsid w:val="003B7D57"/>
    <w:rsid w:val="003B7FAA"/>
    <w:rsid w:val="003C0AC5"/>
    <w:rsid w:val="003C0C9D"/>
    <w:rsid w:val="003C0E3D"/>
    <w:rsid w:val="003C162B"/>
    <w:rsid w:val="003C1DF7"/>
    <w:rsid w:val="003C29DE"/>
    <w:rsid w:val="003C2A95"/>
    <w:rsid w:val="003C2CAC"/>
    <w:rsid w:val="003C3387"/>
    <w:rsid w:val="003C3C91"/>
    <w:rsid w:val="003C3FF9"/>
    <w:rsid w:val="003C46C3"/>
    <w:rsid w:val="003C49E0"/>
    <w:rsid w:val="003C4DE3"/>
    <w:rsid w:val="003C54BE"/>
    <w:rsid w:val="003C6213"/>
    <w:rsid w:val="003C68AD"/>
    <w:rsid w:val="003C7689"/>
    <w:rsid w:val="003D0B3E"/>
    <w:rsid w:val="003D1225"/>
    <w:rsid w:val="003D1852"/>
    <w:rsid w:val="003D25A8"/>
    <w:rsid w:val="003D33E8"/>
    <w:rsid w:val="003D50F1"/>
    <w:rsid w:val="003D5D49"/>
    <w:rsid w:val="003D5DF8"/>
    <w:rsid w:val="003D659C"/>
    <w:rsid w:val="003D7368"/>
    <w:rsid w:val="003D7A74"/>
    <w:rsid w:val="003E0071"/>
    <w:rsid w:val="003E048F"/>
    <w:rsid w:val="003E0CE1"/>
    <w:rsid w:val="003E1256"/>
    <w:rsid w:val="003E2DD4"/>
    <w:rsid w:val="003E2F5C"/>
    <w:rsid w:val="003E3577"/>
    <w:rsid w:val="003E467C"/>
    <w:rsid w:val="003E668F"/>
    <w:rsid w:val="003E669F"/>
    <w:rsid w:val="003E66C1"/>
    <w:rsid w:val="003E71ED"/>
    <w:rsid w:val="003E7965"/>
    <w:rsid w:val="003E796F"/>
    <w:rsid w:val="003F0DB4"/>
    <w:rsid w:val="003F22F1"/>
    <w:rsid w:val="003F23CB"/>
    <w:rsid w:val="003F2951"/>
    <w:rsid w:val="003F2BCE"/>
    <w:rsid w:val="003F2F3C"/>
    <w:rsid w:val="003F36F6"/>
    <w:rsid w:val="003F4BC1"/>
    <w:rsid w:val="003F4D10"/>
    <w:rsid w:val="003F551F"/>
    <w:rsid w:val="003F581D"/>
    <w:rsid w:val="003F5D69"/>
    <w:rsid w:val="003F6001"/>
    <w:rsid w:val="003F61C6"/>
    <w:rsid w:val="003F6B03"/>
    <w:rsid w:val="003F729E"/>
    <w:rsid w:val="00400B66"/>
    <w:rsid w:val="00402174"/>
    <w:rsid w:val="00402D13"/>
    <w:rsid w:val="00402D73"/>
    <w:rsid w:val="004032D9"/>
    <w:rsid w:val="0040356B"/>
    <w:rsid w:val="00404593"/>
    <w:rsid w:val="00404807"/>
    <w:rsid w:val="004048F7"/>
    <w:rsid w:val="0040566C"/>
    <w:rsid w:val="00405C4C"/>
    <w:rsid w:val="00405EF0"/>
    <w:rsid w:val="0040751F"/>
    <w:rsid w:val="00407D74"/>
    <w:rsid w:val="00410221"/>
    <w:rsid w:val="00410400"/>
    <w:rsid w:val="00411AA4"/>
    <w:rsid w:val="00413A4F"/>
    <w:rsid w:val="00413B15"/>
    <w:rsid w:val="00413D30"/>
    <w:rsid w:val="00413FBC"/>
    <w:rsid w:val="00414937"/>
    <w:rsid w:val="00414F10"/>
    <w:rsid w:val="00415A95"/>
    <w:rsid w:val="00416484"/>
    <w:rsid w:val="00416C4D"/>
    <w:rsid w:val="00416F4F"/>
    <w:rsid w:val="0041748E"/>
    <w:rsid w:val="00420129"/>
    <w:rsid w:val="004202BF"/>
    <w:rsid w:val="00421F8A"/>
    <w:rsid w:val="004226E8"/>
    <w:rsid w:val="00423BDD"/>
    <w:rsid w:val="004250F9"/>
    <w:rsid w:val="00425154"/>
    <w:rsid w:val="00425746"/>
    <w:rsid w:val="00425774"/>
    <w:rsid w:val="00425D77"/>
    <w:rsid w:val="0042662C"/>
    <w:rsid w:val="00426F3D"/>
    <w:rsid w:val="00427CA5"/>
    <w:rsid w:val="00430399"/>
    <w:rsid w:val="00430C14"/>
    <w:rsid w:val="004324BB"/>
    <w:rsid w:val="004326F1"/>
    <w:rsid w:val="00433395"/>
    <w:rsid w:val="00433EB4"/>
    <w:rsid w:val="00433FD7"/>
    <w:rsid w:val="004350E4"/>
    <w:rsid w:val="004352DF"/>
    <w:rsid w:val="00435923"/>
    <w:rsid w:val="00435A13"/>
    <w:rsid w:val="00437BE3"/>
    <w:rsid w:val="0044017D"/>
    <w:rsid w:val="004405FB"/>
    <w:rsid w:val="0044204C"/>
    <w:rsid w:val="0044354E"/>
    <w:rsid w:val="004437B7"/>
    <w:rsid w:val="0044419E"/>
    <w:rsid w:val="004453A2"/>
    <w:rsid w:val="00445DB5"/>
    <w:rsid w:val="004518DF"/>
    <w:rsid w:val="0045191E"/>
    <w:rsid w:val="0045289B"/>
    <w:rsid w:val="00452A5B"/>
    <w:rsid w:val="00452AD4"/>
    <w:rsid w:val="00452B5D"/>
    <w:rsid w:val="00453243"/>
    <w:rsid w:val="004534F9"/>
    <w:rsid w:val="00454214"/>
    <w:rsid w:val="004549EB"/>
    <w:rsid w:val="004555EB"/>
    <w:rsid w:val="0045647F"/>
    <w:rsid w:val="0045664E"/>
    <w:rsid w:val="004567B2"/>
    <w:rsid w:val="00456AD3"/>
    <w:rsid w:val="004575DD"/>
    <w:rsid w:val="00457BE5"/>
    <w:rsid w:val="004610D6"/>
    <w:rsid w:val="00461610"/>
    <w:rsid w:val="004616DE"/>
    <w:rsid w:val="00461874"/>
    <w:rsid w:val="00462426"/>
    <w:rsid w:val="00463775"/>
    <w:rsid w:val="00463BF4"/>
    <w:rsid w:val="0046479D"/>
    <w:rsid w:val="004650FA"/>
    <w:rsid w:val="004667FB"/>
    <w:rsid w:val="004669BA"/>
    <w:rsid w:val="004674F6"/>
    <w:rsid w:val="0047076B"/>
    <w:rsid w:val="00470937"/>
    <w:rsid w:val="00471345"/>
    <w:rsid w:val="0047213A"/>
    <w:rsid w:val="004729B2"/>
    <w:rsid w:val="00473D4E"/>
    <w:rsid w:val="00474B7E"/>
    <w:rsid w:val="00475632"/>
    <w:rsid w:val="0047578B"/>
    <w:rsid w:val="00475AA0"/>
    <w:rsid w:val="00475AF0"/>
    <w:rsid w:val="0047691B"/>
    <w:rsid w:val="00476A6A"/>
    <w:rsid w:val="00477890"/>
    <w:rsid w:val="00477CC1"/>
    <w:rsid w:val="00477F1C"/>
    <w:rsid w:val="004807C4"/>
    <w:rsid w:val="00480BB3"/>
    <w:rsid w:val="00480EF1"/>
    <w:rsid w:val="004814F8"/>
    <w:rsid w:val="00481F5E"/>
    <w:rsid w:val="004820EA"/>
    <w:rsid w:val="00483466"/>
    <w:rsid w:val="004839C8"/>
    <w:rsid w:val="00484840"/>
    <w:rsid w:val="00484F68"/>
    <w:rsid w:val="004866B8"/>
    <w:rsid w:val="00488771"/>
    <w:rsid w:val="004908EF"/>
    <w:rsid w:val="00490C15"/>
    <w:rsid w:val="004912B0"/>
    <w:rsid w:val="00492CB2"/>
    <w:rsid w:val="00492F06"/>
    <w:rsid w:val="0049337E"/>
    <w:rsid w:val="00493C44"/>
    <w:rsid w:val="0049432B"/>
    <w:rsid w:val="00494946"/>
    <w:rsid w:val="004949C4"/>
    <w:rsid w:val="00494D6A"/>
    <w:rsid w:val="004957AC"/>
    <w:rsid w:val="0049715B"/>
    <w:rsid w:val="00497957"/>
    <w:rsid w:val="004A0276"/>
    <w:rsid w:val="004A0985"/>
    <w:rsid w:val="004A0FB6"/>
    <w:rsid w:val="004A12D4"/>
    <w:rsid w:val="004A13D6"/>
    <w:rsid w:val="004A14B8"/>
    <w:rsid w:val="004A16CC"/>
    <w:rsid w:val="004A1D14"/>
    <w:rsid w:val="004A201D"/>
    <w:rsid w:val="004A22E1"/>
    <w:rsid w:val="004A25AC"/>
    <w:rsid w:val="004A2B49"/>
    <w:rsid w:val="004A3568"/>
    <w:rsid w:val="004A3D0D"/>
    <w:rsid w:val="004A41D3"/>
    <w:rsid w:val="004A53F8"/>
    <w:rsid w:val="004A553A"/>
    <w:rsid w:val="004A65AC"/>
    <w:rsid w:val="004A65F3"/>
    <w:rsid w:val="004A77B4"/>
    <w:rsid w:val="004A7FD6"/>
    <w:rsid w:val="004B03BA"/>
    <w:rsid w:val="004B0503"/>
    <w:rsid w:val="004B171C"/>
    <w:rsid w:val="004B23D2"/>
    <w:rsid w:val="004B24C6"/>
    <w:rsid w:val="004B2A5C"/>
    <w:rsid w:val="004B3526"/>
    <w:rsid w:val="004B44CF"/>
    <w:rsid w:val="004B533A"/>
    <w:rsid w:val="004B5DC2"/>
    <w:rsid w:val="004B635D"/>
    <w:rsid w:val="004B64C1"/>
    <w:rsid w:val="004B64C5"/>
    <w:rsid w:val="004B7382"/>
    <w:rsid w:val="004C04A7"/>
    <w:rsid w:val="004C0A2F"/>
    <w:rsid w:val="004C0D43"/>
    <w:rsid w:val="004C1DB3"/>
    <w:rsid w:val="004C2846"/>
    <w:rsid w:val="004C3B89"/>
    <w:rsid w:val="004C3F4C"/>
    <w:rsid w:val="004C4290"/>
    <w:rsid w:val="004C5DCD"/>
    <w:rsid w:val="004C5FAE"/>
    <w:rsid w:val="004C65D7"/>
    <w:rsid w:val="004C672A"/>
    <w:rsid w:val="004C6CB2"/>
    <w:rsid w:val="004C6F78"/>
    <w:rsid w:val="004C71D8"/>
    <w:rsid w:val="004C729D"/>
    <w:rsid w:val="004C7A06"/>
    <w:rsid w:val="004D07B8"/>
    <w:rsid w:val="004D13CD"/>
    <w:rsid w:val="004D2193"/>
    <w:rsid w:val="004D2231"/>
    <w:rsid w:val="004D2F31"/>
    <w:rsid w:val="004D36CE"/>
    <w:rsid w:val="004D3CC4"/>
    <w:rsid w:val="004D5029"/>
    <w:rsid w:val="004D651E"/>
    <w:rsid w:val="004D6606"/>
    <w:rsid w:val="004D71E8"/>
    <w:rsid w:val="004D7C52"/>
    <w:rsid w:val="004E0C77"/>
    <w:rsid w:val="004E1218"/>
    <w:rsid w:val="004E178A"/>
    <w:rsid w:val="004E1856"/>
    <w:rsid w:val="004E2920"/>
    <w:rsid w:val="004E2B1E"/>
    <w:rsid w:val="004E3323"/>
    <w:rsid w:val="004E4019"/>
    <w:rsid w:val="004E53EF"/>
    <w:rsid w:val="004E59D2"/>
    <w:rsid w:val="004E6445"/>
    <w:rsid w:val="004E6C44"/>
    <w:rsid w:val="004E734F"/>
    <w:rsid w:val="004E7667"/>
    <w:rsid w:val="004F1C03"/>
    <w:rsid w:val="004F2260"/>
    <w:rsid w:val="004F2AF0"/>
    <w:rsid w:val="004F367A"/>
    <w:rsid w:val="004F3F56"/>
    <w:rsid w:val="004F449D"/>
    <w:rsid w:val="004F4C4F"/>
    <w:rsid w:val="004F4EB6"/>
    <w:rsid w:val="004F517B"/>
    <w:rsid w:val="004F5F3B"/>
    <w:rsid w:val="004F603E"/>
    <w:rsid w:val="004F69DE"/>
    <w:rsid w:val="004F6E40"/>
    <w:rsid w:val="005006C8"/>
    <w:rsid w:val="005021F3"/>
    <w:rsid w:val="00502390"/>
    <w:rsid w:val="00503CB8"/>
    <w:rsid w:val="00504112"/>
    <w:rsid w:val="005041A9"/>
    <w:rsid w:val="00504529"/>
    <w:rsid w:val="00505A0C"/>
    <w:rsid w:val="00506623"/>
    <w:rsid w:val="005067A1"/>
    <w:rsid w:val="0050726C"/>
    <w:rsid w:val="00507411"/>
    <w:rsid w:val="00510610"/>
    <w:rsid w:val="00510650"/>
    <w:rsid w:val="00510B7C"/>
    <w:rsid w:val="00510BB6"/>
    <w:rsid w:val="00510CA9"/>
    <w:rsid w:val="00510D04"/>
    <w:rsid w:val="00510F36"/>
    <w:rsid w:val="00511398"/>
    <w:rsid w:val="00511751"/>
    <w:rsid w:val="00511EAC"/>
    <w:rsid w:val="005135D4"/>
    <w:rsid w:val="00515BD2"/>
    <w:rsid w:val="00515D36"/>
    <w:rsid w:val="005163DE"/>
    <w:rsid w:val="00516C18"/>
    <w:rsid w:val="00516F26"/>
    <w:rsid w:val="0051711F"/>
    <w:rsid w:val="0051739D"/>
    <w:rsid w:val="0052072E"/>
    <w:rsid w:val="00520A32"/>
    <w:rsid w:val="00521773"/>
    <w:rsid w:val="00523437"/>
    <w:rsid w:val="005238C7"/>
    <w:rsid w:val="00523A5A"/>
    <w:rsid w:val="00523DB4"/>
    <w:rsid w:val="00526873"/>
    <w:rsid w:val="00526BD7"/>
    <w:rsid w:val="00526C32"/>
    <w:rsid w:val="00527C86"/>
    <w:rsid w:val="005304C3"/>
    <w:rsid w:val="00531341"/>
    <w:rsid w:val="005314C8"/>
    <w:rsid w:val="0053182F"/>
    <w:rsid w:val="00531B2C"/>
    <w:rsid w:val="00532B24"/>
    <w:rsid w:val="00532D94"/>
    <w:rsid w:val="00535372"/>
    <w:rsid w:val="005364F3"/>
    <w:rsid w:val="0053692E"/>
    <w:rsid w:val="00536931"/>
    <w:rsid w:val="00537026"/>
    <w:rsid w:val="0054015D"/>
    <w:rsid w:val="00540583"/>
    <w:rsid w:val="00540A2A"/>
    <w:rsid w:val="005418DC"/>
    <w:rsid w:val="00542B63"/>
    <w:rsid w:val="00542BE1"/>
    <w:rsid w:val="00543377"/>
    <w:rsid w:val="005444D4"/>
    <w:rsid w:val="00544B27"/>
    <w:rsid w:val="00545E53"/>
    <w:rsid w:val="005462BF"/>
    <w:rsid w:val="005468E4"/>
    <w:rsid w:val="00546C00"/>
    <w:rsid w:val="00546DDA"/>
    <w:rsid w:val="00547581"/>
    <w:rsid w:val="0055072C"/>
    <w:rsid w:val="00554ADB"/>
    <w:rsid w:val="00554E43"/>
    <w:rsid w:val="00555853"/>
    <w:rsid w:val="00556494"/>
    <w:rsid w:val="0055655C"/>
    <w:rsid w:val="0055723D"/>
    <w:rsid w:val="00557330"/>
    <w:rsid w:val="00558C01"/>
    <w:rsid w:val="00560009"/>
    <w:rsid w:val="005600B7"/>
    <w:rsid w:val="005601EB"/>
    <w:rsid w:val="005605EA"/>
    <w:rsid w:val="00560F8C"/>
    <w:rsid w:val="0056223E"/>
    <w:rsid w:val="005623F7"/>
    <w:rsid w:val="00562E48"/>
    <w:rsid w:val="00563F6A"/>
    <w:rsid w:val="00564F85"/>
    <w:rsid w:val="00565AE0"/>
    <w:rsid w:val="0056665D"/>
    <w:rsid w:val="00567B14"/>
    <w:rsid w:val="00570B1A"/>
    <w:rsid w:val="00570D59"/>
    <w:rsid w:val="005712BB"/>
    <w:rsid w:val="00571CE0"/>
    <w:rsid w:val="0057336A"/>
    <w:rsid w:val="00573C1A"/>
    <w:rsid w:val="00573E70"/>
    <w:rsid w:val="005746AF"/>
    <w:rsid w:val="00576721"/>
    <w:rsid w:val="005767D1"/>
    <w:rsid w:val="005768B9"/>
    <w:rsid w:val="0057713C"/>
    <w:rsid w:val="005771EB"/>
    <w:rsid w:val="00577E9F"/>
    <w:rsid w:val="00580120"/>
    <w:rsid w:val="00580B72"/>
    <w:rsid w:val="00581575"/>
    <w:rsid w:val="0058201C"/>
    <w:rsid w:val="00582935"/>
    <w:rsid w:val="00582B22"/>
    <w:rsid w:val="00583CE1"/>
    <w:rsid w:val="005846A9"/>
    <w:rsid w:val="00584F7E"/>
    <w:rsid w:val="005852C9"/>
    <w:rsid w:val="005867BF"/>
    <w:rsid w:val="00586E67"/>
    <w:rsid w:val="00587256"/>
    <w:rsid w:val="005879DB"/>
    <w:rsid w:val="00587D44"/>
    <w:rsid w:val="005902C2"/>
    <w:rsid w:val="005902D8"/>
    <w:rsid w:val="00590DEA"/>
    <w:rsid w:val="00590E35"/>
    <w:rsid w:val="005914D0"/>
    <w:rsid w:val="00591D01"/>
    <w:rsid w:val="00591E7B"/>
    <w:rsid w:val="00591F6B"/>
    <w:rsid w:val="00591F9E"/>
    <w:rsid w:val="005923EE"/>
    <w:rsid w:val="005935B6"/>
    <w:rsid w:val="005946C7"/>
    <w:rsid w:val="00595DAA"/>
    <w:rsid w:val="0059669B"/>
    <w:rsid w:val="00597024"/>
    <w:rsid w:val="005976F2"/>
    <w:rsid w:val="00597C19"/>
    <w:rsid w:val="005A062A"/>
    <w:rsid w:val="005A241C"/>
    <w:rsid w:val="005A24F1"/>
    <w:rsid w:val="005A2708"/>
    <w:rsid w:val="005A282F"/>
    <w:rsid w:val="005A37D6"/>
    <w:rsid w:val="005A3A61"/>
    <w:rsid w:val="005A3D51"/>
    <w:rsid w:val="005A4D60"/>
    <w:rsid w:val="005A5A0A"/>
    <w:rsid w:val="005A5AC6"/>
    <w:rsid w:val="005A5DC5"/>
    <w:rsid w:val="005A5E54"/>
    <w:rsid w:val="005A6EE3"/>
    <w:rsid w:val="005A76E0"/>
    <w:rsid w:val="005B045C"/>
    <w:rsid w:val="005B079C"/>
    <w:rsid w:val="005B0E4A"/>
    <w:rsid w:val="005B170D"/>
    <w:rsid w:val="005B17DF"/>
    <w:rsid w:val="005B3743"/>
    <w:rsid w:val="005B38D0"/>
    <w:rsid w:val="005B3D5F"/>
    <w:rsid w:val="005B4774"/>
    <w:rsid w:val="005B4989"/>
    <w:rsid w:val="005B4CEA"/>
    <w:rsid w:val="005B565C"/>
    <w:rsid w:val="005B62AE"/>
    <w:rsid w:val="005B64CF"/>
    <w:rsid w:val="005B6EC4"/>
    <w:rsid w:val="005B6F42"/>
    <w:rsid w:val="005B7C42"/>
    <w:rsid w:val="005B7FEE"/>
    <w:rsid w:val="005C04B7"/>
    <w:rsid w:val="005C1633"/>
    <w:rsid w:val="005C16CE"/>
    <w:rsid w:val="005C1EC4"/>
    <w:rsid w:val="005C1FEF"/>
    <w:rsid w:val="005C201B"/>
    <w:rsid w:val="005C2444"/>
    <w:rsid w:val="005C27C4"/>
    <w:rsid w:val="005C3D8F"/>
    <w:rsid w:val="005C4E5F"/>
    <w:rsid w:val="005C50A3"/>
    <w:rsid w:val="005C556C"/>
    <w:rsid w:val="005C5B92"/>
    <w:rsid w:val="005C69C6"/>
    <w:rsid w:val="005C6A28"/>
    <w:rsid w:val="005C7634"/>
    <w:rsid w:val="005D12D7"/>
    <w:rsid w:val="005D14C8"/>
    <w:rsid w:val="005D1540"/>
    <w:rsid w:val="005D2AC6"/>
    <w:rsid w:val="005D31F9"/>
    <w:rsid w:val="005D33F2"/>
    <w:rsid w:val="005D3B09"/>
    <w:rsid w:val="005D4893"/>
    <w:rsid w:val="005D4E42"/>
    <w:rsid w:val="005D53EF"/>
    <w:rsid w:val="005D5DDC"/>
    <w:rsid w:val="005D630E"/>
    <w:rsid w:val="005D63D0"/>
    <w:rsid w:val="005D65AA"/>
    <w:rsid w:val="005D6A05"/>
    <w:rsid w:val="005D6C7A"/>
    <w:rsid w:val="005D710C"/>
    <w:rsid w:val="005D7804"/>
    <w:rsid w:val="005E11AB"/>
    <w:rsid w:val="005E1624"/>
    <w:rsid w:val="005E1C5C"/>
    <w:rsid w:val="005E1F22"/>
    <w:rsid w:val="005E364B"/>
    <w:rsid w:val="005E37BA"/>
    <w:rsid w:val="005E3CDC"/>
    <w:rsid w:val="005E3E2A"/>
    <w:rsid w:val="005E41A7"/>
    <w:rsid w:val="005E4206"/>
    <w:rsid w:val="005E465B"/>
    <w:rsid w:val="005E47BF"/>
    <w:rsid w:val="005E4EF9"/>
    <w:rsid w:val="005E54DD"/>
    <w:rsid w:val="005E55F3"/>
    <w:rsid w:val="005E721F"/>
    <w:rsid w:val="005E758C"/>
    <w:rsid w:val="005F1B0A"/>
    <w:rsid w:val="005F2024"/>
    <w:rsid w:val="005F30F7"/>
    <w:rsid w:val="005F3724"/>
    <w:rsid w:val="005F3A30"/>
    <w:rsid w:val="005F3EEB"/>
    <w:rsid w:val="005F4020"/>
    <w:rsid w:val="005F4F3A"/>
    <w:rsid w:val="005F5027"/>
    <w:rsid w:val="005F5F5D"/>
    <w:rsid w:val="005F6CD6"/>
    <w:rsid w:val="005F73B1"/>
    <w:rsid w:val="0060099C"/>
    <w:rsid w:val="00600B8B"/>
    <w:rsid w:val="00601A04"/>
    <w:rsid w:val="00601D14"/>
    <w:rsid w:val="00602D05"/>
    <w:rsid w:val="00604141"/>
    <w:rsid w:val="006047B0"/>
    <w:rsid w:val="00604EB6"/>
    <w:rsid w:val="006062B3"/>
    <w:rsid w:val="006062DB"/>
    <w:rsid w:val="00606AA9"/>
    <w:rsid w:val="00606B7F"/>
    <w:rsid w:val="00606DB4"/>
    <w:rsid w:val="00607851"/>
    <w:rsid w:val="0060797D"/>
    <w:rsid w:val="00607C61"/>
    <w:rsid w:val="006102A4"/>
    <w:rsid w:val="00610FDB"/>
    <w:rsid w:val="0061152D"/>
    <w:rsid w:val="00612337"/>
    <w:rsid w:val="00613034"/>
    <w:rsid w:val="00613241"/>
    <w:rsid w:val="0061376D"/>
    <w:rsid w:val="00614509"/>
    <w:rsid w:val="006147B2"/>
    <w:rsid w:val="00616A60"/>
    <w:rsid w:val="00617A52"/>
    <w:rsid w:val="00617E0F"/>
    <w:rsid w:val="00617E8E"/>
    <w:rsid w:val="0062040F"/>
    <w:rsid w:val="00620967"/>
    <w:rsid w:val="00620D35"/>
    <w:rsid w:val="00622566"/>
    <w:rsid w:val="00623E9A"/>
    <w:rsid w:val="0062407D"/>
    <w:rsid w:val="00624D68"/>
    <w:rsid w:val="0062583C"/>
    <w:rsid w:val="00625A6B"/>
    <w:rsid w:val="00625DD5"/>
    <w:rsid w:val="00625F56"/>
    <w:rsid w:val="00626D18"/>
    <w:rsid w:val="00627ADB"/>
    <w:rsid w:val="00627EAD"/>
    <w:rsid w:val="00630BAB"/>
    <w:rsid w:val="00631BC7"/>
    <w:rsid w:val="006322A4"/>
    <w:rsid w:val="00632D58"/>
    <w:rsid w:val="006331B5"/>
    <w:rsid w:val="00633529"/>
    <w:rsid w:val="00633E58"/>
    <w:rsid w:val="00635F2C"/>
    <w:rsid w:val="006362B7"/>
    <w:rsid w:val="006366C0"/>
    <w:rsid w:val="006371BB"/>
    <w:rsid w:val="00637E1F"/>
    <w:rsid w:val="006400E0"/>
    <w:rsid w:val="00640651"/>
    <w:rsid w:val="00640B4B"/>
    <w:rsid w:val="00640BE5"/>
    <w:rsid w:val="0064116C"/>
    <w:rsid w:val="00641316"/>
    <w:rsid w:val="006416A9"/>
    <w:rsid w:val="006417F5"/>
    <w:rsid w:val="00642187"/>
    <w:rsid w:val="00642732"/>
    <w:rsid w:val="006456ED"/>
    <w:rsid w:val="00645FF3"/>
    <w:rsid w:val="00646412"/>
    <w:rsid w:val="006465B1"/>
    <w:rsid w:val="00647ABE"/>
    <w:rsid w:val="006501AB"/>
    <w:rsid w:val="00650C77"/>
    <w:rsid w:val="00651A1C"/>
    <w:rsid w:val="00651C08"/>
    <w:rsid w:val="006540D7"/>
    <w:rsid w:val="006546AC"/>
    <w:rsid w:val="006559BF"/>
    <w:rsid w:val="00655ED9"/>
    <w:rsid w:val="006564FE"/>
    <w:rsid w:val="00656527"/>
    <w:rsid w:val="006568A9"/>
    <w:rsid w:val="006569AB"/>
    <w:rsid w:val="0065796D"/>
    <w:rsid w:val="006579CE"/>
    <w:rsid w:val="006605EA"/>
    <w:rsid w:val="006613C1"/>
    <w:rsid w:val="00661E96"/>
    <w:rsid w:val="00661FA9"/>
    <w:rsid w:val="006623D8"/>
    <w:rsid w:val="00662652"/>
    <w:rsid w:val="00662748"/>
    <w:rsid w:val="00663130"/>
    <w:rsid w:val="00663B2E"/>
    <w:rsid w:val="006646A6"/>
    <w:rsid w:val="00665C06"/>
    <w:rsid w:val="00665E4C"/>
    <w:rsid w:val="00665FC1"/>
    <w:rsid w:val="00666733"/>
    <w:rsid w:val="006672C2"/>
    <w:rsid w:val="006706AF"/>
    <w:rsid w:val="0067197A"/>
    <w:rsid w:val="00672036"/>
    <w:rsid w:val="00672529"/>
    <w:rsid w:val="0067293A"/>
    <w:rsid w:val="00672FD3"/>
    <w:rsid w:val="006743B9"/>
    <w:rsid w:val="006748C9"/>
    <w:rsid w:val="00680804"/>
    <w:rsid w:val="006808F7"/>
    <w:rsid w:val="00680F76"/>
    <w:rsid w:val="00681680"/>
    <w:rsid w:val="006819C4"/>
    <w:rsid w:val="00682800"/>
    <w:rsid w:val="00682A92"/>
    <w:rsid w:val="00682B59"/>
    <w:rsid w:val="0068348D"/>
    <w:rsid w:val="006844F8"/>
    <w:rsid w:val="006850A0"/>
    <w:rsid w:val="006856A2"/>
    <w:rsid w:val="00685708"/>
    <w:rsid w:val="00685981"/>
    <w:rsid w:val="006863FE"/>
    <w:rsid w:val="00686801"/>
    <w:rsid w:val="00687EDC"/>
    <w:rsid w:val="006910E4"/>
    <w:rsid w:val="006914D7"/>
    <w:rsid w:val="00691564"/>
    <w:rsid w:val="00691F95"/>
    <w:rsid w:val="0069205C"/>
    <w:rsid w:val="0069233E"/>
    <w:rsid w:val="0069267C"/>
    <w:rsid w:val="00692FA6"/>
    <w:rsid w:val="006932E1"/>
    <w:rsid w:val="006941AA"/>
    <w:rsid w:val="00697AA9"/>
    <w:rsid w:val="006A0FFB"/>
    <w:rsid w:val="006A142B"/>
    <w:rsid w:val="006A1E45"/>
    <w:rsid w:val="006A2418"/>
    <w:rsid w:val="006A25C9"/>
    <w:rsid w:val="006A3519"/>
    <w:rsid w:val="006A3864"/>
    <w:rsid w:val="006A391F"/>
    <w:rsid w:val="006A4549"/>
    <w:rsid w:val="006A4B99"/>
    <w:rsid w:val="006A69D1"/>
    <w:rsid w:val="006A7756"/>
    <w:rsid w:val="006A7863"/>
    <w:rsid w:val="006A7EE4"/>
    <w:rsid w:val="006B02EF"/>
    <w:rsid w:val="006B1B6C"/>
    <w:rsid w:val="006B1BFA"/>
    <w:rsid w:val="006B1C61"/>
    <w:rsid w:val="006B2988"/>
    <w:rsid w:val="006B3B1C"/>
    <w:rsid w:val="006B41D7"/>
    <w:rsid w:val="006B4890"/>
    <w:rsid w:val="006B5035"/>
    <w:rsid w:val="006B554A"/>
    <w:rsid w:val="006B622B"/>
    <w:rsid w:val="006B622D"/>
    <w:rsid w:val="006B6F29"/>
    <w:rsid w:val="006C0A09"/>
    <w:rsid w:val="006C0AFF"/>
    <w:rsid w:val="006C0C2A"/>
    <w:rsid w:val="006C0D81"/>
    <w:rsid w:val="006C1E1A"/>
    <w:rsid w:val="006C2C5A"/>
    <w:rsid w:val="006C2EA4"/>
    <w:rsid w:val="006C2FBF"/>
    <w:rsid w:val="006C44F1"/>
    <w:rsid w:val="006C50D8"/>
    <w:rsid w:val="006C5C40"/>
    <w:rsid w:val="006C615D"/>
    <w:rsid w:val="006C7713"/>
    <w:rsid w:val="006D039E"/>
    <w:rsid w:val="006D0D83"/>
    <w:rsid w:val="006D227A"/>
    <w:rsid w:val="006D3DC7"/>
    <w:rsid w:val="006D3EE5"/>
    <w:rsid w:val="006D54D6"/>
    <w:rsid w:val="006D6484"/>
    <w:rsid w:val="006D7058"/>
    <w:rsid w:val="006D7640"/>
    <w:rsid w:val="006D7CAF"/>
    <w:rsid w:val="006E06BB"/>
    <w:rsid w:val="006E115B"/>
    <w:rsid w:val="006E266B"/>
    <w:rsid w:val="006E278C"/>
    <w:rsid w:val="006E2FB3"/>
    <w:rsid w:val="006E37FD"/>
    <w:rsid w:val="006E3F04"/>
    <w:rsid w:val="006E4339"/>
    <w:rsid w:val="006E46B1"/>
    <w:rsid w:val="006E4834"/>
    <w:rsid w:val="006E52B3"/>
    <w:rsid w:val="006E5C5A"/>
    <w:rsid w:val="006E5C7E"/>
    <w:rsid w:val="006E5DAA"/>
    <w:rsid w:val="006E64A3"/>
    <w:rsid w:val="006E6D6F"/>
    <w:rsid w:val="006E6FC9"/>
    <w:rsid w:val="006E7572"/>
    <w:rsid w:val="006E7833"/>
    <w:rsid w:val="006E784D"/>
    <w:rsid w:val="006F0774"/>
    <w:rsid w:val="006F1DDB"/>
    <w:rsid w:val="006F24BB"/>
    <w:rsid w:val="006F4921"/>
    <w:rsid w:val="006F4F6E"/>
    <w:rsid w:val="006F55A3"/>
    <w:rsid w:val="006F5853"/>
    <w:rsid w:val="006F5DFC"/>
    <w:rsid w:val="006F5F23"/>
    <w:rsid w:val="006F61A9"/>
    <w:rsid w:val="006F685E"/>
    <w:rsid w:val="006F6B08"/>
    <w:rsid w:val="006F74A4"/>
    <w:rsid w:val="007000CB"/>
    <w:rsid w:val="00700322"/>
    <w:rsid w:val="00700A56"/>
    <w:rsid w:val="00700D0E"/>
    <w:rsid w:val="0070145E"/>
    <w:rsid w:val="00702FA5"/>
    <w:rsid w:val="007044D6"/>
    <w:rsid w:val="007049BB"/>
    <w:rsid w:val="00704EB7"/>
    <w:rsid w:val="00705321"/>
    <w:rsid w:val="007053DF"/>
    <w:rsid w:val="00706239"/>
    <w:rsid w:val="00706343"/>
    <w:rsid w:val="007075C9"/>
    <w:rsid w:val="0070789B"/>
    <w:rsid w:val="00707E98"/>
    <w:rsid w:val="00707FF2"/>
    <w:rsid w:val="00710C47"/>
    <w:rsid w:val="00710F2E"/>
    <w:rsid w:val="00711162"/>
    <w:rsid w:val="00711F72"/>
    <w:rsid w:val="00713A93"/>
    <w:rsid w:val="00714745"/>
    <w:rsid w:val="00714C20"/>
    <w:rsid w:val="0071568C"/>
    <w:rsid w:val="007164D0"/>
    <w:rsid w:val="007168EE"/>
    <w:rsid w:val="00716A34"/>
    <w:rsid w:val="00716D1A"/>
    <w:rsid w:val="007172B4"/>
    <w:rsid w:val="00717EEB"/>
    <w:rsid w:val="00717F61"/>
    <w:rsid w:val="00717F72"/>
    <w:rsid w:val="00721B75"/>
    <w:rsid w:val="00721E23"/>
    <w:rsid w:val="00723AA5"/>
    <w:rsid w:val="007244FE"/>
    <w:rsid w:val="007247B5"/>
    <w:rsid w:val="00724AB7"/>
    <w:rsid w:val="00725308"/>
    <w:rsid w:val="0072561E"/>
    <w:rsid w:val="00725807"/>
    <w:rsid w:val="00725875"/>
    <w:rsid w:val="00726679"/>
    <w:rsid w:val="00726DC2"/>
    <w:rsid w:val="00730051"/>
    <w:rsid w:val="00730829"/>
    <w:rsid w:val="00730DE2"/>
    <w:rsid w:val="007338A9"/>
    <w:rsid w:val="00734499"/>
    <w:rsid w:val="00735CBC"/>
    <w:rsid w:val="00736523"/>
    <w:rsid w:val="0073692A"/>
    <w:rsid w:val="00736ABD"/>
    <w:rsid w:val="00736B81"/>
    <w:rsid w:val="00736B83"/>
    <w:rsid w:val="00737528"/>
    <w:rsid w:val="007404C3"/>
    <w:rsid w:val="00742639"/>
    <w:rsid w:val="00743776"/>
    <w:rsid w:val="00743F56"/>
    <w:rsid w:val="00744011"/>
    <w:rsid w:val="00744892"/>
    <w:rsid w:val="007452C0"/>
    <w:rsid w:val="007452CA"/>
    <w:rsid w:val="00746940"/>
    <w:rsid w:val="00746BDD"/>
    <w:rsid w:val="0074722B"/>
    <w:rsid w:val="007505C8"/>
    <w:rsid w:val="007509EC"/>
    <w:rsid w:val="007525C0"/>
    <w:rsid w:val="00752C00"/>
    <w:rsid w:val="00752C43"/>
    <w:rsid w:val="00753FD2"/>
    <w:rsid w:val="00754148"/>
    <w:rsid w:val="00754885"/>
    <w:rsid w:val="00754ED9"/>
    <w:rsid w:val="00755ACA"/>
    <w:rsid w:val="007562C8"/>
    <w:rsid w:val="0075632E"/>
    <w:rsid w:val="00757B29"/>
    <w:rsid w:val="007600F1"/>
    <w:rsid w:val="00760623"/>
    <w:rsid w:val="007614F2"/>
    <w:rsid w:val="00761A39"/>
    <w:rsid w:val="00762625"/>
    <w:rsid w:val="00762AE2"/>
    <w:rsid w:val="0076439A"/>
    <w:rsid w:val="00764A3A"/>
    <w:rsid w:val="00765418"/>
    <w:rsid w:val="00765427"/>
    <w:rsid w:val="007656CB"/>
    <w:rsid w:val="007661C9"/>
    <w:rsid w:val="0077025A"/>
    <w:rsid w:val="007703F7"/>
    <w:rsid w:val="0077074D"/>
    <w:rsid w:val="00770AB4"/>
    <w:rsid w:val="00771129"/>
    <w:rsid w:val="007712E9"/>
    <w:rsid w:val="0077148D"/>
    <w:rsid w:val="007717E0"/>
    <w:rsid w:val="00772627"/>
    <w:rsid w:val="00772CF6"/>
    <w:rsid w:val="00773185"/>
    <w:rsid w:val="007744D4"/>
    <w:rsid w:val="00775130"/>
    <w:rsid w:val="0077524F"/>
    <w:rsid w:val="007765CA"/>
    <w:rsid w:val="00777096"/>
    <w:rsid w:val="00777487"/>
    <w:rsid w:val="0078043A"/>
    <w:rsid w:val="00780565"/>
    <w:rsid w:val="00780A38"/>
    <w:rsid w:val="00781193"/>
    <w:rsid w:val="007823D6"/>
    <w:rsid w:val="007824BE"/>
    <w:rsid w:val="007827C9"/>
    <w:rsid w:val="00783A2C"/>
    <w:rsid w:val="007844E7"/>
    <w:rsid w:val="007845B4"/>
    <w:rsid w:val="007846E3"/>
    <w:rsid w:val="00784752"/>
    <w:rsid w:val="00784A2F"/>
    <w:rsid w:val="00784F98"/>
    <w:rsid w:val="00785099"/>
    <w:rsid w:val="00785204"/>
    <w:rsid w:val="007857DD"/>
    <w:rsid w:val="00785A0C"/>
    <w:rsid w:val="00785A58"/>
    <w:rsid w:val="00786F97"/>
    <w:rsid w:val="0078766E"/>
    <w:rsid w:val="00787E1E"/>
    <w:rsid w:val="00787E85"/>
    <w:rsid w:val="007905ED"/>
    <w:rsid w:val="00791C6E"/>
    <w:rsid w:val="0079212C"/>
    <w:rsid w:val="00792AC3"/>
    <w:rsid w:val="00792FC5"/>
    <w:rsid w:val="007934BA"/>
    <w:rsid w:val="00793FB2"/>
    <w:rsid w:val="00794516"/>
    <w:rsid w:val="007945A7"/>
    <w:rsid w:val="007947C1"/>
    <w:rsid w:val="007952F0"/>
    <w:rsid w:val="007954CD"/>
    <w:rsid w:val="00795688"/>
    <w:rsid w:val="007A02FB"/>
    <w:rsid w:val="007A116C"/>
    <w:rsid w:val="007A198B"/>
    <w:rsid w:val="007A1C02"/>
    <w:rsid w:val="007A34C3"/>
    <w:rsid w:val="007A36D7"/>
    <w:rsid w:val="007A3B01"/>
    <w:rsid w:val="007A4232"/>
    <w:rsid w:val="007A4567"/>
    <w:rsid w:val="007A47AC"/>
    <w:rsid w:val="007A5256"/>
    <w:rsid w:val="007A5825"/>
    <w:rsid w:val="007A5EB5"/>
    <w:rsid w:val="007A5EB8"/>
    <w:rsid w:val="007A633F"/>
    <w:rsid w:val="007A7C6D"/>
    <w:rsid w:val="007B03DA"/>
    <w:rsid w:val="007B03EA"/>
    <w:rsid w:val="007B0A75"/>
    <w:rsid w:val="007B1283"/>
    <w:rsid w:val="007B1383"/>
    <w:rsid w:val="007B176A"/>
    <w:rsid w:val="007B2F67"/>
    <w:rsid w:val="007B3060"/>
    <w:rsid w:val="007B3D17"/>
    <w:rsid w:val="007B4AAC"/>
    <w:rsid w:val="007B4E80"/>
    <w:rsid w:val="007B5158"/>
    <w:rsid w:val="007B5244"/>
    <w:rsid w:val="007B54D4"/>
    <w:rsid w:val="007B5C76"/>
    <w:rsid w:val="007C0B6F"/>
    <w:rsid w:val="007C0FD6"/>
    <w:rsid w:val="007C1B6F"/>
    <w:rsid w:val="007C25B1"/>
    <w:rsid w:val="007C28DE"/>
    <w:rsid w:val="007C35B5"/>
    <w:rsid w:val="007C42A9"/>
    <w:rsid w:val="007C5045"/>
    <w:rsid w:val="007C583C"/>
    <w:rsid w:val="007C5A91"/>
    <w:rsid w:val="007C6F80"/>
    <w:rsid w:val="007D0777"/>
    <w:rsid w:val="007D11FF"/>
    <w:rsid w:val="007D12A9"/>
    <w:rsid w:val="007D1472"/>
    <w:rsid w:val="007D1610"/>
    <w:rsid w:val="007D1A5B"/>
    <w:rsid w:val="007D2AA1"/>
    <w:rsid w:val="007D2E7D"/>
    <w:rsid w:val="007D394A"/>
    <w:rsid w:val="007D417F"/>
    <w:rsid w:val="007D42D9"/>
    <w:rsid w:val="007D4E7A"/>
    <w:rsid w:val="007D5064"/>
    <w:rsid w:val="007D57DC"/>
    <w:rsid w:val="007D5C4E"/>
    <w:rsid w:val="007D632D"/>
    <w:rsid w:val="007D6A3F"/>
    <w:rsid w:val="007D79EB"/>
    <w:rsid w:val="007D7B51"/>
    <w:rsid w:val="007E0082"/>
    <w:rsid w:val="007E02B8"/>
    <w:rsid w:val="007E29BC"/>
    <w:rsid w:val="007E2AB8"/>
    <w:rsid w:val="007E383D"/>
    <w:rsid w:val="007E3A4D"/>
    <w:rsid w:val="007E5679"/>
    <w:rsid w:val="007E5B2B"/>
    <w:rsid w:val="007E5E7C"/>
    <w:rsid w:val="007E625E"/>
    <w:rsid w:val="007E6907"/>
    <w:rsid w:val="007E7124"/>
    <w:rsid w:val="007F0440"/>
    <w:rsid w:val="007F094B"/>
    <w:rsid w:val="007F11CF"/>
    <w:rsid w:val="007F11D4"/>
    <w:rsid w:val="007F13AB"/>
    <w:rsid w:val="007F1435"/>
    <w:rsid w:val="007F3125"/>
    <w:rsid w:val="007F361F"/>
    <w:rsid w:val="007F3EFB"/>
    <w:rsid w:val="007F42B9"/>
    <w:rsid w:val="007F477C"/>
    <w:rsid w:val="007F53E3"/>
    <w:rsid w:val="007F659E"/>
    <w:rsid w:val="007F68A2"/>
    <w:rsid w:val="007F6E54"/>
    <w:rsid w:val="007F766B"/>
    <w:rsid w:val="007F7EAC"/>
    <w:rsid w:val="00800229"/>
    <w:rsid w:val="0080057E"/>
    <w:rsid w:val="00800C88"/>
    <w:rsid w:val="008024A4"/>
    <w:rsid w:val="00803DD9"/>
    <w:rsid w:val="008059FE"/>
    <w:rsid w:val="00805D8B"/>
    <w:rsid w:val="00806DCF"/>
    <w:rsid w:val="008077B2"/>
    <w:rsid w:val="00807C6E"/>
    <w:rsid w:val="0081033D"/>
    <w:rsid w:val="00810D1A"/>
    <w:rsid w:val="008119FB"/>
    <w:rsid w:val="0081292F"/>
    <w:rsid w:val="00812C79"/>
    <w:rsid w:val="0081341E"/>
    <w:rsid w:val="0081532E"/>
    <w:rsid w:val="00815A21"/>
    <w:rsid w:val="00816219"/>
    <w:rsid w:val="008166AE"/>
    <w:rsid w:val="008167F8"/>
    <w:rsid w:val="00816D6A"/>
    <w:rsid w:val="008178D9"/>
    <w:rsid w:val="0082014C"/>
    <w:rsid w:val="008202A3"/>
    <w:rsid w:val="00820EC4"/>
    <w:rsid w:val="0082112D"/>
    <w:rsid w:val="0082139B"/>
    <w:rsid w:val="0082160A"/>
    <w:rsid w:val="00821916"/>
    <w:rsid w:val="00821C72"/>
    <w:rsid w:val="00822412"/>
    <w:rsid w:val="00822828"/>
    <w:rsid w:val="008244E7"/>
    <w:rsid w:val="00824598"/>
    <w:rsid w:val="008256D0"/>
    <w:rsid w:val="00825AD6"/>
    <w:rsid w:val="00825D6D"/>
    <w:rsid w:val="00826C32"/>
    <w:rsid w:val="00830612"/>
    <w:rsid w:val="008327DF"/>
    <w:rsid w:val="008332F3"/>
    <w:rsid w:val="00833330"/>
    <w:rsid w:val="0083363A"/>
    <w:rsid w:val="00833F09"/>
    <w:rsid w:val="008343BD"/>
    <w:rsid w:val="00834FBF"/>
    <w:rsid w:val="008352AC"/>
    <w:rsid w:val="00835ABF"/>
    <w:rsid w:val="00835FE0"/>
    <w:rsid w:val="0083600C"/>
    <w:rsid w:val="0083645B"/>
    <w:rsid w:val="0083690F"/>
    <w:rsid w:val="00837597"/>
    <w:rsid w:val="00837695"/>
    <w:rsid w:val="008378B2"/>
    <w:rsid w:val="00837DD4"/>
    <w:rsid w:val="00842935"/>
    <w:rsid w:val="008429FD"/>
    <w:rsid w:val="00843A52"/>
    <w:rsid w:val="008441CA"/>
    <w:rsid w:val="00844547"/>
    <w:rsid w:val="00844FDF"/>
    <w:rsid w:val="00845103"/>
    <w:rsid w:val="0084586F"/>
    <w:rsid w:val="008477F1"/>
    <w:rsid w:val="00847FBE"/>
    <w:rsid w:val="0085033D"/>
    <w:rsid w:val="00851635"/>
    <w:rsid w:val="00851646"/>
    <w:rsid w:val="00851BA0"/>
    <w:rsid w:val="00851D68"/>
    <w:rsid w:val="00852079"/>
    <w:rsid w:val="008520EE"/>
    <w:rsid w:val="0085238C"/>
    <w:rsid w:val="008538E6"/>
    <w:rsid w:val="00853D1F"/>
    <w:rsid w:val="008544D2"/>
    <w:rsid w:val="00854807"/>
    <w:rsid w:val="00854888"/>
    <w:rsid w:val="008548A5"/>
    <w:rsid w:val="008548EC"/>
    <w:rsid w:val="008550FE"/>
    <w:rsid w:val="00855377"/>
    <w:rsid w:val="00855481"/>
    <w:rsid w:val="00855F46"/>
    <w:rsid w:val="008576D6"/>
    <w:rsid w:val="00857842"/>
    <w:rsid w:val="0086093C"/>
    <w:rsid w:val="00860CDC"/>
    <w:rsid w:val="008618FE"/>
    <w:rsid w:val="00863372"/>
    <w:rsid w:val="0086345E"/>
    <w:rsid w:val="0086346D"/>
    <w:rsid w:val="008636F2"/>
    <w:rsid w:val="008645A2"/>
    <w:rsid w:val="008668E9"/>
    <w:rsid w:val="00867E58"/>
    <w:rsid w:val="00871364"/>
    <w:rsid w:val="00871753"/>
    <w:rsid w:val="00873855"/>
    <w:rsid w:val="008739BB"/>
    <w:rsid w:val="00873BC8"/>
    <w:rsid w:val="0087419C"/>
    <w:rsid w:val="00874218"/>
    <w:rsid w:val="00874F61"/>
    <w:rsid w:val="0087529B"/>
    <w:rsid w:val="008754C6"/>
    <w:rsid w:val="00875833"/>
    <w:rsid w:val="00875A93"/>
    <w:rsid w:val="00876B64"/>
    <w:rsid w:val="00876B7F"/>
    <w:rsid w:val="008774A1"/>
    <w:rsid w:val="008775B7"/>
    <w:rsid w:val="008807F2"/>
    <w:rsid w:val="00882AD0"/>
    <w:rsid w:val="00882C8E"/>
    <w:rsid w:val="00882E8D"/>
    <w:rsid w:val="00883404"/>
    <w:rsid w:val="0088367C"/>
    <w:rsid w:val="008849D7"/>
    <w:rsid w:val="00884F6E"/>
    <w:rsid w:val="0088518B"/>
    <w:rsid w:val="00885242"/>
    <w:rsid w:val="00886528"/>
    <w:rsid w:val="00886EC6"/>
    <w:rsid w:val="008879F6"/>
    <w:rsid w:val="00890D8A"/>
    <w:rsid w:val="00890DC6"/>
    <w:rsid w:val="00890EB0"/>
    <w:rsid w:val="00891156"/>
    <w:rsid w:val="008916EB"/>
    <w:rsid w:val="00891CEA"/>
    <w:rsid w:val="00892005"/>
    <w:rsid w:val="008926A3"/>
    <w:rsid w:val="0089285A"/>
    <w:rsid w:val="00892A40"/>
    <w:rsid w:val="00894F6E"/>
    <w:rsid w:val="00895DB0"/>
    <w:rsid w:val="008960FE"/>
    <w:rsid w:val="00896253"/>
    <w:rsid w:val="00896522"/>
    <w:rsid w:val="00897452"/>
    <w:rsid w:val="0089793D"/>
    <w:rsid w:val="008979C3"/>
    <w:rsid w:val="008A0427"/>
    <w:rsid w:val="008A151D"/>
    <w:rsid w:val="008A256F"/>
    <w:rsid w:val="008A3015"/>
    <w:rsid w:val="008A302F"/>
    <w:rsid w:val="008A36D5"/>
    <w:rsid w:val="008A3C71"/>
    <w:rsid w:val="008A426B"/>
    <w:rsid w:val="008A4446"/>
    <w:rsid w:val="008A59B6"/>
    <w:rsid w:val="008A629E"/>
    <w:rsid w:val="008A6812"/>
    <w:rsid w:val="008A6823"/>
    <w:rsid w:val="008A7020"/>
    <w:rsid w:val="008A734A"/>
    <w:rsid w:val="008A79E4"/>
    <w:rsid w:val="008B0184"/>
    <w:rsid w:val="008B1733"/>
    <w:rsid w:val="008B4353"/>
    <w:rsid w:val="008B4F97"/>
    <w:rsid w:val="008B54CD"/>
    <w:rsid w:val="008B6023"/>
    <w:rsid w:val="008B67A3"/>
    <w:rsid w:val="008B6BE5"/>
    <w:rsid w:val="008B6FD4"/>
    <w:rsid w:val="008C097E"/>
    <w:rsid w:val="008C1848"/>
    <w:rsid w:val="008C255B"/>
    <w:rsid w:val="008C2DDD"/>
    <w:rsid w:val="008C3E28"/>
    <w:rsid w:val="008C3F23"/>
    <w:rsid w:val="008C4434"/>
    <w:rsid w:val="008C46BA"/>
    <w:rsid w:val="008C6106"/>
    <w:rsid w:val="008C660B"/>
    <w:rsid w:val="008C6F20"/>
    <w:rsid w:val="008C7883"/>
    <w:rsid w:val="008C7928"/>
    <w:rsid w:val="008C79E9"/>
    <w:rsid w:val="008C7BBE"/>
    <w:rsid w:val="008D0849"/>
    <w:rsid w:val="008D0C5D"/>
    <w:rsid w:val="008D1083"/>
    <w:rsid w:val="008D1774"/>
    <w:rsid w:val="008D1A30"/>
    <w:rsid w:val="008D25B2"/>
    <w:rsid w:val="008D336A"/>
    <w:rsid w:val="008D34F4"/>
    <w:rsid w:val="008D3D86"/>
    <w:rsid w:val="008D53DD"/>
    <w:rsid w:val="008D5FCA"/>
    <w:rsid w:val="008D7CE2"/>
    <w:rsid w:val="008E0312"/>
    <w:rsid w:val="008E0E41"/>
    <w:rsid w:val="008E21A7"/>
    <w:rsid w:val="008E4094"/>
    <w:rsid w:val="008E4699"/>
    <w:rsid w:val="008E538D"/>
    <w:rsid w:val="008E6051"/>
    <w:rsid w:val="008E62EC"/>
    <w:rsid w:val="008E6B9B"/>
    <w:rsid w:val="008E6CED"/>
    <w:rsid w:val="008E6D10"/>
    <w:rsid w:val="008E7DE1"/>
    <w:rsid w:val="008F096D"/>
    <w:rsid w:val="008F1519"/>
    <w:rsid w:val="008F2347"/>
    <w:rsid w:val="008F303B"/>
    <w:rsid w:val="008F353C"/>
    <w:rsid w:val="008F3B99"/>
    <w:rsid w:val="008F3BA9"/>
    <w:rsid w:val="008F4E93"/>
    <w:rsid w:val="008F5528"/>
    <w:rsid w:val="008F556A"/>
    <w:rsid w:val="008F5B80"/>
    <w:rsid w:val="008F5E6A"/>
    <w:rsid w:val="008F5FF6"/>
    <w:rsid w:val="008F6967"/>
    <w:rsid w:val="008F6A55"/>
    <w:rsid w:val="008F6B49"/>
    <w:rsid w:val="008F7DC8"/>
    <w:rsid w:val="008F7E78"/>
    <w:rsid w:val="009001ED"/>
    <w:rsid w:val="00900243"/>
    <w:rsid w:val="00900440"/>
    <w:rsid w:val="00900E15"/>
    <w:rsid w:val="00901262"/>
    <w:rsid w:val="0090150D"/>
    <w:rsid w:val="009027BF"/>
    <w:rsid w:val="00902F98"/>
    <w:rsid w:val="00903C23"/>
    <w:rsid w:val="00904497"/>
    <w:rsid w:val="009052C2"/>
    <w:rsid w:val="009054CE"/>
    <w:rsid w:val="0090589F"/>
    <w:rsid w:val="009066C3"/>
    <w:rsid w:val="00906A49"/>
    <w:rsid w:val="00907854"/>
    <w:rsid w:val="00907B1E"/>
    <w:rsid w:val="00907E6C"/>
    <w:rsid w:val="00910558"/>
    <w:rsid w:val="00910DE3"/>
    <w:rsid w:val="00911C96"/>
    <w:rsid w:val="00911F5C"/>
    <w:rsid w:val="009120BA"/>
    <w:rsid w:val="00912133"/>
    <w:rsid w:val="0091252A"/>
    <w:rsid w:val="00912826"/>
    <w:rsid w:val="00912A36"/>
    <w:rsid w:val="00912E6F"/>
    <w:rsid w:val="009131A7"/>
    <w:rsid w:val="0091358B"/>
    <w:rsid w:val="00914368"/>
    <w:rsid w:val="00914BD2"/>
    <w:rsid w:val="00914D8D"/>
    <w:rsid w:val="00914FE3"/>
    <w:rsid w:val="00915960"/>
    <w:rsid w:val="00915CD4"/>
    <w:rsid w:val="00917CF3"/>
    <w:rsid w:val="00920B2B"/>
    <w:rsid w:val="009215AC"/>
    <w:rsid w:val="00921708"/>
    <w:rsid w:val="00921EA3"/>
    <w:rsid w:val="009229EB"/>
    <w:rsid w:val="009233D6"/>
    <w:rsid w:val="00923C12"/>
    <w:rsid w:val="00923F11"/>
    <w:rsid w:val="009248E6"/>
    <w:rsid w:val="009253A2"/>
    <w:rsid w:val="00926BA0"/>
    <w:rsid w:val="00927199"/>
    <w:rsid w:val="009274A7"/>
    <w:rsid w:val="009304DD"/>
    <w:rsid w:val="00930774"/>
    <w:rsid w:val="0093094A"/>
    <w:rsid w:val="009312EA"/>
    <w:rsid w:val="009313E4"/>
    <w:rsid w:val="009328DC"/>
    <w:rsid w:val="00932AF7"/>
    <w:rsid w:val="00933034"/>
    <w:rsid w:val="00933045"/>
    <w:rsid w:val="009339F4"/>
    <w:rsid w:val="00933F6C"/>
    <w:rsid w:val="00933FEE"/>
    <w:rsid w:val="0093435D"/>
    <w:rsid w:val="00934794"/>
    <w:rsid w:val="0093481B"/>
    <w:rsid w:val="00934D3D"/>
    <w:rsid w:val="00935097"/>
    <w:rsid w:val="0093544D"/>
    <w:rsid w:val="00935B77"/>
    <w:rsid w:val="00936A48"/>
    <w:rsid w:val="009374C1"/>
    <w:rsid w:val="0094046F"/>
    <w:rsid w:val="00941EE0"/>
    <w:rsid w:val="00942166"/>
    <w:rsid w:val="00942B99"/>
    <w:rsid w:val="009433C0"/>
    <w:rsid w:val="0094463B"/>
    <w:rsid w:val="009457BC"/>
    <w:rsid w:val="00945AC0"/>
    <w:rsid w:val="00947609"/>
    <w:rsid w:val="00947D12"/>
    <w:rsid w:val="00947E20"/>
    <w:rsid w:val="00950BEE"/>
    <w:rsid w:val="00950DE6"/>
    <w:rsid w:val="00950E09"/>
    <w:rsid w:val="00950FF5"/>
    <w:rsid w:val="00951811"/>
    <w:rsid w:val="00951BCC"/>
    <w:rsid w:val="00952774"/>
    <w:rsid w:val="009532C9"/>
    <w:rsid w:val="0095455D"/>
    <w:rsid w:val="00954C67"/>
    <w:rsid w:val="00955029"/>
    <w:rsid w:val="0095503F"/>
    <w:rsid w:val="009552D7"/>
    <w:rsid w:val="00955A98"/>
    <w:rsid w:val="00956347"/>
    <w:rsid w:val="009565FD"/>
    <w:rsid w:val="00956D04"/>
    <w:rsid w:val="00957689"/>
    <w:rsid w:val="009576F6"/>
    <w:rsid w:val="00957953"/>
    <w:rsid w:val="00957A71"/>
    <w:rsid w:val="00957AE8"/>
    <w:rsid w:val="00957E7F"/>
    <w:rsid w:val="00961047"/>
    <w:rsid w:val="0096152D"/>
    <w:rsid w:val="009616E9"/>
    <w:rsid w:val="009622CB"/>
    <w:rsid w:val="00962380"/>
    <w:rsid w:val="00962C45"/>
    <w:rsid w:val="00963D1B"/>
    <w:rsid w:val="00965220"/>
    <w:rsid w:val="0096660C"/>
    <w:rsid w:val="0096673A"/>
    <w:rsid w:val="009669B5"/>
    <w:rsid w:val="00966B1C"/>
    <w:rsid w:val="00967484"/>
    <w:rsid w:val="009676E9"/>
    <w:rsid w:val="00967F7C"/>
    <w:rsid w:val="00970698"/>
    <w:rsid w:val="00970CDF"/>
    <w:rsid w:val="0097134E"/>
    <w:rsid w:val="009714ED"/>
    <w:rsid w:val="009723C6"/>
    <w:rsid w:val="00972555"/>
    <w:rsid w:val="00973359"/>
    <w:rsid w:val="009749DD"/>
    <w:rsid w:val="00974E75"/>
    <w:rsid w:val="00975D61"/>
    <w:rsid w:val="00976EB1"/>
    <w:rsid w:val="00977347"/>
    <w:rsid w:val="009775B0"/>
    <w:rsid w:val="00977ADF"/>
    <w:rsid w:val="00977C22"/>
    <w:rsid w:val="00977E85"/>
    <w:rsid w:val="00980786"/>
    <w:rsid w:val="00980ACD"/>
    <w:rsid w:val="00980C0F"/>
    <w:rsid w:val="00980FAF"/>
    <w:rsid w:val="00982665"/>
    <w:rsid w:val="0098321D"/>
    <w:rsid w:val="009835D2"/>
    <w:rsid w:val="0098369F"/>
    <w:rsid w:val="00983904"/>
    <w:rsid w:val="00984E0C"/>
    <w:rsid w:val="00984FB6"/>
    <w:rsid w:val="0098512A"/>
    <w:rsid w:val="00985AC9"/>
    <w:rsid w:val="00985BEF"/>
    <w:rsid w:val="00986259"/>
    <w:rsid w:val="00986B50"/>
    <w:rsid w:val="0098744F"/>
    <w:rsid w:val="00987B46"/>
    <w:rsid w:val="009902E5"/>
    <w:rsid w:val="00990836"/>
    <w:rsid w:val="0099249F"/>
    <w:rsid w:val="00992FB4"/>
    <w:rsid w:val="0099435D"/>
    <w:rsid w:val="009946D3"/>
    <w:rsid w:val="00994C91"/>
    <w:rsid w:val="009953AD"/>
    <w:rsid w:val="009955C5"/>
    <w:rsid w:val="00995C34"/>
    <w:rsid w:val="00995E97"/>
    <w:rsid w:val="00995F76"/>
    <w:rsid w:val="00996A22"/>
    <w:rsid w:val="0099703E"/>
    <w:rsid w:val="00997450"/>
    <w:rsid w:val="009A09B9"/>
    <w:rsid w:val="009A0AA2"/>
    <w:rsid w:val="009A11A6"/>
    <w:rsid w:val="009A11BE"/>
    <w:rsid w:val="009A14E5"/>
    <w:rsid w:val="009A2CC1"/>
    <w:rsid w:val="009A2D8D"/>
    <w:rsid w:val="009A31F0"/>
    <w:rsid w:val="009A3E5F"/>
    <w:rsid w:val="009A41BF"/>
    <w:rsid w:val="009A4E1A"/>
    <w:rsid w:val="009A5269"/>
    <w:rsid w:val="009A5A00"/>
    <w:rsid w:val="009A653B"/>
    <w:rsid w:val="009A6DBB"/>
    <w:rsid w:val="009B185B"/>
    <w:rsid w:val="009B1DE7"/>
    <w:rsid w:val="009B3726"/>
    <w:rsid w:val="009B3B17"/>
    <w:rsid w:val="009B3BB3"/>
    <w:rsid w:val="009B4487"/>
    <w:rsid w:val="009B4C46"/>
    <w:rsid w:val="009B5598"/>
    <w:rsid w:val="009B5FA9"/>
    <w:rsid w:val="009B6FC1"/>
    <w:rsid w:val="009B7058"/>
    <w:rsid w:val="009B7388"/>
    <w:rsid w:val="009B783F"/>
    <w:rsid w:val="009C067F"/>
    <w:rsid w:val="009C0913"/>
    <w:rsid w:val="009C164A"/>
    <w:rsid w:val="009C2484"/>
    <w:rsid w:val="009C2695"/>
    <w:rsid w:val="009C2919"/>
    <w:rsid w:val="009C2E2E"/>
    <w:rsid w:val="009C4808"/>
    <w:rsid w:val="009C5D65"/>
    <w:rsid w:val="009C645B"/>
    <w:rsid w:val="009C6516"/>
    <w:rsid w:val="009D0210"/>
    <w:rsid w:val="009D04F0"/>
    <w:rsid w:val="009D0FA9"/>
    <w:rsid w:val="009D120F"/>
    <w:rsid w:val="009D22FB"/>
    <w:rsid w:val="009D2339"/>
    <w:rsid w:val="009D333B"/>
    <w:rsid w:val="009D39AB"/>
    <w:rsid w:val="009D3B2D"/>
    <w:rsid w:val="009D3B5A"/>
    <w:rsid w:val="009D42C5"/>
    <w:rsid w:val="009D42C6"/>
    <w:rsid w:val="009D4ACB"/>
    <w:rsid w:val="009D4BEA"/>
    <w:rsid w:val="009D63AB"/>
    <w:rsid w:val="009D6869"/>
    <w:rsid w:val="009D6CDD"/>
    <w:rsid w:val="009E0EF7"/>
    <w:rsid w:val="009E0FA7"/>
    <w:rsid w:val="009E16D7"/>
    <w:rsid w:val="009E30B7"/>
    <w:rsid w:val="009E3EBB"/>
    <w:rsid w:val="009E4575"/>
    <w:rsid w:val="009E5665"/>
    <w:rsid w:val="009E5D32"/>
    <w:rsid w:val="009E5EF1"/>
    <w:rsid w:val="009E6619"/>
    <w:rsid w:val="009E714F"/>
    <w:rsid w:val="009E72CA"/>
    <w:rsid w:val="009E7985"/>
    <w:rsid w:val="009F02FF"/>
    <w:rsid w:val="009F0748"/>
    <w:rsid w:val="009F1134"/>
    <w:rsid w:val="009F129B"/>
    <w:rsid w:val="009F157F"/>
    <w:rsid w:val="009F1A98"/>
    <w:rsid w:val="009F1B8E"/>
    <w:rsid w:val="009F21E4"/>
    <w:rsid w:val="009F350D"/>
    <w:rsid w:val="009F39C5"/>
    <w:rsid w:val="009F40A4"/>
    <w:rsid w:val="009F4244"/>
    <w:rsid w:val="009F4789"/>
    <w:rsid w:val="009F6148"/>
    <w:rsid w:val="009F6760"/>
    <w:rsid w:val="009F6AB9"/>
    <w:rsid w:val="009F6D13"/>
    <w:rsid w:val="009F6FE9"/>
    <w:rsid w:val="009F7199"/>
    <w:rsid w:val="009F7836"/>
    <w:rsid w:val="009F791E"/>
    <w:rsid w:val="00A0062D"/>
    <w:rsid w:val="00A00DA4"/>
    <w:rsid w:val="00A01D56"/>
    <w:rsid w:val="00A023A0"/>
    <w:rsid w:val="00A02853"/>
    <w:rsid w:val="00A02BAB"/>
    <w:rsid w:val="00A02F82"/>
    <w:rsid w:val="00A0317F"/>
    <w:rsid w:val="00A03D7A"/>
    <w:rsid w:val="00A04267"/>
    <w:rsid w:val="00A06347"/>
    <w:rsid w:val="00A06402"/>
    <w:rsid w:val="00A066D2"/>
    <w:rsid w:val="00A067A0"/>
    <w:rsid w:val="00A06F43"/>
    <w:rsid w:val="00A07E51"/>
    <w:rsid w:val="00A07EED"/>
    <w:rsid w:val="00A102CC"/>
    <w:rsid w:val="00A10972"/>
    <w:rsid w:val="00A10DA7"/>
    <w:rsid w:val="00A11212"/>
    <w:rsid w:val="00A11DBD"/>
    <w:rsid w:val="00A12161"/>
    <w:rsid w:val="00A12D4D"/>
    <w:rsid w:val="00A133D7"/>
    <w:rsid w:val="00A13BEA"/>
    <w:rsid w:val="00A1414D"/>
    <w:rsid w:val="00A165EF"/>
    <w:rsid w:val="00A172C2"/>
    <w:rsid w:val="00A17A0A"/>
    <w:rsid w:val="00A201C5"/>
    <w:rsid w:val="00A20CCB"/>
    <w:rsid w:val="00A20D33"/>
    <w:rsid w:val="00A212DC"/>
    <w:rsid w:val="00A2194E"/>
    <w:rsid w:val="00A2214A"/>
    <w:rsid w:val="00A2256C"/>
    <w:rsid w:val="00A23454"/>
    <w:rsid w:val="00A244D7"/>
    <w:rsid w:val="00A24DCB"/>
    <w:rsid w:val="00A254C0"/>
    <w:rsid w:val="00A2700D"/>
    <w:rsid w:val="00A3132B"/>
    <w:rsid w:val="00A32023"/>
    <w:rsid w:val="00A3242F"/>
    <w:rsid w:val="00A32A57"/>
    <w:rsid w:val="00A33B65"/>
    <w:rsid w:val="00A34410"/>
    <w:rsid w:val="00A35551"/>
    <w:rsid w:val="00A35654"/>
    <w:rsid w:val="00A3570B"/>
    <w:rsid w:val="00A35A33"/>
    <w:rsid w:val="00A362A3"/>
    <w:rsid w:val="00A372B8"/>
    <w:rsid w:val="00A3759A"/>
    <w:rsid w:val="00A37C6F"/>
    <w:rsid w:val="00A4012C"/>
    <w:rsid w:val="00A401EF"/>
    <w:rsid w:val="00A4061C"/>
    <w:rsid w:val="00A40F75"/>
    <w:rsid w:val="00A41AA8"/>
    <w:rsid w:val="00A41E56"/>
    <w:rsid w:val="00A4220E"/>
    <w:rsid w:val="00A426FB"/>
    <w:rsid w:val="00A42D7F"/>
    <w:rsid w:val="00A43B3B"/>
    <w:rsid w:val="00A4408D"/>
    <w:rsid w:val="00A454D0"/>
    <w:rsid w:val="00A45D52"/>
    <w:rsid w:val="00A468F6"/>
    <w:rsid w:val="00A46F1C"/>
    <w:rsid w:val="00A46F70"/>
    <w:rsid w:val="00A47430"/>
    <w:rsid w:val="00A4776A"/>
    <w:rsid w:val="00A50731"/>
    <w:rsid w:val="00A50F0E"/>
    <w:rsid w:val="00A5204B"/>
    <w:rsid w:val="00A526F5"/>
    <w:rsid w:val="00A53FE3"/>
    <w:rsid w:val="00A54FFD"/>
    <w:rsid w:val="00A5560E"/>
    <w:rsid w:val="00A55794"/>
    <w:rsid w:val="00A5666E"/>
    <w:rsid w:val="00A56768"/>
    <w:rsid w:val="00A56A5E"/>
    <w:rsid w:val="00A56EA2"/>
    <w:rsid w:val="00A57625"/>
    <w:rsid w:val="00A57A80"/>
    <w:rsid w:val="00A57F92"/>
    <w:rsid w:val="00A60ABE"/>
    <w:rsid w:val="00A6180A"/>
    <w:rsid w:val="00A61923"/>
    <w:rsid w:val="00A61A01"/>
    <w:rsid w:val="00A61B25"/>
    <w:rsid w:val="00A62533"/>
    <w:rsid w:val="00A62671"/>
    <w:rsid w:val="00A62C94"/>
    <w:rsid w:val="00A62D4E"/>
    <w:rsid w:val="00A63488"/>
    <w:rsid w:val="00A64344"/>
    <w:rsid w:val="00A64F32"/>
    <w:rsid w:val="00A6587A"/>
    <w:rsid w:val="00A65CDF"/>
    <w:rsid w:val="00A65F1E"/>
    <w:rsid w:val="00A66538"/>
    <w:rsid w:val="00A667FF"/>
    <w:rsid w:val="00A66880"/>
    <w:rsid w:val="00A66C50"/>
    <w:rsid w:val="00A6756D"/>
    <w:rsid w:val="00A675E4"/>
    <w:rsid w:val="00A7191C"/>
    <w:rsid w:val="00A73E6A"/>
    <w:rsid w:val="00A7432B"/>
    <w:rsid w:val="00A75256"/>
    <w:rsid w:val="00A758C1"/>
    <w:rsid w:val="00A75DB7"/>
    <w:rsid w:val="00A76742"/>
    <w:rsid w:val="00A776D9"/>
    <w:rsid w:val="00A81882"/>
    <w:rsid w:val="00A82913"/>
    <w:rsid w:val="00A8298F"/>
    <w:rsid w:val="00A82B17"/>
    <w:rsid w:val="00A82DFB"/>
    <w:rsid w:val="00A82ECB"/>
    <w:rsid w:val="00A83523"/>
    <w:rsid w:val="00A83632"/>
    <w:rsid w:val="00A83D52"/>
    <w:rsid w:val="00A83FF3"/>
    <w:rsid w:val="00A841B6"/>
    <w:rsid w:val="00A849E5"/>
    <w:rsid w:val="00A84BCC"/>
    <w:rsid w:val="00A859F3"/>
    <w:rsid w:val="00A8663A"/>
    <w:rsid w:val="00A917E2"/>
    <w:rsid w:val="00A92267"/>
    <w:rsid w:val="00A92479"/>
    <w:rsid w:val="00A9368F"/>
    <w:rsid w:val="00A93AEF"/>
    <w:rsid w:val="00A945EB"/>
    <w:rsid w:val="00A94721"/>
    <w:rsid w:val="00A94C2B"/>
    <w:rsid w:val="00A94DBC"/>
    <w:rsid w:val="00A94E9F"/>
    <w:rsid w:val="00A95B6B"/>
    <w:rsid w:val="00A95D2A"/>
    <w:rsid w:val="00A96806"/>
    <w:rsid w:val="00A96F0C"/>
    <w:rsid w:val="00A970DB"/>
    <w:rsid w:val="00A97A6B"/>
    <w:rsid w:val="00AA0485"/>
    <w:rsid w:val="00AA04DF"/>
    <w:rsid w:val="00AA0924"/>
    <w:rsid w:val="00AA1952"/>
    <w:rsid w:val="00AA2671"/>
    <w:rsid w:val="00AA289D"/>
    <w:rsid w:val="00AA3755"/>
    <w:rsid w:val="00AA3DE9"/>
    <w:rsid w:val="00AA4A0C"/>
    <w:rsid w:val="00AA5601"/>
    <w:rsid w:val="00AA6053"/>
    <w:rsid w:val="00AA63F1"/>
    <w:rsid w:val="00AA7181"/>
    <w:rsid w:val="00AA789D"/>
    <w:rsid w:val="00AB096B"/>
    <w:rsid w:val="00AB11B2"/>
    <w:rsid w:val="00AB31CF"/>
    <w:rsid w:val="00AB3944"/>
    <w:rsid w:val="00AB3DD7"/>
    <w:rsid w:val="00AB3F8B"/>
    <w:rsid w:val="00AB4379"/>
    <w:rsid w:val="00AB55D4"/>
    <w:rsid w:val="00AB6DFC"/>
    <w:rsid w:val="00AB7B16"/>
    <w:rsid w:val="00AC0577"/>
    <w:rsid w:val="00AC09E1"/>
    <w:rsid w:val="00AC1892"/>
    <w:rsid w:val="00AC1E07"/>
    <w:rsid w:val="00AC1F52"/>
    <w:rsid w:val="00AC2457"/>
    <w:rsid w:val="00AC26FA"/>
    <w:rsid w:val="00AC3A5E"/>
    <w:rsid w:val="00AC4C57"/>
    <w:rsid w:val="00AC543B"/>
    <w:rsid w:val="00AC574B"/>
    <w:rsid w:val="00AC58C7"/>
    <w:rsid w:val="00AC747E"/>
    <w:rsid w:val="00AC7AF8"/>
    <w:rsid w:val="00AD00A7"/>
    <w:rsid w:val="00AD05B2"/>
    <w:rsid w:val="00AD0816"/>
    <w:rsid w:val="00AD0E32"/>
    <w:rsid w:val="00AD186B"/>
    <w:rsid w:val="00AD22A4"/>
    <w:rsid w:val="00AD312F"/>
    <w:rsid w:val="00AD330D"/>
    <w:rsid w:val="00AD46F1"/>
    <w:rsid w:val="00AD4E22"/>
    <w:rsid w:val="00AD5455"/>
    <w:rsid w:val="00AD5B39"/>
    <w:rsid w:val="00AD63A4"/>
    <w:rsid w:val="00AD6B07"/>
    <w:rsid w:val="00AD795D"/>
    <w:rsid w:val="00AE3DF8"/>
    <w:rsid w:val="00AE3E28"/>
    <w:rsid w:val="00AE4D94"/>
    <w:rsid w:val="00AE4F51"/>
    <w:rsid w:val="00AE5530"/>
    <w:rsid w:val="00AE5854"/>
    <w:rsid w:val="00AE5AA9"/>
    <w:rsid w:val="00AE6329"/>
    <w:rsid w:val="00AE647C"/>
    <w:rsid w:val="00AE7015"/>
    <w:rsid w:val="00AE76E2"/>
    <w:rsid w:val="00AE7B11"/>
    <w:rsid w:val="00AE7EE6"/>
    <w:rsid w:val="00AF0989"/>
    <w:rsid w:val="00AF152C"/>
    <w:rsid w:val="00AF2956"/>
    <w:rsid w:val="00AF3D83"/>
    <w:rsid w:val="00AF5424"/>
    <w:rsid w:val="00AF5BED"/>
    <w:rsid w:val="00AF5E13"/>
    <w:rsid w:val="00AF6660"/>
    <w:rsid w:val="00AF7164"/>
    <w:rsid w:val="00AF772B"/>
    <w:rsid w:val="00B00D8C"/>
    <w:rsid w:val="00B00EC8"/>
    <w:rsid w:val="00B01502"/>
    <w:rsid w:val="00B01CE8"/>
    <w:rsid w:val="00B03E32"/>
    <w:rsid w:val="00B044C8"/>
    <w:rsid w:val="00B055FA"/>
    <w:rsid w:val="00B0675C"/>
    <w:rsid w:val="00B0698D"/>
    <w:rsid w:val="00B07DFF"/>
    <w:rsid w:val="00B07E15"/>
    <w:rsid w:val="00B07E72"/>
    <w:rsid w:val="00B103A6"/>
    <w:rsid w:val="00B1106E"/>
    <w:rsid w:val="00B1149F"/>
    <w:rsid w:val="00B1150B"/>
    <w:rsid w:val="00B115A4"/>
    <w:rsid w:val="00B116CE"/>
    <w:rsid w:val="00B118B8"/>
    <w:rsid w:val="00B11ABF"/>
    <w:rsid w:val="00B120A5"/>
    <w:rsid w:val="00B12837"/>
    <w:rsid w:val="00B1330C"/>
    <w:rsid w:val="00B14D7D"/>
    <w:rsid w:val="00B15607"/>
    <w:rsid w:val="00B1659D"/>
    <w:rsid w:val="00B1684A"/>
    <w:rsid w:val="00B16BFF"/>
    <w:rsid w:val="00B175F5"/>
    <w:rsid w:val="00B1762C"/>
    <w:rsid w:val="00B17C09"/>
    <w:rsid w:val="00B205CB"/>
    <w:rsid w:val="00B21123"/>
    <w:rsid w:val="00B2269E"/>
    <w:rsid w:val="00B22E9E"/>
    <w:rsid w:val="00B241BA"/>
    <w:rsid w:val="00B24F30"/>
    <w:rsid w:val="00B25E7F"/>
    <w:rsid w:val="00B25F3F"/>
    <w:rsid w:val="00B265F0"/>
    <w:rsid w:val="00B26D34"/>
    <w:rsid w:val="00B27671"/>
    <w:rsid w:val="00B2768D"/>
    <w:rsid w:val="00B30443"/>
    <w:rsid w:val="00B30F87"/>
    <w:rsid w:val="00B3295A"/>
    <w:rsid w:val="00B32C3D"/>
    <w:rsid w:val="00B33C78"/>
    <w:rsid w:val="00B33E01"/>
    <w:rsid w:val="00B349C1"/>
    <w:rsid w:val="00B3518C"/>
    <w:rsid w:val="00B357A8"/>
    <w:rsid w:val="00B35A03"/>
    <w:rsid w:val="00B35E55"/>
    <w:rsid w:val="00B35ED4"/>
    <w:rsid w:val="00B367AE"/>
    <w:rsid w:val="00B37FBC"/>
    <w:rsid w:val="00B404AE"/>
    <w:rsid w:val="00B40C9A"/>
    <w:rsid w:val="00B42106"/>
    <w:rsid w:val="00B44660"/>
    <w:rsid w:val="00B4571A"/>
    <w:rsid w:val="00B45AA1"/>
    <w:rsid w:val="00B46EC8"/>
    <w:rsid w:val="00B47A70"/>
    <w:rsid w:val="00B47C5A"/>
    <w:rsid w:val="00B501ED"/>
    <w:rsid w:val="00B50F75"/>
    <w:rsid w:val="00B51577"/>
    <w:rsid w:val="00B51773"/>
    <w:rsid w:val="00B5189E"/>
    <w:rsid w:val="00B52B20"/>
    <w:rsid w:val="00B52C08"/>
    <w:rsid w:val="00B53158"/>
    <w:rsid w:val="00B54432"/>
    <w:rsid w:val="00B54C54"/>
    <w:rsid w:val="00B551C3"/>
    <w:rsid w:val="00B5541A"/>
    <w:rsid w:val="00B55EC6"/>
    <w:rsid w:val="00B571F5"/>
    <w:rsid w:val="00B60836"/>
    <w:rsid w:val="00B60992"/>
    <w:rsid w:val="00B60B0D"/>
    <w:rsid w:val="00B60B2F"/>
    <w:rsid w:val="00B60DD1"/>
    <w:rsid w:val="00B6159D"/>
    <w:rsid w:val="00B617CF"/>
    <w:rsid w:val="00B62196"/>
    <w:rsid w:val="00B623EE"/>
    <w:rsid w:val="00B62FB1"/>
    <w:rsid w:val="00B638FD"/>
    <w:rsid w:val="00B63CB2"/>
    <w:rsid w:val="00B63F5A"/>
    <w:rsid w:val="00B64099"/>
    <w:rsid w:val="00B6426E"/>
    <w:rsid w:val="00B64545"/>
    <w:rsid w:val="00B6646C"/>
    <w:rsid w:val="00B669B7"/>
    <w:rsid w:val="00B66F06"/>
    <w:rsid w:val="00B66FFE"/>
    <w:rsid w:val="00B677ED"/>
    <w:rsid w:val="00B67A65"/>
    <w:rsid w:val="00B70683"/>
    <w:rsid w:val="00B71F64"/>
    <w:rsid w:val="00B72317"/>
    <w:rsid w:val="00B72D62"/>
    <w:rsid w:val="00B73088"/>
    <w:rsid w:val="00B734CE"/>
    <w:rsid w:val="00B74BA6"/>
    <w:rsid w:val="00B75159"/>
    <w:rsid w:val="00B758C6"/>
    <w:rsid w:val="00B7789D"/>
    <w:rsid w:val="00B77E35"/>
    <w:rsid w:val="00B8110C"/>
    <w:rsid w:val="00B81D6F"/>
    <w:rsid w:val="00B82623"/>
    <w:rsid w:val="00B83247"/>
    <w:rsid w:val="00B84394"/>
    <w:rsid w:val="00B84BC1"/>
    <w:rsid w:val="00B8628C"/>
    <w:rsid w:val="00B862BA"/>
    <w:rsid w:val="00B8693F"/>
    <w:rsid w:val="00B86D29"/>
    <w:rsid w:val="00B86F52"/>
    <w:rsid w:val="00B8718B"/>
    <w:rsid w:val="00B87533"/>
    <w:rsid w:val="00B87A82"/>
    <w:rsid w:val="00B87DDC"/>
    <w:rsid w:val="00B903D5"/>
    <w:rsid w:val="00B911A8"/>
    <w:rsid w:val="00B91260"/>
    <w:rsid w:val="00B912C4"/>
    <w:rsid w:val="00B918EF"/>
    <w:rsid w:val="00B9196D"/>
    <w:rsid w:val="00B9352E"/>
    <w:rsid w:val="00B94620"/>
    <w:rsid w:val="00B94776"/>
    <w:rsid w:val="00B956F9"/>
    <w:rsid w:val="00B95957"/>
    <w:rsid w:val="00B96190"/>
    <w:rsid w:val="00B96C2F"/>
    <w:rsid w:val="00B96ED9"/>
    <w:rsid w:val="00B979BB"/>
    <w:rsid w:val="00BA037D"/>
    <w:rsid w:val="00BA04F8"/>
    <w:rsid w:val="00BA06AF"/>
    <w:rsid w:val="00BA0A26"/>
    <w:rsid w:val="00BA14B4"/>
    <w:rsid w:val="00BA2177"/>
    <w:rsid w:val="00BA2487"/>
    <w:rsid w:val="00BA2FBA"/>
    <w:rsid w:val="00BA30C4"/>
    <w:rsid w:val="00BA341B"/>
    <w:rsid w:val="00BA3472"/>
    <w:rsid w:val="00BA5518"/>
    <w:rsid w:val="00BA5854"/>
    <w:rsid w:val="00BA59B8"/>
    <w:rsid w:val="00BA5F58"/>
    <w:rsid w:val="00BA6725"/>
    <w:rsid w:val="00BA6CD3"/>
    <w:rsid w:val="00BA7306"/>
    <w:rsid w:val="00BB0B0D"/>
    <w:rsid w:val="00BB0B95"/>
    <w:rsid w:val="00BB0D68"/>
    <w:rsid w:val="00BB1B92"/>
    <w:rsid w:val="00BB222B"/>
    <w:rsid w:val="00BB36A8"/>
    <w:rsid w:val="00BB3867"/>
    <w:rsid w:val="00BB503B"/>
    <w:rsid w:val="00BB517B"/>
    <w:rsid w:val="00BB51A8"/>
    <w:rsid w:val="00BB6A24"/>
    <w:rsid w:val="00BC0569"/>
    <w:rsid w:val="00BC068F"/>
    <w:rsid w:val="00BC14F0"/>
    <w:rsid w:val="00BC170E"/>
    <w:rsid w:val="00BC19E8"/>
    <w:rsid w:val="00BC278E"/>
    <w:rsid w:val="00BC332B"/>
    <w:rsid w:val="00BC346E"/>
    <w:rsid w:val="00BC3F92"/>
    <w:rsid w:val="00BC4508"/>
    <w:rsid w:val="00BC4CA0"/>
    <w:rsid w:val="00BC5588"/>
    <w:rsid w:val="00BC667A"/>
    <w:rsid w:val="00BC6F93"/>
    <w:rsid w:val="00BC75B5"/>
    <w:rsid w:val="00BC7F30"/>
    <w:rsid w:val="00BC7F35"/>
    <w:rsid w:val="00BD0920"/>
    <w:rsid w:val="00BD0B93"/>
    <w:rsid w:val="00BD127C"/>
    <w:rsid w:val="00BD17D7"/>
    <w:rsid w:val="00BD2A09"/>
    <w:rsid w:val="00BD34AF"/>
    <w:rsid w:val="00BD36BD"/>
    <w:rsid w:val="00BD4830"/>
    <w:rsid w:val="00BD4D6C"/>
    <w:rsid w:val="00BD52F0"/>
    <w:rsid w:val="00BD537C"/>
    <w:rsid w:val="00BD5DCB"/>
    <w:rsid w:val="00BD6A75"/>
    <w:rsid w:val="00BD7528"/>
    <w:rsid w:val="00BD77CE"/>
    <w:rsid w:val="00BD7979"/>
    <w:rsid w:val="00BD7C66"/>
    <w:rsid w:val="00BE0088"/>
    <w:rsid w:val="00BE017C"/>
    <w:rsid w:val="00BE028E"/>
    <w:rsid w:val="00BE03DC"/>
    <w:rsid w:val="00BE153A"/>
    <w:rsid w:val="00BE2517"/>
    <w:rsid w:val="00BE2678"/>
    <w:rsid w:val="00BE30DB"/>
    <w:rsid w:val="00BE3500"/>
    <w:rsid w:val="00BE3EA0"/>
    <w:rsid w:val="00BE4766"/>
    <w:rsid w:val="00BE5CB2"/>
    <w:rsid w:val="00BE6765"/>
    <w:rsid w:val="00BE6F1F"/>
    <w:rsid w:val="00BE70D8"/>
    <w:rsid w:val="00BF116E"/>
    <w:rsid w:val="00BF1FA7"/>
    <w:rsid w:val="00BF2C91"/>
    <w:rsid w:val="00BF3571"/>
    <w:rsid w:val="00BF3725"/>
    <w:rsid w:val="00BF445E"/>
    <w:rsid w:val="00BF47E9"/>
    <w:rsid w:val="00BF539A"/>
    <w:rsid w:val="00BF5EFA"/>
    <w:rsid w:val="00BF6619"/>
    <w:rsid w:val="00BF6644"/>
    <w:rsid w:val="00BF6E6B"/>
    <w:rsid w:val="00BF7984"/>
    <w:rsid w:val="00C008F9"/>
    <w:rsid w:val="00C00931"/>
    <w:rsid w:val="00C00EF5"/>
    <w:rsid w:val="00C00F1C"/>
    <w:rsid w:val="00C01648"/>
    <w:rsid w:val="00C01BFC"/>
    <w:rsid w:val="00C028EE"/>
    <w:rsid w:val="00C042E8"/>
    <w:rsid w:val="00C05460"/>
    <w:rsid w:val="00C054BE"/>
    <w:rsid w:val="00C05AA1"/>
    <w:rsid w:val="00C06063"/>
    <w:rsid w:val="00C109B5"/>
    <w:rsid w:val="00C11764"/>
    <w:rsid w:val="00C11EF6"/>
    <w:rsid w:val="00C12344"/>
    <w:rsid w:val="00C12A9D"/>
    <w:rsid w:val="00C13BA9"/>
    <w:rsid w:val="00C13F05"/>
    <w:rsid w:val="00C14654"/>
    <w:rsid w:val="00C149E9"/>
    <w:rsid w:val="00C15392"/>
    <w:rsid w:val="00C15C70"/>
    <w:rsid w:val="00C16293"/>
    <w:rsid w:val="00C163D0"/>
    <w:rsid w:val="00C16648"/>
    <w:rsid w:val="00C166FD"/>
    <w:rsid w:val="00C168CC"/>
    <w:rsid w:val="00C1701B"/>
    <w:rsid w:val="00C17BB8"/>
    <w:rsid w:val="00C17F4A"/>
    <w:rsid w:val="00C20CE6"/>
    <w:rsid w:val="00C2127E"/>
    <w:rsid w:val="00C220E0"/>
    <w:rsid w:val="00C22102"/>
    <w:rsid w:val="00C22BAB"/>
    <w:rsid w:val="00C23C49"/>
    <w:rsid w:val="00C24503"/>
    <w:rsid w:val="00C253B1"/>
    <w:rsid w:val="00C25822"/>
    <w:rsid w:val="00C26C75"/>
    <w:rsid w:val="00C27F14"/>
    <w:rsid w:val="00C30013"/>
    <w:rsid w:val="00C3064B"/>
    <w:rsid w:val="00C30B57"/>
    <w:rsid w:val="00C32D04"/>
    <w:rsid w:val="00C331B3"/>
    <w:rsid w:val="00C3347D"/>
    <w:rsid w:val="00C33558"/>
    <w:rsid w:val="00C35381"/>
    <w:rsid w:val="00C361F5"/>
    <w:rsid w:val="00C36A90"/>
    <w:rsid w:val="00C36D5D"/>
    <w:rsid w:val="00C36D70"/>
    <w:rsid w:val="00C3702A"/>
    <w:rsid w:val="00C402AF"/>
    <w:rsid w:val="00C41362"/>
    <w:rsid w:val="00C42431"/>
    <w:rsid w:val="00C44534"/>
    <w:rsid w:val="00C4458B"/>
    <w:rsid w:val="00C4591F"/>
    <w:rsid w:val="00C45D35"/>
    <w:rsid w:val="00C4615D"/>
    <w:rsid w:val="00C504AD"/>
    <w:rsid w:val="00C51696"/>
    <w:rsid w:val="00C51B67"/>
    <w:rsid w:val="00C52533"/>
    <w:rsid w:val="00C52969"/>
    <w:rsid w:val="00C53010"/>
    <w:rsid w:val="00C532AA"/>
    <w:rsid w:val="00C53B9D"/>
    <w:rsid w:val="00C5533D"/>
    <w:rsid w:val="00C578B2"/>
    <w:rsid w:val="00C60BDF"/>
    <w:rsid w:val="00C61180"/>
    <w:rsid w:val="00C61F4A"/>
    <w:rsid w:val="00C625EE"/>
    <w:rsid w:val="00C629DE"/>
    <w:rsid w:val="00C632A7"/>
    <w:rsid w:val="00C634BB"/>
    <w:rsid w:val="00C6363F"/>
    <w:rsid w:val="00C641B4"/>
    <w:rsid w:val="00C646FD"/>
    <w:rsid w:val="00C64E75"/>
    <w:rsid w:val="00C650A5"/>
    <w:rsid w:val="00C656ED"/>
    <w:rsid w:val="00C65A4C"/>
    <w:rsid w:val="00C65BE9"/>
    <w:rsid w:val="00C65EE0"/>
    <w:rsid w:val="00C66240"/>
    <w:rsid w:val="00C66407"/>
    <w:rsid w:val="00C66F9B"/>
    <w:rsid w:val="00C67E7A"/>
    <w:rsid w:val="00C67EA6"/>
    <w:rsid w:val="00C67EFB"/>
    <w:rsid w:val="00C7033B"/>
    <w:rsid w:val="00C7126A"/>
    <w:rsid w:val="00C71C73"/>
    <w:rsid w:val="00C71D71"/>
    <w:rsid w:val="00C72418"/>
    <w:rsid w:val="00C72840"/>
    <w:rsid w:val="00C7288D"/>
    <w:rsid w:val="00C73CB2"/>
    <w:rsid w:val="00C73F84"/>
    <w:rsid w:val="00C7443C"/>
    <w:rsid w:val="00C74686"/>
    <w:rsid w:val="00C74B4A"/>
    <w:rsid w:val="00C76932"/>
    <w:rsid w:val="00C80451"/>
    <w:rsid w:val="00C809B2"/>
    <w:rsid w:val="00C835AE"/>
    <w:rsid w:val="00C84217"/>
    <w:rsid w:val="00C84BA7"/>
    <w:rsid w:val="00C8519C"/>
    <w:rsid w:val="00C8524C"/>
    <w:rsid w:val="00C852DC"/>
    <w:rsid w:val="00C85EF0"/>
    <w:rsid w:val="00C90D4E"/>
    <w:rsid w:val="00C9145D"/>
    <w:rsid w:val="00C9171D"/>
    <w:rsid w:val="00C92028"/>
    <w:rsid w:val="00C9277E"/>
    <w:rsid w:val="00C93D19"/>
    <w:rsid w:val="00C93E71"/>
    <w:rsid w:val="00C9484A"/>
    <w:rsid w:val="00C965A6"/>
    <w:rsid w:val="00C96B3E"/>
    <w:rsid w:val="00C97167"/>
    <w:rsid w:val="00C977F8"/>
    <w:rsid w:val="00CA21BB"/>
    <w:rsid w:val="00CA3018"/>
    <w:rsid w:val="00CA3A47"/>
    <w:rsid w:val="00CA3F98"/>
    <w:rsid w:val="00CA4178"/>
    <w:rsid w:val="00CA4771"/>
    <w:rsid w:val="00CA576D"/>
    <w:rsid w:val="00CA63AE"/>
    <w:rsid w:val="00CB02D1"/>
    <w:rsid w:val="00CB07E0"/>
    <w:rsid w:val="00CB12A0"/>
    <w:rsid w:val="00CB1C87"/>
    <w:rsid w:val="00CB24B9"/>
    <w:rsid w:val="00CB2CCD"/>
    <w:rsid w:val="00CB3AAD"/>
    <w:rsid w:val="00CB3E1D"/>
    <w:rsid w:val="00CB3EF0"/>
    <w:rsid w:val="00CB7DD9"/>
    <w:rsid w:val="00CC00BE"/>
    <w:rsid w:val="00CC136F"/>
    <w:rsid w:val="00CC1A1B"/>
    <w:rsid w:val="00CC2568"/>
    <w:rsid w:val="00CC2945"/>
    <w:rsid w:val="00CC2B82"/>
    <w:rsid w:val="00CC3A46"/>
    <w:rsid w:val="00CC3D8B"/>
    <w:rsid w:val="00CC413A"/>
    <w:rsid w:val="00CC4F5E"/>
    <w:rsid w:val="00CC5BF5"/>
    <w:rsid w:val="00CC6EE8"/>
    <w:rsid w:val="00CC73C4"/>
    <w:rsid w:val="00CD0435"/>
    <w:rsid w:val="00CD0DE6"/>
    <w:rsid w:val="00CD0E6B"/>
    <w:rsid w:val="00CD1263"/>
    <w:rsid w:val="00CD18D0"/>
    <w:rsid w:val="00CD2A3A"/>
    <w:rsid w:val="00CD2B6C"/>
    <w:rsid w:val="00CD2B80"/>
    <w:rsid w:val="00CD2BC4"/>
    <w:rsid w:val="00CD2C56"/>
    <w:rsid w:val="00CD3146"/>
    <w:rsid w:val="00CD37A6"/>
    <w:rsid w:val="00CD4213"/>
    <w:rsid w:val="00CD4C43"/>
    <w:rsid w:val="00CD4D1A"/>
    <w:rsid w:val="00CD5A5A"/>
    <w:rsid w:val="00CD5C14"/>
    <w:rsid w:val="00CD6188"/>
    <w:rsid w:val="00CD63BF"/>
    <w:rsid w:val="00CD6856"/>
    <w:rsid w:val="00CD6997"/>
    <w:rsid w:val="00CD70C2"/>
    <w:rsid w:val="00CD724B"/>
    <w:rsid w:val="00CD754F"/>
    <w:rsid w:val="00CD7A5D"/>
    <w:rsid w:val="00CD7B3F"/>
    <w:rsid w:val="00CE0CD0"/>
    <w:rsid w:val="00CE0E73"/>
    <w:rsid w:val="00CE1BB5"/>
    <w:rsid w:val="00CE24A6"/>
    <w:rsid w:val="00CE2D87"/>
    <w:rsid w:val="00CE37C1"/>
    <w:rsid w:val="00CE468E"/>
    <w:rsid w:val="00CE49F5"/>
    <w:rsid w:val="00CE4AC4"/>
    <w:rsid w:val="00CE4F71"/>
    <w:rsid w:val="00CE559B"/>
    <w:rsid w:val="00CE7826"/>
    <w:rsid w:val="00CE7D90"/>
    <w:rsid w:val="00CF1C64"/>
    <w:rsid w:val="00CF1CA8"/>
    <w:rsid w:val="00CF225B"/>
    <w:rsid w:val="00CF2816"/>
    <w:rsid w:val="00CF31C0"/>
    <w:rsid w:val="00CF3C1F"/>
    <w:rsid w:val="00CF42EA"/>
    <w:rsid w:val="00CF4E87"/>
    <w:rsid w:val="00CF586E"/>
    <w:rsid w:val="00CF692F"/>
    <w:rsid w:val="00D008BD"/>
    <w:rsid w:val="00D01939"/>
    <w:rsid w:val="00D01F0B"/>
    <w:rsid w:val="00D028DE"/>
    <w:rsid w:val="00D03E36"/>
    <w:rsid w:val="00D0462F"/>
    <w:rsid w:val="00D064A5"/>
    <w:rsid w:val="00D06E88"/>
    <w:rsid w:val="00D072DD"/>
    <w:rsid w:val="00D07AF6"/>
    <w:rsid w:val="00D10333"/>
    <w:rsid w:val="00D11B5C"/>
    <w:rsid w:val="00D11F97"/>
    <w:rsid w:val="00D12319"/>
    <w:rsid w:val="00D129A9"/>
    <w:rsid w:val="00D12F9F"/>
    <w:rsid w:val="00D130F1"/>
    <w:rsid w:val="00D146B3"/>
    <w:rsid w:val="00D1532C"/>
    <w:rsid w:val="00D15B3D"/>
    <w:rsid w:val="00D171C0"/>
    <w:rsid w:val="00D17852"/>
    <w:rsid w:val="00D1796D"/>
    <w:rsid w:val="00D20AA0"/>
    <w:rsid w:val="00D21225"/>
    <w:rsid w:val="00D21663"/>
    <w:rsid w:val="00D21A17"/>
    <w:rsid w:val="00D22239"/>
    <w:rsid w:val="00D22D45"/>
    <w:rsid w:val="00D23193"/>
    <w:rsid w:val="00D233B0"/>
    <w:rsid w:val="00D23BBD"/>
    <w:rsid w:val="00D23BFE"/>
    <w:rsid w:val="00D24B4C"/>
    <w:rsid w:val="00D24FE5"/>
    <w:rsid w:val="00D25015"/>
    <w:rsid w:val="00D2534F"/>
    <w:rsid w:val="00D25BDD"/>
    <w:rsid w:val="00D263D0"/>
    <w:rsid w:val="00D272BE"/>
    <w:rsid w:val="00D27527"/>
    <w:rsid w:val="00D27F2F"/>
    <w:rsid w:val="00D306A2"/>
    <w:rsid w:val="00D31D31"/>
    <w:rsid w:val="00D321D8"/>
    <w:rsid w:val="00D325C8"/>
    <w:rsid w:val="00D328C7"/>
    <w:rsid w:val="00D32D66"/>
    <w:rsid w:val="00D338B9"/>
    <w:rsid w:val="00D40444"/>
    <w:rsid w:val="00D40731"/>
    <w:rsid w:val="00D4073A"/>
    <w:rsid w:val="00D40F11"/>
    <w:rsid w:val="00D418FB"/>
    <w:rsid w:val="00D42542"/>
    <w:rsid w:val="00D42A98"/>
    <w:rsid w:val="00D43E5A"/>
    <w:rsid w:val="00D442DA"/>
    <w:rsid w:val="00D448CB"/>
    <w:rsid w:val="00D44995"/>
    <w:rsid w:val="00D44A99"/>
    <w:rsid w:val="00D44B38"/>
    <w:rsid w:val="00D44B7A"/>
    <w:rsid w:val="00D44BDE"/>
    <w:rsid w:val="00D454BE"/>
    <w:rsid w:val="00D46687"/>
    <w:rsid w:val="00D472CA"/>
    <w:rsid w:val="00D47D25"/>
    <w:rsid w:val="00D50949"/>
    <w:rsid w:val="00D50F27"/>
    <w:rsid w:val="00D51178"/>
    <w:rsid w:val="00D51828"/>
    <w:rsid w:val="00D521C6"/>
    <w:rsid w:val="00D52665"/>
    <w:rsid w:val="00D5337C"/>
    <w:rsid w:val="00D537BB"/>
    <w:rsid w:val="00D53A3C"/>
    <w:rsid w:val="00D54D54"/>
    <w:rsid w:val="00D55883"/>
    <w:rsid w:val="00D55D1B"/>
    <w:rsid w:val="00D56C4B"/>
    <w:rsid w:val="00D6184B"/>
    <w:rsid w:val="00D61DC1"/>
    <w:rsid w:val="00D62589"/>
    <w:rsid w:val="00D62599"/>
    <w:rsid w:val="00D62734"/>
    <w:rsid w:val="00D62B7D"/>
    <w:rsid w:val="00D63FD0"/>
    <w:rsid w:val="00D64366"/>
    <w:rsid w:val="00D645F6"/>
    <w:rsid w:val="00D64636"/>
    <w:rsid w:val="00D64B91"/>
    <w:rsid w:val="00D652E8"/>
    <w:rsid w:val="00D65575"/>
    <w:rsid w:val="00D660BE"/>
    <w:rsid w:val="00D666C6"/>
    <w:rsid w:val="00D6770A"/>
    <w:rsid w:val="00D71D5C"/>
    <w:rsid w:val="00D71E24"/>
    <w:rsid w:val="00D73B6B"/>
    <w:rsid w:val="00D744EB"/>
    <w:rsid w:val="00D752E2"/>
    <w:rsid w:val="00D75705"/>
    <w:rsid w:val="00D7686A"/>
    <w:rsid w:val="00D768F3"/>
    <w:rsid w:val="00D76BF4"/>
    <w:rsid w:val="00D76E4B"/>
    <w:rsid w:val="00D77511"/>
    <w:rsid w:val="00D77572"/>
    <w:rsid w:val="00D80CD7"/>
    <w:rsid w:val="00D81859"/>
    <w:rsid w:val="00D81C12"/>
    <w:rsid w:val="00D81F6E"/>
    <w:rsid w:val="00D8242F"/>
    <w:rsid w:val="00D82933"/>
    <w:rsid w:val="00D82F43"/>
    <w:rsid w:val="00D82FD6"/>
    <w:rsid w:val="00D833D3"/>
    <w:rsid w:val="00D83562"/>
    <w:rsid w:val="00D84FCF"/>
    <w:rsid w:val="00D85329"/>
    <w:rsid w:val="00D854A1"/>
    <w:rsid w:val="00D85800"/>
    <w:rsid w:val="00D85BA6"/>
    <w:rsid w:val="00D85DF9"/>
    <w:rsid w:val="00D87D1F"/>
    <w:rsid w:val="00D87D37"/>
    <w:rsid w:val="00D903F2"/>
    <w:rsid w:val="00D9095F"/>
    <w:rsid w:val="00D93141"/>
    <w:rsid w:val="00D94B18"/>
    <w:rsid w:val="00D95DC4"/>
    <w:rsid w:val="00D9618C"/>
    <w:rsid w:val="00D96931"/>
    <w:rsid w:val="00D97015"/>
    <w:rsid w:val="00DA03FF"/>
    <w:rsid w:val="00DA05B7"/>
    <w:rsid w:val="00DA11F7"/>
    <w:rsid w:val="00DA1AC7"/>
    <w:rsid w:val="00DA1D70"/>
    <w:rsid w:val="00DA1D97"/>
    <w:rsid w:val="00DA2375"/>
    <w:rsid w:val="00DA2390"/>
    <w:rsid w:val="00DA251D"/>
    <w:rsid w:val="00DA3AE9"/>
    <w:rsid w:val="00DA7871"/>
    <w:rsid w:val="00DB166A"/>
    <w:rsid w:val="00DB1EC5"/>
    <w:rsid w:val="00DB28C6"/>
    <w:rsid w:val="00DB3211"/>
    <w:rsid w:val="00DB3348"/>
    <w:rsid w:val="00DB4069"/>
    <w:rsid w:val="00DB4335"/>
    <w:rsid w:val="00DB5007"/>
    <w:rsid w:val="00DB5986"/>
    <w:rsid w:val="00DB5DAB"/>
    <w:rsid w:val="00DB6AFD"/>
    <w:rsid w:val="00DB713F"/>
    <w:rsid w:val="00DB7EC6"/>
    <w:rsid w:val="00DB7F79"/>
    <w:rsid w:val="00DC19D3"/>
    <w:rsid w:val="00DC298E"/>
    <w:rsid w:val="00DC337A"/>
    <w:rsid w:val="00DC33D0"/>
    <w:rsid w:val="00DC3625"/>
    <w:rsid w:val="00DC4093"/>
    <w:rsid w:val="00DC4A88"/>
    <w:rsid w:val="00DC520B"/>
    <w:rsid w:val="00DC760D"/>
    <w:rsid w:val="00DC7C37"/>
    <w:rsid w:val="00DC7F05"/>
    <w:rsid w:val="00DD111C"/>
    <w:rsid w:val="00DD20EA"/>
    <w:rsid w:val="00DD349A"/>
    <w:rsid w:val="00DD34D7"/>
    <w:rsid w:val="00DD43CE"/>
    <w:rsid w:val="00DD49AA"/>
    <w:rsid w:val="00DE07FB"/>
    <w:rsid w:val="00DE0A5D"/>
    <w:rsid w:val="00DE10C2"/>
    <w:rsid w:val="00DE17F9"/>
    <w:rsid w:val="00DE1DE5"/>
    <w:rsid w:val="00DE2B68"/>
    <w:rsid w:val="00DE388D"/>
    <w:rsid w:val="00DE5CFA"/>
    <w:rsid w:val="00DE675F"/>
    <w:rsid w:val="00DE67F6"/>
    <w:rsid w:val="00DF0015"/>
    <w:rsid w:val="00DF00E6"/>
    <w:rsid w:val="00DF0153"/>
    <w:rsid w:val="00DF1BD6"/>
    <w:rsid w:val="00DF1E81"/>
    <w:rsid w:val="00DF20EF"/>
    <w:rsid w:val="00DF2831"/>
    <w:rsid w:val="00DF2CC3"/>
    <w:rsid w:val="00DF43AA"/>
    <w:rsid w:val="00DF5A08"/>
    <w:rsid w:val="00DF61E7"/>
    <w:rsid w:val="00DF6307"/>
    <w:rsid w:val="00DF6697"/>
    <w:rsid w:val="00DF6DB6"/>
    <w:rsid w:val="00DF7035"/>
    <w:rsid w:val="00DF71C7"/>
    <w:rsid w:val="00DF7934"/>
    <w:rsid w:val="00E000EB"/>
    <w:rsid w:val="00E00517"/>
    <w:rsid w:val="00E01249"/>
    <w:rsid w:val="00E01F63"/>
    <w:rsid w:val="00E0263F"/>
    <w:rsid w:val="00E026D2"/>
    <w:rsid w:val="00E02740"/>
    <w:rsid w:val="00E02C77"/>
    <w:rsid w:val="00E03098"/>
    <w:rsid w:val="00E03D3B"/>
    <w:rsid w:val="00E04978"/>
    <w:rsid w:val="00E04BC1"/>
    <w:rsid w:val="00E05092"/>
    <w:rsid w:val="00E05CEE"/>
    <w:rsid w:val="00E0621F"/>
    <w:rsid w:val="00E06715"/>
    <w:rsid w:val="00E10493"/>
    <w:rsid w:val="00E1072F"/>
    <w:rsid w:val="00E11114"/>
    <w:rsid w:val="00E114C8"/>
    <w:rsid w:val="00E11AAC"/>
    <w:rsid w:val="00E11C5E"/>
    <w:rsid w:val="00E137AD"/>
    <w:rsid w:val="00E1422E"/>
    <w:rsid w:val="00E14EB4"/>
    <w:rsid w:val="00E150BA"/>
    <w:rsid w:val="00E1680D"/>
    <w:rsid w:val="00E17591"/>
    <w:rsid w:val="00E17797"/>
    <w:rsid w:val="00E17950"/>
    <w:rsid w:val="00E21088"/>
    <w:rsid w:val="00E21992"/>
    <w:rsid w:val="00E21A4D"/>
    <w:rsid w:val="00E21AEE"/>
    <w:rsid w:val="00E2225F"/>
    <w:rsid w:val="00E22D21"/>
    <w:rsid w:val="00E2439D"/>
    <w:rsid w:val="00E24CF1"/>
    <w:rsid w:val="00E25FB4"/>
    <w:rsid w:val="00E260B6"/>
    <w:rsid w:val="00E26325"/>
    <w:rsid w:val="00E30451"/>
    <w:rsid w:val="00E31379"/>
    <w:rsid w:val="00E32277"/>
    <w:rsid w:val="00E32F02"/>
    <w:rsid w:val="00E33433"/>
    <w:rsid w:val="00E336F0"/>
    <w:rsid w:val="00E33C43"/>
    <w:rsid w:val="00E3424F"/>
    <w:rsid w:val="00E35085"/>
    <w:rsid w:val="00E351E8"/>
    <w:rsid w:val="00E368D3"/>
    <w:rsid w:val="00E36A81"/>
    <w:rsid w:val="00E37A0C"/>
    <w:rsid w:val="00E40C4F"/>
    <w:rsid w:val="00E41147"/>
    <w:rsid w:val="00E41392"/>
    <w:rsid w:val="00E4172A"/>
    <w:rsid w:val="00E4268D"/>
    <w:rsid w:val="00E42E02"/>
    <w:rsid w:val="00E433D4"/>
    <w:rsid w:val="00E43EF9"/>
    <w:rsid w:val="00E4679F"/>
    <w:rsid w:val="00E46EFF"/>
    <w:rsid w:val="00E47D69"/>
    <w:rsid w:val="00E547B3"/>
    <w:rsid w:val="00E550B1"/>
    <w:rsid w:val="00E55357"/>
    <w:rsid w:val="00E56041"/>
    <w:rsid w:val="00E56A84"/>
    <w:rsid w:val="00E56FED"/>
    <w:rsid w:val="00E57A1D"/>
    <w:rsid w:val="00E604E0"/>
    <w:rsid w:val="00E60B5E"/>
    <w:rsid w:val="00E60EA5"/>
    <w:rsid w:val="00E61257"/>
    <w:rsid w:val="00E61D70"/>
    <w:rsid w:val="00E63395"/>
    <w:rsid w:val="00E6361E"/>
    <w:rsid w:val="00E640CC"/>
    <w:rsid w:val="00E65839"/>
    <w:rsid w:val="00E6630F"/>
    <w:rsid w:val="00E667B0"/>
    <w:rsid w:val="00E668CF"/>
    <w:rsid w:val="00E66963"/>
    <w:rsid w:val="00E711CC"/>
    <w:rsid w:val="00E714AE"/>
    <w:rsid w:val="00E72CC0"/>
    <w:rsid w:val="00E72FEF"/>
    <w:rsid w:val="00E73C9E"/>
    <w:rsid w:val="00E743DD"/>
    <w:rsid w:val="00E7538F"/>
    <w:rsid w:val="00E758AB"/>
    <w:rsid w:val="00E75BF6"/>
    <w:rsid w:val="00E7629C"/>
    <w:rsid w:val="00E77803"/>
    <w:rsid w:val="00E80941"/>
    <w:rsid w:val="00E80DB4"/>
    <w:rsid w:val="00E81B05"/>
    <w:rsid w:val="00E81C6D"/>
    <w:rsid w:val="00E83A81"/>
    <w:rsid w:val="00E83DAB"/>
    <w:rsid w:val="00E84BA1"/>
    <w:rsid w:val="00E8638A"/>
    <w:rsid w:val="00E8681C"/>
    <w:rsid w:val="00E86B46"/>
    <w:rsid w:val="00E86C39"/>
    <w:rsid w:val="00E86CA2"/>
    <w:rsid w:val="00E86EF3"/>
    <w:rsid w:val="00E87BF3"/>
    <w:rsid w:val="00E9140B"/>
    <w:rsid w:val="00E93FE7"/>
    <w:rsid w:val="00E9497C"/>
    <w:rsid w:val="00E95255"/>
    <w:rsid w:val="00E9632F"/>
    <w:rsid w:val="00E967CC"/>
    <w:rsid w:val="00E96EE5"/>
    <w:rsid w:val="00EA0089"/>
    <w:rsid w:val="00EA0A32"/>
    <w:rsid w:val="00EA0DE3"/>
    <w:rsid w:val="00EA11FF"/>
    <w:rsid w:val="00EA1EE1"/>
    <w:rsid w:val="00EA2A39"/>
    <w:rsid w:val="00EA2F1E"/>
    <w:rsid w:val="00EA34FD"/>
    <w:rsid w:val="00EA466E"/>
    <w:rsid w:val="00EA5911"/>
    <w:rsid w:val="00EA5D97"/>
    <w:rsid w:val="00EA5E5C"/>
    <w:rsid w:val="00EB03C4"/>
    <w:rsid w:val="00EB146A"/>
    <w:rsid w:val="00EB27C4"/>
    <w:rsid w:val="00EB2B15"/>
    <w:rsid w:val="00EB2DB5"/>
    <w:rsid w:val="00EB30AF"/>
    <w:rsid w:val="00EB3CD4"/>
    <w:rsid w:val="00EB403B"/>
    <w:rsid w:val="00EB4154"/>
    <w:rsid w:val="00EB497F"/>
    <w:rsid w:val="00EB54C7"/>
    <w:rsid w:val="00EB7896"/>
    <w:rsid w:val="00EB7F8E"/>
    <w:rsid w:val="00EB7FF3"/>
    <w:rsid w:val="00EC2122"/>
    <w:rsid w:val="00EC2EA6"/>
    <w:rsid w:val="00EC3285"/>
    <w:rsid w:val="00EC53BC"/>
    <w:rsid w:val="00EC6151"/>
    <w:rsid w:val="00EC6366"/>
    <w:rsid w:val="00EC6791"/>
    <w:rsid w:val="00EC7DC2"/>
    <w:rsid w:val="00ED1152"/>
    <w:rsid w:val="00ED125F"/>
    <w:rsid w:val="00ED1B4F"/>
    <w:rsid w:val="00ED2EDA"/>
    <w:rsid w:val="00ED2F10"/>
    <w:rsid w:val="00ED3118"/>
    <w:rsid w:val="00ED3542"/>
    <w:rsid w:val="00ED35E4"/>
    <w:rsid w:val="00ED3716"/>
    <w:rsid w:val="00ED379B"/>
    <w:rsid w:val="00ED3A86"/>
    <w:rsid w:val="00ED49FC"/>
    <w:rsid w:val="00ED4B11"/>
    <w:rsid w:val="00ED5628"/>
    <w:rsid w:val="00ED584E"/>
    <w:rsid w:val="00ED7298"/>
    <w:rsid w:val="00ED72D2"/>
    <w:rsid w:val="00ED7E23"/>
    <w:rsid w:val="00EE02F7"/>
    <w:rsid w:val="00EE0D5F"/>
    <w:rsid w:val="00EE0F25"/>
    <w:rsid w:val="00EE1690"/>
    <w:rsid w:val="00EE1DBE"/>
    <w:rsid w:val="00EE1DD3"/>
    <w:rsid w:val="00EE21A9"/>
    <w:rsid w:val="00EE2B04"/>
    <w:rsid w:val="00EE36CF"/>
    <w:rsid w:val="00EE36DD"/>
    <w:rsid w:val="00EE3CEC"/>
    <w:rsid w:val="00EE453F"/>
    <w:rsid w:val="00EE58D4"/>
    <w:rsid w:val="00EE59E7"/>
    <w:rsid w:val="00EE6BEF"/>
    <w:rsid w:val="00EE6EAB"/>
    <w:rsid w:val="00EE70A0"/>
    <w:rsid w:val="00EE74AD"/>
    <w:rsid w:val="00EE758B"/>
    <w:rsid w:val="00EE7B9D"/>
    <w:rsid w:val="00EF0246"/>
    <w:rsid w:val="00EF15E6"/>
    <w:rsid w:val="00EF1AE6"/>
    <w:rsid w:val="00EF1B41"/>
    <w:rsid w:val="00EF26DE"/>
    <w:rsid w:val="00EF2C23"/>
    <w:rsid w:val="00EF2D83"/>
    <w:rsid w:val="00EF3024"/>
    <w:rsid w:val="00EF3FE5"/>
    <w:rsid w:val="00EF5255"/>
    <w:rsid w:val="00EF617D"/>
    <w:rsid w:val="00EF6BAF"/>
    <w:rsid w:val="00F00DAE"/>
    <w:rsid w:val="00F027B4"/>
    <w:rsid w:val="00F0294C"/>
    <w:rsid w:val="00F03031"/>
    <w:rsid w:val="00F039B3"/>
    <w:rsid w:val="00F041D7"/>
    <w:rsid w:val="00F04944"/>
    <w:rsid w:val="00F053AE"/>
    <w:rsid w:val="00F0569F"/>
    <w:rsid w:val="00F05AE4"/>
    <w:rsid w:val="00F06403"/>
    <w:rsid w:val="00F0677B"/>
    <w:rsid w:val="00F06C54"/>
    <w:rsid w:val="00F06FFA"/>
    <w:rsid w:val="00F1214F"/>
    <w:rsid w:val="00F127B7"/>
    <w:rsid w:val="00F12EDC"/>
    <w:rsid w:val="00F148B1"/>
    <w:rsid w:val="00F15206"/>
    <w:rsid w:val="00F16C50"/>
    <w:rsid w:val="00F202AC"/>
    <w:rsid w:val="00F214BC"/>
    <w:rsid w:val="00F21947"/>
    <w:rsid w:val="00F21A07"/>
    <w:rsid w:val="00F22A37"/>
    <w:rsid w:val="00F23234"/>
    <w:rsid w:val="00F23DCC"/>
    <w:rsid w:val="00F2430F"/>
    <w:rsid w:val="00F243F3"/>
    <w:rsid w:val="00F2456D"/>
    <w:rsid w:val="00F24C1A"/>
    <w:rsid w:val="00F251AD"/>
    <w:rsid w:val="00F26302"/>
    <w:rsid w:val="00F26CDD"/>
    <w:rsid w:val="00F305DB"/>
    <w:rsid w:val="00F314BE"/>
    <w:rsid w:val="00F33676"/>
    <w:rsid w:val="00F34B0E"/>
    <w:rsid w:val="00F34E8E"/>
    <w:rsid w:val="00F35280"/>
    <w:rsid w:val="00F35390"/>
    <w:rsid w:val="00F358C8"/>
    <w:rsid w:val="00F35E2E"/>
    <w:rsid w:val="00F362B5"/>
    <w:rsid w:val="00F3648E"/>
    <w:rsid w:val="00F368BF"/>
    <w:rsid w:val="00F3699E"/>
    <w:rsid w:val="00F36C8C"/>
    <w:rsid w:val="00F41BE8"/>
    <w:rsid w:val="00F41E8D"/>
    <w:rsid w:val="00F42139"/>
    <w:rsid w:val="00F42490"/>
    <w:rsid w:val="00F42C16"/>
    <w:rsid w:val="00F42CFF"/>
    <w:rsid w:val="00F43914"/>
    <w:rsid w:val="00F439FF"/>
    <w:rsid w:val="00F43E00"/>
    <w:rsid w:val="00F44002"/>
    <w:rsid w:val="00F443F4"/>
    <w:rsid w:val="00F44747"/>
    <w:rsid w:val="00F44E24"/>
    <w:rsid w:val="00F454BA"/>
    <w:rsid w:val="00F45990"/>
    <w:rsid w:val="00F45AE9"/>
    <w:rsid w:val="00F460EA"/>
    <w:rsid w:val="00F467D4"/>
    <w:rsid w:val="00F46D12"/>
    <w:rsid w:val="00F470D8"/>
    <w:rsid w:val="00F472C8"/>
    <w:rsid w:val="00F4E90F"/>
    <w:rsid w:val="00F5162C"/>
    <w:rsid w:val="00F51BFA"/>
    <w:rsid w:val="00F51DCE"/>
    <w:rsid w:val="00F5216E"/>
    <w:rsid w:val="00F529D1"/>
    <w:rsid w:val="00F52FD8"/>
    <w:rsid w:val="00F5326D"/>
    <w:rsid w:val="00F53272"/>
    <w:rsid w:val="00F54050"/>
    <w:rsid w:val="00F55CBC"/>
    <w:rsid w:val="00F56268"/>
    <w:rsid w:val="00F566B0"/>
    <w:rsid w:val="00F60652"/>
    <w:rsid w:val="00F6273A"/>
    <w:rsid w:val="00F62911"/>
    <w:rsid w:val="00F63B19"/>
    <w:rsid w:val="00F64088"/>
    <w:rsid w:val="00F640C8"/>
    <w:rsid w:val="00F6678D"/>
    <w:rsid w:val="00F66E04"/>
    <w:rsid w:val="00F67342"/>
    <w:rsid w:val="00F67CFE"/>
    <w:rsid w:val="00F70B23"/>
    <w:rsid w:val="00F71696"/>
    <w:rsid w:val="00F7204E"/>
    <w:rsid w:val="00F72BA1"/>
    <w:rsid w:val="00F72F91"/>
    <w:rsid w:val="00F73100"/>
    <w:rsid w:val="00F73541"/>
    <w:rsid w:val="00F73F0D"/>
    <w:rsid w:val="00F74014"/>
    <w:rsid w:val="00F74086"/>
    <w:rsid w:val="00F741E4"/>
    <w:rsid w:val="00F748BE"/>
    <w:rsid w:val="00F749CC"/>
    <w:rsid w:val="00F752E5"/>
    <w:rsid w:val="00F75BBE"/>
    <w:rsid w:val="00F76951"/>
    <w:rsid w:val="00F77E94"/>
    <w:rsid w:val="00F77F0E"/>
    <w:rsid w:val="00F80C5C"/>
    <w:rsid w:val="00F80E7D"/>
    <w:rsid w:val="00F81A86"/>
    <w:rsid w:val="00F831AD"/>
    <w:rsid w:val="00F83E5E"/>
    <w:rsid w:val="00F84CD9"/>
    <w:rsid w:val="00F84F86"/>
    <w:rsid w:val="00F8750B"/>
    <w:rsid w:val="00F90124"/>
    <w:rsid w:val="00F9028A"/>
    <w:rsid w:val="00F90556"/>
    <w:rsid w:val="00F91453"/>
    <w:rsid w:val="00F92A27"/>
    <w:rsid w:val="00F92E80"/>
    <w:rsid w:val="00F9336F"/>
    <w:rsid w:val="00F93B46"/>
    <w:rsid w:val="00F94ADF"/>
    <w:rsid w:val="00F94D9B"/>
    <w:rsid w:val="00F95EC2"/>
    <w:rsid w:val="00F96A14"/>
    <w:rsid w:val="00F97779"/>
    <w:rsid w:val="00F977DC"/>
    <w:rsid w:val="00FA0019"/>
    <w:rsid w:val="00FA00E3"/>
    <w:rsid w:val="00FA092D"/>
    <w:rsid w:val="00FA1153"/>
    <w:rsid w:val="00FA15C0"/>
    <w:rsid w:val="00FA1929"/>
    <w:rsid w:val="00FA2485"/>
    <w:rsid w:val="00FA2505"/>
    <w:rsid w:val="00FA2B57"/>
    <w:rsid w:val="00FA4377"/>
    <w:rsid w:val="00FA47D8"/>
    <w:rsid w:val="00FA5AB9"/>
    <w:rsid w:val="00FA5B20"/>
    <w:rsid w:val="00FA5C48"/>
    <w:rsid w:val="00FA5CAA"/>
    <w:rsid w:val="00FA68BF"/>
    <w:rsid w:val="00FA7269"/>
    <w:rsid w:val="00FA7C46"/>
    <w:rsid w:val="00FB0603"/>
    <w:rsid w:val="00FB0A41"/>
    <w:rsid w:val="00FB14A2"/>
    <w:rsid w:val="00FB1A96"/>
    <w:rsid w:val="00FB258A"/>
    <w:rsid w:val="00FB3E49"/>
    <w:rsid w:val="00FB41B4"/>
    <w:rsid w:val="00FB42BA"/>
    <w:rsid w:val="00FB4772"/>
    <w:rsid w:val="00FB48BE"/>
    <w:rsid w:val="00FB4CB7"/>
    <w:rsid w:val="00FB62C0"/>
    <w:rsid w:val="00FB769B"/>
    <w:rsid w:val="00FB7A7D"/>
    <w:rsid w:val="00FB7A8F"/>
    <w:rsid w:val="00FB7F2B"/>
    <w:rsid w:val="00FC1583"/>
    <w:rsid w:val="00FC2629"/>
    <w:rsid w:val="00FC2EBC"/>
    <w:rsid w:val="00FC3894"/>
    <w:rsid w:val="00FC3BBF"/>
    <w:rsid w:val="00FC3F97"/>
    <w:rsid w:val="00FC4134"/>
    <w:rsid w:val="00FC44BD"/>
    <w:rsid w:val="00FC48A2"/>
    <w:rsid w:val="00FC49DE"/>
    <w:rsid w:val="00FC4C66"/>
    <w:rsid w:val="00FC5597"/>
    <w:rsid w:val="00FC596C"/>
    <w:rsid w:val="00FC747D"/>
    <w:rsid w:val="00FC7890"/>
    <w:rsid w:val="00FC7EF9"/>
    <w:rsid w:val="00FD0171"/>
    <w:rsid w:val="00FD0267"/>
    <w:rsid w:val="00FD0845"/>
    <w:rsid w:val="00FD1166"/>
    <w:rsid w:val="00FD1F8C"/>
    <w:rsid w:val="00FD29F7"/>
    <w:rsid w:val="00FD2EDB"/>
    <w:rsid w:val="00FD2F01"/>
    <w:rsid w:val="00FD3621"/>
    <w:rsid w:val="00FD3D85"/>
    <w:rsid w:val="00FD4C8F"/>
    <w:rsid w:val="00FD59F3"/>
    <w:rsid w:val="00FD6918"/>
    <w:rsid w:val="00FD6CC6"/>
    <w:rsid w:val="00FD6FB6"/>
    <w:rsid w:val="00FD7782"/>
    <w:rsid w:val="00FD79D8"/>
    <w:rsid w:val="00FD7FD9"/>
    <w:rsid w:val="00FE0319"/>
    <w:rsid w:val="00FE0661"/>
    <w:rsid w:val="00FE14A0"/>
    <w:rsid w:val="00FE1DE6"/>
    <w:rsid w:val="00FE1F36"/>
    <w:rsid w:val="00FE255F"/>
    <w:rsid w:val="00FE2998"/>
    <w:rsid w:val="00FE2CA4"/>
    <w:rsid w:val="00FE37D1"/>
    <w:rsid w:val="00FE38CC"/>
    <w:rsid w:val="00FE49DF"/>
    <w:rsid w:val="00FE5206"/>
    <w:rsid w:val="00FE6049"/>
    <w:rsid w:val="00FE606B"/>
    <w:rsid w:val="00FE634A"/>
    <w:rsid w:val="00FE6F37"/>
    <w:rsid w:val="00FE77C7"/>
    <w:rsid w:val="00FE7917"/>
    <w:rsid w:val="00FE799C"/>
    <w:rsid w:val="00FF0BD6"/>
    <w:rsid w:val="00FF145F"/>
    <w:rsid w:val="00FF1F37"/>
    <w:rsid w:val="00FF3929"/>
    <w:rsid w:val="00FF4062"/>
    <w:rsid w:val="00FF43EC"/>
    <w:rsid w:val="00FF5F7C"/>
    <w:rsid w:val="00FF7076"/>
    <w:rsid w:val="00FF7867"/>
    <w:rsid w:val="01090215"/>
    <w:rsid w:val="015F8D0B"/>
    <w:rsid w:val="01627503"/>
    <w:rsid w:val="01968E2B"/>
    <w:rsid w:val="019DBFFF"/>
    <w:rsid w:val="01BEA38D"/>
    <w:rsid w:val="01E5FE55"/>
    <w:rsid w:val="020EE650"/>
    <w:rsid w:val="02149D10"/>
    <w:rsid w:val="02196E07"/>
    <w:rsid w:val="02340AC5"/>
    <w:rsid w:val="02453106"/>
    <w:rsid w:val="027380B2"/>
    <w:rsid w:val="02944408"/>
    <w:rsid w:val="02AC906B"/>
    <w:rsid w:val="02F53B9F"/>
    <w:rsid w:val="030059F9"/>
    <w:rsid w:val="03126CDF"/>
    <w:rsid w:val="032EA774"/>
    <w:rsid w:val="035256E8"/>
    <w:rsid w:val="036F32A8"/>
    <w:rsid w:val="038300ED"/>
    <w:rsid w:val="039903DD"/>
    <w:rsid w:val="03E9ECCB"/>
    <w:rsid w:val="04081D8F"/>
    <w:rsid w:val="04092856"/>
    <w:rsid w:val="04182471"/>
    <w:rsid w:val="046B7569"/>
    <w:rsid w:val="04ACB049"/>
    <w:rsid w:val="04C02DAD"/>
    <w:rsid w:val="04E1B7F8"/>
    <w:rsid w:val="04F7ED9E"/>
    <w:rsid w:val="0556B4CE"/>
    <w:rsid w:val="05BC9F01"/>
    <w:rsid w:val="05BF21EC"/>
    <w:rsid w:val="05D58800"/>
    <w:rsid w:val="05DF6DC6"/>
    <w:rsid w:val="05E53D85"/>
    <w:rsid w:val="062D7CF5"/>
    <w:rsid w:val="067915DA"/>
    <w:rsid w:val="06A47484"/>
    <w:rsid w:val="06BA0168"/>
    <w:rsid w:val="06CD9E7F"/>
    <w:rsid w:val="06CECC0E"/>
    <w:rsid w:val="06D0398F"/>
    <w:rsid w:val="06D4AE27"/>
    <w:rsid w:val="06DF829C"/>
    <w:rsid w:val="070398F7"/>
    <w:rsid w:val="074DC5C5"/>
    <w:rsid w:val="079E79C8"/>
    <w:rsid w:val="07D2FE27"/>
    <w:rsid w:val="07E59A8F"/>
    <w:rsid w:val="07F27276"/>
    <w:rsid w:val="0850291D"/>
    <w:rsid w:val="086F0B5A"/>
    <w:rsid w:val="087457D6"/>
    <w:rsid w:val="08947159"/>
    <w:rsid w:val="089C71D6"/>
    <w:rsid w:val="08ECF677"/>
    <w:rsid w:val="08F6A469"/>
    <w:rsid w:val="095BDEA6"/>
    <w:rsid w:val="098437BA"/>
    <w:rsid w:val="09B7ACF4"/>
    <w:rsid w:val="0A54953B"/>
    <w:rsid w:val="0AB0BEB0"/>
    <w:rsid w:val="0AB89235"/>
    <w:rsid w:val="0ABB09D8"/>
    <w:rsid w:val="0B1DCF76"/>
    <w:rsid w:val="0B3FB7EE"/>
    <w:rsid w:val="0B497CAD"/>
    <w:rsid w:val="0B4C9A8F"/>
    <w:rsid w:val="0B63FD38"/>
    <w:rsid w:val="0BAFF382"/>
    <w:rsid w:val="0BBD8BED"/>
    <w:rsid w:val="0BDB8989"/>
    <w:rsid w:val="0C2C50F1"/>
    <w:rsid w:val="0C5F1EDE"/>
    <w:rsid w:val="0C684158"/>
    <w:rsid w:val="0C7ABA94"/>
    <w:rsid w:val="0CB9F3E8"/>
    <w:rsid w:val="0CEB6249"/>
    <w:rsid w:val="0D0BBD87"/>
    <w:rsid w:val="0D43A888"/>
    <w:rsid w:val="0D818A35"/>
    <w:rsid w:val="0D873927"/>
    <w:rsid w:val="0D9DFADD"/>
    <w:rsid w:val="0DBF75E6"/>
    <w:rsid w:val="0DE7BEB2"/>
    <w:rsid w:val="0DFCA041"/>
    <w:rsid w:val="0E038FBD"/>
    <w:rsid w:val="0E0AD4BF"/>
    <w:rsid w:val="0E0BDC16"/>
    <w:rsid w:val="0E1C0348"/>
    <w:rsid w:val="0E2E7E84"/>
    <w:rsid w:val="0E5CDB58"/>
    <w:rsid w:val="0E622B7D"/>
    <w:rsid w:val="0E72B97D"/>
    <w:rsid w:val="0E7FA95C"/>
    <w:rsid w:val="0E94CBEA"/>
    <w:rsid w:val="0E988D77"/>
    <w:rsid w:val="0EBC1B18"/>
    <w:rsid w:val="0EF5BAB0"/>
    <w:rsid w:val="0F3A3924"/>
    <w:rsid w:val="0F5C9AB6"/>
    <w:rsid w:val="0F7C5525"/>
    <w:rsid w:val="0F89F8D9"/>
    <w:rsid w:val="0FD02145"/>
    <w:rsid w:val="0FFB8699"/>
    <w:rsid w:val="10275B22"/>
    <w:rsid w:val="10277928"/>
    <w:rsid w:val="10979F4B"/>
    <w:rsid w:val="1098FDA9"/>
    <w:rsid w:val="10AB10FE"/>
    <w:rsid w:val="10BA2F86"/>
    <w:rsid w:val="10DDAD18"/>
    <w:rsid w:val="10F25191"/>
    <w:rsid w:val="10F9C71E"/>
    <w:rsid w:val="11012130"/>
    <w:rsid w:val="110B83C4"/>
    <w:rsid w:val="1136E8FB"/>
    <w:rsid w:val="11983A34"/>
    <w:rsid w:val="11BA1A5A"/>
    <w:rsid w:val="1204A17A"/>
    <w:rsid w:val="1215F165"/>
    <w:rsid w:val="12214B68"/>
    <w:rsid w:val="12387720"/>
    <w:rsid w:val="123982EA"/>
    <w:rsid w:val="123D59ED"/>
    <w:rsid w:val="1267500C"/>
    <w:rsid w:val="12941DCB"/>
    <w:rsid w:val="12B2A75A"/>
    <w:rsid w:val="12E45077"/>
    <w:rsid w:val="1305CA75"/>
    <w:rsid w:val="131DA3A5"/>
    <w:rsid w:val="133A4F7E"/>
    <w:rsid w:val="1355C3D4"/>
    <w:rsid w:val="1360AA2D"/>
    <w:rsid w:val="13929C17"/>
    <w:rsid w:val="139583D4"/>
    <w:rsid w:val="13C41F0C"/>
    <w:rsid w:val="13E08D70"/>
    <w:rsid w:val="13F0669B"/>
    <w:rsid w:val="14067839"/>
    <w:rsid w:val="1408EDD7"/>
    <w:rsid w:val="142EC71E"/>
    <w:rsid w:val="14413758"/>
    <w:rsid w:val="1448309C"/>
    <w:rsid w:val="14820DC0"/>
    <w:rsid w:val="148B34C5"/>
    <w:rsid w:val="14A53BA0"/>
    <w:rsid w:val="14A66809"/>
    <w:rsid w:val="14B8AF8C"/>
    <w:rsid w:val="14BB30CF"/>
    <w:rsid w:val="14F8CD8F"/>
    <w:rsid w:val="150E1F80"/>
    <w:rsid w:val="15656FEE"/>
    <w:rsid w:val="1593751F"/>
    <w:rsid w:val="162DEEAA"/>
    <w:rsid w:val="163D1DE0"/>
    <w:rsid w:val="16600D66"/>
    <w:rsid w:val="1672BF9E"/>
    <w:rsid w:val="16814C2E"/>
    <w:rsid w:val="1687A780"/>
    <w:rsid w:val="169EC6A7"/>
    <w:rsid w:val="16AD6D75"/>
    <w:rsid w:val="16B964CA"/>
    <w:rsid w:val="16CEDDB3"/>
    <w:rsid w:val="16D8277D"/>
    <w:rsid w:val="1701CD81"/>
    <w:rsid w:val="17164C6B"/>
    <w:rsid w:val="172FBA7B"/>
    <w:rsid w:val="1732A937"/>
    <w:rsid w:val="174C9D46"/>
    <w:rsid w:val="174FEB69"/>
    <w:rsid w:val="177BAF64"/>
    <w:rsid w:val="17936849"/>
    <w:rsid w:val="17E0663C"/>
    <w:rsid w:val="1806CCD6"/>
    <w:rsid w:val="181F85DC"/>
    <w:rsid w:val="182390FB"/>
    <w:rsid w:val="1848BC01"/>
    <w:rsid w:val="184D2F8E"/>
    <w:rsid w:val="185ED193"/>
    <w:rsid w:val="1861DF8C"/>
    <w:rsid w:val="1867A97A"/>
    <w:rsid w:val="18818079"/>
    <w:rsid w:val="188CB222"/>
    <w:rsid w:val="18D955DA"/>
    <w:rsid w:val="18EA931F"/>
    <w:rsid w:val="18FA3E4E"/>
    <w:rsid w:val="192BF4E0"/>
    <w:rsid w:val="1936A10F"/>
    <w:rsid w:val="195D9184"/>
    <w:rsid w:val="1964F500"/>
    <w:rsid w:val="1971FCEB"/>
    <w:rsid w:val="19933515"/>
    <w:rsid w:val="19B07CA6"/>
    <w:rsid w:val="19DAAF3F"/>
    <w:rsid w:val="1A13B511"/>
    <w:rsid w:val="1A6264BA"/>
    <w:rsid w:val="1A8D31E3"/>
    <w:rsid w:val="1A97E024"/>
    <w:rsid w:val="1AC24854"/>
    <w:rsid w:val="1B2423AF"/>
    <w:rsid w:val="1B2D55E3"/>
    <w:rsid w:val="1B898931"/>
    <w:rsid w:val="1B9AC63E"/>
    <w:rsid w:val="1BBB1829"/>
    <w:rsid w:val="1BCA9EDB"/>
    <w:rsid w:val="1BE1FA43"/>
    <w:rsid w:val="1BFF14EB"/>
    <w:rsid w:val="1C20BB09"/>
    <w:rsid w:val="1C213375"/>
    <w:rsid w:val="1CC918CE"/>
    <w:rsid w:val="1CE055F2"/>
    <w:rsid w:val="1CF43116"/>
    <w:rsid w:val="1D02FFD0"/>
    <w:rsid w:val="1D18B2B7"/>
    <w:rsid w:val="1D1B8684"/>
    <w:rsid w:val="1D1F1A80"/>
    <w:rsid w:val="1D57074A"/>
    <w:rsid w:val="1DF6578F"/>
    <w:rsid w:val="1E0AF776"/>
    <w:rsid w:val="1E283649"/>
    <w:rsid w:val="1E66A153"/>
    <w:rsid w:val="1EA17D87"/>
    <w:rsid w:val="1EC0C7F2"/>
    <w:rsid w:val="1ED997D8"/>
    <w:rsid w:val="1EE30F56"/>
    <w:rsid w:val="1EE8EC7F"/>
    <w:rsid w:val="1EFA9045"/>
    <w:rsid w:val="1F5097C8"/>
    <w:rsid w:val="1F69352A"/>
    <w:rsid w:val="1F6CDA93"/>
    <w:rsid w:val="1FA365CD"/>
    <w:rsid w:val="1FCDFE2F"/>
    <w:rsid w:val="1FCE6F31"/>
    <w:rsid w:val="2000752C"/>
    <w:rsid w:val="20015BAC"/>
    <w:rsid w:val="207A328C"/>
    <w:rsid w:val="20C55D1D"/>
    <w:rsid w:val="20E05C19"/>
    <w:rsid w:val="21027D48"/>
    <w:rsid w:val="2103B15A"/>
    <w:rsid w:val="215B63DA"/>
    <w:rsid w:val="216E6887"/>
    <w:rsid w:val="217C5CA1"/>
    <w:rsid w:val="21A8A4B3"/>
    <w:rsid w:val="21BF078A"/>
    <w:rsid w:val="21C6300A"/>
    <w:rsid w:val="21CDA14B"/>
    <w:rsid w:val="21D0895A"/>
    <w:rsid w:val="21D745F7"/>
    <w:rsid w:val="21F48708"/>
    <w:rsid w:val="22293F11"/>
    <w:rsid w:val="22352C20"/>
    <w:rsid w:val="2236A71E"/>
    <w:rsid w:val="2255A42D"/>
    <w:rsid w:val="2278D821"/>
    <w:rsid w:val="22BF851B"/>
    <w:rsid w:val="22C33A4F"/>
    <w:rsid w:val="22DAB353"/>
    <w:rsid w:val="230D5A23"/>
    <w:rsid w:val="2312B916"/>
    <w:rsid w:val="231FE56A"/>
    <w:rsid w:val="233AE6C4"/>
    <w:rsid w:val="2367FC42"/>
    <w:rsid w:val="237DC898"/>
    <w:rsid w:val="239FCD4D"/>
    <w:rsid w:val="23FA4433"/>
    <w:rsid w:val="2407853C"/>
    <w:rsid w:val="2413E132"/>
    <w:rsid w:val="2433E406"/>
    <w:rsid w:val="2436A2E8"/>
    <w:rsid w:val="243B4382"/>
    <w:rsid w:val="2454F7F5"/>
    <w:rsid w:val="24590B37"/>
    <w:rsid w:val="2476F66C"/>
    <w:rsid w:val="247A56FD"/>
    <w:rsid w:val="248EF825"/>
    <w:rsid w:val="24A090EC"/>
    <w:rsid w:val="24D4113C"/>
    <w:rsid w:val="24E64CA2"/>
    <w:rsid w:val="24F90B37"/>
    <w:rsid w:val="25471C76"/>
    <w:rsid w:val="255A5AE0"/>
    <w:rsid w:val="25802C5D"/>
    <w:rsid w:val="258DCD49"/>
    <w:rsid w:val="25BA3E50"/>
    <w:rsid w:val="25D8C6D0"/>
    <w:rsid w:val="25F23671"/>
    <w:rsid w:val="2617A47E"/>
    <w:rsid w:val="262360BE"/>
    <w:rsid w:val="262DAED7"/>
    <w:rsid w:val="2642C852"/>
    <w:rsid w:val="267CF697"/>
    <w:rsid w:val="26952FDD"/>
    <w:rsid w:val="269BF483"/>
    <w:rsid w:val="26D1B913"/>
    <w:rsid w:val="26E35699"/>
    <w:rsid w:val="2729A69F"/>
    <w:rsid w:val="273C624C"/>
    <w:rsid w:val="277946EA"/>
    <w:rsid w:val="2779F5EA"/>
    <w:rsid w:val="278D0874"/>
    <w:rsid w:val="27CF689C"/>
    <w:rsid w:val="27E819F0"/>
    <w:rsid w:val="283D4844"/>
    <w:rsid w:val="28441DCA"/>
    <w:rsid w:val="28930857"/>
    <w:rsid w:val="28D78D6E"/>
    <w:rsid w:val="28D7D2C8"/>
    <w:rsid w:val="2918420B"/>
    <w:rsid w:val="29297F08"/>
    <w:rsid w:val="29A837C8"/>
    <w:rsid w:val="29B766E6"/>
    <w:rsid w:val="29C138AB"/>
    <w:rsid w:val="29DADBA0"/>
    <w:rsid w:val="29F7A109"/>
    <w:rsid w:val="2A16F88C"/>
    <w:rsid w:val="2A190E48"/>
    <w:rsid w:val="2A4347BE"/>
    <w:rsid w:val="2A82E434"/>
    <w:rsid w:val="2A8F3AFC"/>
    <w:rsid w:val="2AE5DCF0"/>
    <w:rsid w:val="2AFCEDF4"/>
    <w:rsid w:val="2B20C8E7"/>
    <w:rsid w:val="2B61F472"/>
    <w:rsid w:val="2B7C75D8"/>
    <w:rsid w:val="2B7D253A"/>
    <w:rsid w:val="2B8E2A50"/>
    <w:rsid w:val="2BA16B9F"/>
    <w:rsid w:val="2BA17567"/>
    <w:rsid w:val="2C180D91"/>
    <w:rsid w:val="2C182394"/>
    <w:rsid w:val="2C59B9BA"/>
    <w:rsid w:val="2C7EFC89"/>
    <w:rsid w:val="2C83C146"/>
    <w:rsid w:val="2C8A40C3"/>
    <w:rsid w:val="2CB7CBE5"/>
    <w:rsid w:val="2CE495F6"/>
    <w:rsid w:val="2CEA8775"/>
    <w:rsid w:val="2D28D5E8"/>
    <w:rsid w:val="2D2AA491"/>
    <w:rsid w:val="2D46B5CD"/>
    <w:rsid w:val="2D62D0F9"/>
    <w:rsid w:val="2D799E88"/>
    <w:rsid w:val="2D8AB668"/>
    <w:rsid w:val="2D8EB7C0"/>
    <w:rsid w:val="2DAC7D7F"/>
    <w:rsid w:val="2DB47BF2"/>
    <w:rsid w:val="2DB6FFF6"/>
    <w:rsid w:val="2DBD05D1"/>
    <w:rsid w:val="2DBD90DA"/>
    <w:rsid w:val="2DE6CD93"/>
    <w:rsid w:val="2DF7BCFC"/>
    <w:rsid w:val="2E1B8D9C"/>
    <w:rsid w:val="2E3F5AB8"/>
    <w:rsid w:val="2E7D586F"/>
    <w:rsid w:val="2E934BC1"/>
    <w:rsid w:val="2EBFCB3B"/>
    <w:rsid w:val="2EE48A4E"/>
    <w:rsid w:val="2F63E981"/>
    <w:rsid w:val="2F695944"/>
    <w:rsid w:val="2F6AD701"/>
    <w:rsid w:val="2F74AA80"/>
    <w:rsid w:val="2F767244"/>
    <w:rsid w:val="2F8CEC5E"/>
    <w:rsid w:val="2FA6E665"/>
    <w:rsid w:val="2FAB42F0"/>
    <w:rsid w:val="2FBAC817"/>
    <w:rsid w:val="2FC9C3BC"/>
    <w:rsid w:val="2FEBFED1"/>
    <w:rsid w:val="30287C5F"/>
    <w:rsid w:val="30410097"/>
    <w:rsid w:val="3052107D"/>
    <w:rsid w:val="305AAC6F"/>
    <w:rsid w:val="305E4679"/>
    <w:rsid w:val="3060D667"/>
    <w:rsid w:val="30919FE7"/>
    <w:rsid w:val="309366E3"/>
    <w:rsid w:val="3098F0A3"/>
    <w:rsid w:val="30C1BB47"/>
    <w:rsid w:val="30D3CEFE"/>
    <w:rsid w:val="30EA993F"/>
    <w:rsid w:val="311E3747"/>
    <w:rsid w:val="312B456A"/>
    <w:rsid w:val="31693528"/>
    <w:rsid w:val="318CDE47"/>
    <w:rsid w:val="319E9614"/>
    <w:rsid w:val="31C69AF9"/>
    <w:rsid w:val="31F7454A"/>
    <w:rsid w:val="3202B6CB"/>
    <w:rsid w:val="321FA211"/>
    <w:rsid w:val="3233ADA9"/>
    <w:rsid w:val="329FC537"/>
    <w:rsid w:val="32A90CC1"/>
    <w:rsid w:val="3305D304"/>
    <w:rsid w:val="33228F08"/>
    <w:rsid w:val="334916E2"/>
    <w:rsid w:val="33807061"/>
    <w:rsid w:val="33829341"/>
    <w:rsid w:val="33E29D55"/>
    <w:rsid w:val="33F91E05"/>
    <w:rsid w:val="34279866"/>
    <w:rsid w:val="34286E99"/>
    <w:rsid w:val="345AD933"/>
    <w:rsid w:val="3479F53B"/>
    <w:rsid w:val="347A21F9"/>
    <w:rsid w:val="3499E198"/>
    <w:rsid w:val="34A164D0"/>
    <w:rsid w:val="34B35971"/>
    <w:rsid w:val="34D307B9"/>
    <w:rsid w:val="34D89461"/>
    <w:rsid w:val="34DAA05C"/>
    <w:rsid w:val="3502CEB2"/>
    <w:rsid w:val="35103EE5"/>
    <w:rsid w:val="351435D4"/>
    <w:rsid w:val="35271F01"/>
    <w:rsid w:val="353D6ABC"/>
    <w:rsid w:val="35B57BA6"/>
    <w:rsid w:val="35BEE3AC"/>
    <w:rsid w:val="35C53D33"/>
    <w:rsid w:val="35EAC57F"/>
    <w:rsid w:val="361261A1"/>
    <w:rsid w:val="362144DF"/>
    <w:rsid w:val="36274FF5"/>
    <w:rsid w:val="36486A7C"/>
    <w:rsid w:val="364A510A"/>
    <w:rsid w:val="3660FD1E"/>
    <w:rsid w:val="367B5B7A"/>
    <w:rsid w:val="367FA0F5"/>
    <w:rsid w:val="3696B367"/>
    <w:rsid w:val="36E2B077"/>
    <w:rsid w:val="36FE4837"/>
    <w:rsid w:val="3712DA64"/>
    <w:rsid w:val="37162F06"/>
    <w:rsid w:val="376029FF"/>
    <w:rsid w:val="376854EB"/>
    <w:rsid w:val="378B38F6"/>
    <w:rsid w:val="37BF789E"/>
    <w:rsid w:val="37E5D346"/>
    <w:rsid w:val="37F80451"/>
    <w:rsid w:val="38133B0B"/>
    <w:rsid w:val="38531289"/>
    <w:rsid w:val="3882E3E5"/>
    <w:rsid w:val="3898C87C"/>
    <w:rsid w:val="38A01CB5"/>
    <w:rsid w:val="38EA57F7"/>
    <w:rsid w:val="38F79694"/>
    <w:rsid w:val="38FBC18F"/>
    <w:rsid w:val="390C4AC4"/>
    <w:rsid w:val="392B0FAB"/>
    <w:rsid w:val="392FF3E2"/>
    <w:rsid w:val="393500EE"/>
    <w:rsid w:val="395A6DD1"/>
    <w:rsid w:val="395C4F9A"/>
    <w:rsid w:val="39B2381F"/>
    <w:rsid w:val="39CB3CA9"/>
    <w:rsid w:val="39CFDE4E"/>
    <w:rsid w:val="39E2FF7B"/>
    <w:rsid w:val="39E3CA9F"/>
    <w:rsid w:val="39FA37DA"/>
    <w:rsid w:val="3A0276AE"/>
    <w:rsid w:val="3ABA53EB"/>
    <w:rsid w:val="3AE09D71"/>
    <w:rsid w:val="3AF455B7"/>
    <w:rsid w:val="3B6BD19D"/>
    <w:rsid w:val="3B788E6C"/>
    <w:rsid w:val="3B7E2791"/>
    <w:rsid w:val="3BA7B0E6"/>
    <w:rsid w:val="3BADDB25"/>
    <w:rsid w:val="3BBA3249"/>
    <w:rsid w:val="3C285FCF"/>
    <w:rsid w:val="3C3D1416"/>
    <w:rsid w:val="3C412DC7"/>
    <w:rsid w:val="3C4AC3FF"/>
    <w:rsid w:val="3C832430"/>
    <w:rsid w:val="3C86A48E"/>
    <w:rsid w:val="3D269F25"/>
    <w:rsid w:val="3D3EA7F2"/>
    <w:rsid w:val="3D42F55F"/>
    <w:rsid w:val="3D972F89"/>
    <w:rsid w:val="3D98C537"/>
    <w:rsid w:val="3DA0B341"/>
    <w:rsid w:val="3DB7D50E"/>
    <w:rsid w:val="3DF62142"/>
    <w:rsid w:val="3E10CC3F"/>
    <w:rsid w:val="3E145F09"/>
    <w:rsid w:val="3E594955"/>
    <w:rsid w:val="3E686333"/>
    <w:rsid w:val="3E801D92"/>
    <w:rsid w:val="3E92F4A8"/>
    <w:rsid w:val="3E954197"/>
    <w:rsid w:val="3E9B2EDC"/>
    <w:rsid w:val="3EC3013C"/>
    <w:rsid w:val="3ED64D25"/>
    <w:rsid w:val="3EED0739"/>
    <w:rsid w:val="3EEECB7E"/>
    <w:rsid w:val="3EF4CCA2"/>
    <w:rsid w:val="3EFFB7AF"/>
    <w:rsid w:val="3F238B02"/>
    <w:rsid w:val="3F29C2CA"/>
    <w:rsid w:val="3F447E5D"/>
    <w:rsid w:val="3F64C243"/>
    <w:rsid w:val="3F9F32A3"/>
    <w:rsid w:val="3FA50AD9"/>
    <w:rsid w:val="3FA644FE"/>
    <w:rsid w:val="3FD613C3"/>
    <w:rsid w:val="3FD7239A"/>
    <w:rsid w:val="3FE7FACF"/>
    <w:rsid w:val="3FF5DCD1"/>
    <w:rsid w:val="4002ADF6"/>
    <w:rsid w:val="40232C25"/>
    <w:rsid w:val="403E577A"/>
    <w:rsid w:val="406129C1"/>
    <w:rsid w:val="40642E2C"/>
    <w:rsid w:val="406EC95C"/>
    <w:rsid w:val="40789FF1"/>
    <w:rsid w:val="4091DD0E"/>
    <w:rsid w:val="40DCBC39"/>
    <w:rsid w:val="40FB99F3"/>
    <w:rsid w:val="41193548"/>
    <w:rsid w:val="419A923D"/>
    <w:rsid w:val="41A7AD9B"/>
    <w:rsid w:val="41D7E460"/>
    <w:rsid w:val="41DE609F"/>
    <w:rsid w:val="4210D6A9"/>
    <w:rsid w:val="42212B00"/>
    <w:rsid w:val="4254924E"/>
    <w:rsid w:val="4254B9EF"/>
    <w:rsid w:val="425BFF58"/>
    <w:rsid w:val="42912099"/>
    <w:rsid w:val="42C9D200"/>
    <w:rsid w:val="4309EAAC"/>
    <w:rsid w:val="431F0BE7"/>
    <w:rsid w:val="4340E3FD"/>
    <w:rsid w:val="434E19CF"/>
    <w:rsid w:val="435D6BFF"/>
    <w:rsid w:val="437F3875"/>
    <w:rsid w:val="43F86C47"/>
    <w:rsid w:val="43F8EC75"/>
    <w:rsid w:val="440E1285"/>
    <w:rsid w:val="449D741B"/>
    <w:rsid w:val="44CE8029"/>
    <w:rsid w:val="4506360E"/>
    <w:rsid w:val="45067290"/>
    <w:rsid w:val="450E1D72"/>
    <w:rsid w:val="45189834"/>
    <w:rsid w:val="45409DD5"/>
    <w:rsid w:val="45454CAA"/>
    <w:rsid w:val="4581FB73"/>
    <w:rsid w:val="458B645D"/>
    <w:rsid w:val="45E23CF1"/>
    <w:rsid w:val="45FAAD71"/>
    <w:rsid w:val="4608DE8B"/>
    <w:rsid w:val="462E6514"/>
    <w:rsid w:val="4692BBF6"/>
    <w:rsid w:val="46B5F7C0"/>
    <w:rsid w:val="46D8384A"/>
    <w:rsid w:val="46FB3AAF"/>
    <w:rsid w:val="470869A3"/>
    <w:rsid w:val="472CADEB"/>
    <w:rsid w:val="473A3EB9"/>
    <w:rsid w:val="473BF522"/>
    <w:rsid w:val="47BB0463"/>
    <w:rsid w:val="47E674A8"/>
    <w:rsid w:val="47FE90A9"/>
    <w:rsid w:val="4801F031"/>
    <w:rsid w:val="481F2D5C"/>
    <w:rsid w:val="4835D69D"/>
    <w:rsid w:val="486475E8"/>
    <w:rsid w:val="4880ADE5"/>
    <w:rsid w:val="489137BF"/>
    <w:rsid w:val="489C434C"/>
    <w:rsid w:val="48A1E3A0"/>
    <w:rsid w:val="48AE0DD6"/>
    <w:rsid w:val="48B4709C"/>
    <w:rsid w:val="48D83BD8"/>
    <w:rsid w:val="48EA0B39"/>
    <w:rsid w:val="48EBDE8F"/>
    <w:rsid w:val="48FE23DC"/>
    <w:rsid w:val="4908656C"/>
    <w:rsid w:val="49485B88"/>
    <w:rsid w:val="49620ED0"/>
    <w:rsid w:val="49688D0B"/>
    <w:rsid w:val="497860D2"/>
    <w:rsid w:val="49B74C27"/>
    <w:rsid w:val="49D22D3A"/>
    <w:rsid w:val="49F5B495"/>
    <w:rsid w:val="4A23DD47"/>
    <w:rsid w:val="4A2EC5AD"/>
    <w:rsid w:val="4AAAA813"/>
    <w:rsid w:val="4AF082F1"/>
    <w:rsid w:val="4B0383D0"/>
    <w:rsid w:val="4B274A03"/>
    <w:rsid w:val="4B283B00"/>
    <w:rsid w:val="4B2ADD10"/>
    <w:rsid w:val="4B78CE63"/>
    <w:rsid w:val="4B7F51A7"/>
    <w:rsid w:val="4B9B9996"/>
    <w:rsid w:val="4BAC10E9"/>
    <w:rsid w:val="4BB22CCB"/>
    <w:rsid w:val="4BCD9D26"/>
    <w:rsid w:val="4BD2CDD0"/>
    <w:rsid w:val="4BD51F13"/>
    <w:rsid w:val="4BF4B61F"/>
    <w:rsid w:val="4C0A14B0"/>
    <w:rsid w:val="4C1EE77E"/>
    <w:rsid w:val="4C56DCC3"/>
    <w:rsid w:val="4C8127CD"/>
    <w:rsid w:val="4C8D559A"/>
    <w:rsid w:val="4C9F8CDB"/>
    <w:rsid w:val="4CC048D2"/>
    <w:rsid w:val="4CC4FE87"/>
    <w:rsid w:val="4CED1B9F"/>
    <w:rsid w:val="4D06C12E"/>
    <w:rsid w:val="4D2FABA3"/>
    <w:rsid w:val="4D3BCB32"/>
    <w:rsid w:val="4D540D54"/>
    <w:rsid w:val="4D817164"/>
    <w:rsid w:val="4D8B2D8F"/>
    <w:rsid w:val="4DA1B678"/>
    <w:rsid w:val="4DB7E40E"/>
    <w:rsid w:val="4DEBEEAA"/>
    <w:rsid w:val="4E06213B"/>
    <w:rsid w:val="4E30A4C9"/>
    <w:rsid w:val="4E5CF9F2"/>
    <w:rsid w:val="4E6C7DE7"/>
    <w:rsid w:val="4E82D436"/>
    <w:rsid w:val="4EADA3D3"/>
    <w:rsid w:val="4EC6B256"/>
    <w:rsid w:val="4ED125C9"/>
    <w:rsid w:val="4ED73DBC"/>
    <w:rsid w:val="4F3A0959"/>
    <w:rsid w:val="4F3EBCE4"/>
    <w:rsid w:val="4F4BAC8E"/>
    <w:rsid w:val="4F5A7988"/>
    <w:rsid w:val="4F5A89CA"/>
    <w:rsid w:val="4F5ADF8E"/>
    <w:rsid w:val="4FE174DB"/>
    <w:rsid w:val="4FF8C84D"/>
    <w:rsid w:val="50200E99"/>
    <w:rsid w:val="50207AAB"/>
    <w:rsid w:val="503CA490"/>
    <w:rsid w:val="5043077A"/>
    <w:rsid w:val="5071CFAD"/>
    <w:rsid w:val="507A5FA0"/>
    <w:rsid w:val="508E0A4F"/>
    <w:rsid w:val="50D34633"/>
    <w:rsid w:val="50ED26B3"/>
    <w:rsid w:val="50FB51E3"/>
    <w:rsid w:val="5131DB55"/>
    <w:rsid w:val="513A3B20"/>
    <w:rsid w:val="51C3437A"/>
    <w:rsid w:val="51CDC3AE"/>
    <w:rsid w:val="52153CCF"/>
    <w:rsid w:val="5231AC0E"/>
    <w:rsid w:val="5275DA17"/>
    <w:rsid w:val="5294620E"/>
    <w:rsid w:val="53088CFF"/>
    <w:rsid w:val="53094455"/>
    <w:rsid w:val="535CC028"/>
    <w:rsid w:val="53A8B3D8"/>
    <w:rsid w:val="53AF0F63"/>
    <w:rsid w:val="53BCF2D2"/>
    <w:rsid w:val="53E35408"/>
    <w:rsid w:val="5421A7A1"/>
    <w:rsid w:val="54560F74"/>
    <w:rsid w:val="546B0D7B"/>
    <w:rsid w:val="546B3F89"/>
    <w:rsid w:val="549476E4"/>
    <w:rsid w:val="54A61284"/>
    <w:rsid w:val="54B2A051"/>
    <w:rsid w:val="5566EC9D"/>
    <w:rsid w:val="55885CF7"/>
    <w:rsid w:val="558E33D7"/>
    <w:rsid w:val="55A22E24"/>
    <w:rsid w:val="55A54DD5"/>
    <w:rsid w:val="55C840D6"/>
    <w:rsid w:val="55D18533"/>
    <w:rsid w:val="55E2F444"/>
    <w:rsid w:val="55FE4F65"/>
    <w:rsid w:val="5628BA85"/>
    <w:rsid w:val="5631B914"/>
    <w:rsid w:val="568F1E85"/>
    <w:rsid w:val="56A74549"/>
    <w:rsid w:val="56C12CEE"/>
    <w:rsid w:val="56F4A8BE"/>
    <w:rsid w:val="57142B2B"/>
    <w:rsid w:val="57625A33"/>
    <w:rsid w:val="57649300"/>
    <w:rsid w:val="5783DA03"/>
    <w:rsid w:val="57B10AFA"/>
    <w:rsid w:val="57B47658"/>
    <w:rsid w:val="57CD352E"/>
    <w:rsid w:val="57D20852"/>
    <w:rsid w:val="57D2FAFD"/>
    <w:rsid w:val="57D3B816"/>
    <w:rsid w:val="5833CEB4"/>
    <w:rsid w:val="58438979"/>
    <w:rsid w:val="584731FD"/>
    <w:rsid w:val="586E2B76"/>
    <w:rsid w:val="587E3358"/>
    <w:rsid w:val="58956587"/>
    <w:rsid w:val="58BEAAF1"/>
    <w:rsid w:val="58E634E2"/>
    <w:rsid w:val="58EC54EE"/>
    <w:rsid w:val="59091DD4"/>
    <w:rsid w:val="5926C962"/>
    <w:rsid w:val="5942321B"/>
    <w:rsid w:val="5982FBB9"/>
    <w:rsid w:val="5992BD75"/>
    <w:rsid w:val="59AAFC5E"/>
    <w:rsid w:val="59E3973F"/>
    <w:rsid w:val="5A155949"/>
    <w:rsid w:val="5A3BD9B2"/>
    <w:rsid w:val="5A3FAFFA"/>
    <w:rsid w:val="5A812F01"/>
    <w:rsid w:val="5A8BEBBE"/>
    <w:rsid w:val="5A9F2561"/>
    <w:rsid w:val="5AC75120"/>
    <w:rsid w:val="5B372AB6"/>
    <w:rsid w:val="5B4BA9C9"/>
    <w:rsid w:val="5B4F5995"/>
    <w:rsid w:val="5BCB2C4A"/>
    <w:rsid w:val="5BD84069"/>
    <w:rsid w:val="5BF021AD"/>
    <w:rsid w:val="5C047948"/>
    <w:rsid w:val="5C052C37"/>
    <w:rsid w:val="5C350DE8"/>
    <w:rsid w:val="5C5AEDD7"/>
    <w:rsid w:val="5CAA2716"/>
    <w:rsid w:val="5CC34C3E"/>
    <w:rsid w:val="5D0AD900"/>
    <w:rsid w:val="5D2A9476"/>
    <w:rsid w:val="5D5599EC"/>
    <w:rsid w:val="5D994C1A"/>
    <w:rsid w:val="5DAD3002"/>
    <w:rsid w:val="5E00BD41"/>
    <w:rsid w:val="5E20DF67"/>
    <w:rsid w:val="5E450BD7"/>
    <w:rsid w:val="5EA27C31"/>
    <w:rsid w:val="5F021B67"/>
    <w:rsid w:val="5F026AB6"/>
    <w:rsid w:val="5F08C750"/>
    <w:rsid w:val="5F0AE0ED"/>
    <w:rsid w:val="5F4F9791"/>
    <w:rsid w:val="5F902D43"/>
    <w:rsid w:val="5FD321E8"/>
    <w:rsid w:val="6049E9ED"/>
    <w:rsid w:val="606F68BA"/>
    <w:rsid w:val="60788DAC"/>
    <w:rsid w:val="60B4AE4D"/>
    <w:rsid w:val="60E2EF71"/>
    <w:rsid w:val="612CBBDE"/>
    <w:rsid w:val="613DF0C6"/>
    <w:rsid w:val="616A8707"/>
    <w:rsid w:val="61A3CBA5"/>
    <w:rsid w:val="61C9748F"/>
    <w:rsid w:val="61D32ED8"/>
    <w:rsid w:val="62455B97"/>
    <w:rsid w:val="625AD63F"/>
    <w:rsid w:val="625C2506"/>
    <w:rsid w:val="6268733C"/>
    <w:rsid w:val="626FABB5"/>
    <w:rsid w:val="6293F7BC"/>
    <w:rsid w:val="62EA7C0E"/>
    <w:rsid w:val="630CA550"/>
    <w:rsid w:val="63374D10"/>
    <w:rsid w:val="63473AF3"/>
    <w:rsid w:val="6363ADD3"/>
    <w:rsid w:val="63672BB8"/>
    <w:rsid w:val="64096A40"/>
    <w:rsid w:val="64114922"/>
    <w:rsid w:val="641E8096"/>
    <w:rsid w:val="645F23B3"/>
    <w:rsid w:val="6497D4CD"/>
    <w:rsid w:val="64A76241"/>
    <w:rsid w:val="64DB9F41"/>
    <w:rsid w:val="64E2E2B3"/>
    <w:rsid w:val="6502DB3E"/>
    <w:rsid w:val="650AEE4F"/>
    <w:rsid w:val="65216503"/>
    <w:rsid w:val="65261DDC"/>
    <w:rsid w:val="654CDC4C"/>
    <w:rsid w:val="65BBF3B3"/>
    <w:rsid w:val="65D7F064"/>
    <w:rsid w:val="6638112F"/>
    <w:rsid w:val="6646ACDE"/>
    <w:rsid w:val="66517AC1"/>
    <w:rsid w:val="666B26CB"/>
    <w:rsid w:val="66775781"/>
    <w:rsid w:val="667BD5E1"/>
    <w:rsid w:val="66814F43"/>
    <w:rsid w:val="66D189A8"/>
    <w:rsid w:val="6709C8E9"/>
    <w:rsid w:val="670E4A58"/>
    <w:rsid w:val="6724526E"/>
    <w:rsid w:val="67708B4D"/>
    <w:rsid w:val="67FCD578"/>
    <w:rsid w:val="6810038E"/>
    <w:rsid w:val="68248D42"/>
    <w:rsid w:val="683707A4"/>
    <w:rsid w:val="687A7C33"/>
    <w:rsid w:val="68EFCEF0"/>
    <w:rsid w:val="68F127A0"/>
    <w:rsid w:val="68F87730"/>
    <w:rsid w:val="698D57CC"/>
    <w:rsid w:val="69D15FC7"/>
    <w:rsid w:val="69ECDD49"/>
    <w:rsid w:val="6A0FB6C2"/>
    <w:rsid w:val="6A4C63F7"/>
    <w:rsid w:val="6A61C986"/>
    <w:rsid w:val="6AAB346B"/>
    <w:rsid w:val="6AB97E70"/>
    <w:rsid w:val="6B0FD0DA"/>
    <w:rsid w:val="6B1A4E3F"/>
    <w:rsid w:val="6B26ECDC"/>
    <w:rsid w:val="6B517E77"/>
    <w:rsid w:val="6BA2B23E"/>
    <w:rsid w:val="6BAFEE98"/>
    <w:rsid w:val="6BD50C96"/>
    <w:rsid w:val="6BE4A7FD"/>
    <w:rsid w:val="6C095DA7"/>
    <w:rsid w:val="6C2D46AF"/>
    <w:rsid w:val="6C47E4C2"/>
    <w:rsid w:val="6C703B0B"/>
    <w:rsid w:val="6C7A3EB3"/>
    <w:rsid w:val="6CA86832"/>
    <w:rsid w:val="6CBC261B"/>
    <w:rsid w:val="6CEB1766"/>
    <w:rsid w:val="6CF26404"/>
    <w:rsid w:val="6D46F841"/>
    <w:rsid w:val="6D636245"/>
    <w:rsid w:val="6D8AFE25"/>
    <w:rsid w:val="6DA0D38A"/>
    <w:rsid w:val="6DE89A07"/>
    <w:rsid w:val="6E15F702"/>
    <w:rsid w:val="6E1BB92B"/>
    <w:rsid w:val="6E384463"/>
    <w:rsid w:val="6E513ABF"/>
    <w:rsid w:val="6E573022"/>
    <w:rsid w:val="6E60714E"/>
    <w:rsid w:val="6E61D24E"/>
    <w:rsid w:val="6E7579C4"/>
    <w:rsid w:val="6EC8B2CE"/>
    <w:rsid w:val="6ED7D259"/>
    <w:rsid w:val="6F1010FE"/>
    <w:rsid w:val="6F31AE66"/>
    <w:rsid w:val="6F705C21"/>
    <w:rsid w:val="6F99D70F"/>
    <w:rsid w:val="6FB0E435"/>
    <w:rsid w:val="6FE74B47"/>
    <w:rsid w:val="704DA5F1"/>
    <w:rsid w:val="705B45D5"/>
    <w:rsid w:val="70A0BEA3"/>
    <w:rsid w:val="70A10211"/>
    <w:rsid w:val="70B32DE2"/>
    <w:rsid w:val="70B6D20A"/>
    <w:rsid w:val="70DA72A7"/>
    <w:rsid w:val="7128FA9F"/>
    <w:rsid w:val="7159900F"/>
    <w:rsid w:val="7167CD9D"/>
    <w:rsid w:val="7195E97F"/>
    <w:rsid w:val="71A68A8E"/>
    <w:rsid w:val="71C44EF6"/>
    <w:rsid w:val="7232E63B"/>
    <w:rsid w:val="7233245E"/>
    <w:rsid w:val="72716412"/>
    <w:rsid w:val="728FCEF3"/>
    <w:rsid w:val="72B47F75"/>
    <w:rsid w:val="72C01920"/>
    <w:rsid w:val="72D8D877"/>
    <w:rsid w:val="72E48027"/>
    <w:rsid w:val="72E886C2"/>
    <w:rsid w:val="73096AA8"/>
    <w:rsid w:val="732D5211"/>
    <w:rsid w:val="73A12466"/>
    <w:rsid w:val="74874C15"/>
    <w:rsid w:val="74A03D1C"/>
    <w:rsid w:val="74A23DCE"/>
    <w:rsid w:val="74A255FB"/>
    <w:rsid w:val="74E0701D"/>
    <w:rsid w:val="74E2440A"/>
    <w:rsid w:val="750B4169"/>
    <w:rsid w:val="75763D8F"/>
    <w:rsid w:val="758B0E27"/>
    <w:rsid w:val="759D0F79"/>
    <w:rsid w:val="75A780D2"/>
    <w:rsid w:val="75F91189"/>
    <w:rsid w:val="76056D41"/>
    <w:rsid w:val="76240A5E"/>
    <w:rsid w:val="763ED74F"/>
    <w:rsid w:val="76410C9A"/>
    <w:rsid w:val="7663F628"/>
    <w:rsid w:val="768A3C04"/>
    <w:rsid w:val="76DED668"/>
    <w:rsid w:val="773B8886"/>
    <w:rsid w:val="7749B08C"/>
    <w:rsid w:val="779FFE09"/>
    <w:rsid w:val="77CA8901"/>
    <w:rsid w:val="77DDC46A"/>
    <w:rsid w:val="77E939F1"/>
    <w:rsid w:val="781B7AB1"/>
    <w:rsid w:val="78329EC5"/>
    <w:rsid w:val="783B65EF"/>
    <w:rsid w:val="786B4ABE"/>
    <w:rsid w:val="787EF1C4"/>
    <w:rsid w:val="790049BF"/>
    <w:rsid w:val="790AC946"/>
    <w:rsid w:val="79124467"/>
    <w:rsid w:val="7927F45B"/>
    <w:rsid w:val="79405E8E"/>
    <w:rsid w:val="794DFCE8"/>
    <w:rsid w:val="7985A883"/>
    <w:rsid w:val="7996F58A"/>
    <w:rsid w:val="79B06C95"/>
    <w:rsid w:val="79C0DD60"/>
    <w:rsid w:val="79C45206"/>
    <w:rsid w:val="79F05631"/>
    <w:rsid w:val="7A106119"/>
    <w:rsid w:val="7A3CE911"/>
    <w:rsid w:val="7A7CB06D"/>
    <w:rsid w:val="7AB2F983"/>
    <w:rsid w:val="7AB80AF5"/>
    <w:rsid w:val="7AC79CF2"/>
    <w:rsid w:val="7AD9C175"/>
    <w:rsid w:val="7AED3A45"/>
    <w:rsid w:val="7AEE11DF"/>
    <w:rsid w:val="7B0F06EF"/>
    <w:rsid w:val="7B1E1108"/>
    <w:rsid w:val="7B2BBA16"/>
    <w:rsid w:val="7B4B7AD9"/>
    <w:rsid w:val="7B4DB227"/>
    <w:rsid w:val="7B6405E8"/>
    <w:rsid w:val="7B974BAF"/>
    <w:rsid w:val="7B9ACE92"/>
    <w:rsid w:val="7BAA4255"/>
    <w:rsid w:val="7BE2D94F"/>
    <w:rsid w:val="7BE69F68"/>
    <w:rsid w:val="7BE9C45B"/>
    <w:rsid w:val="7C49A6A7"/>
    <w:rsid w:val="7C5BDCB2"/>
    <w:rsid w:val="7C7D0848"/>
    <w:rsid w:val="7C7D285C"/>
    <w:rsid w:val="7CA50D2B"/>
    <w:rsid w:val="7CA6FFA8"/>
    <w:rsid w:val="7CB963A5"/>
    <w:rsid w:val="7D0A56A3"/>
    <w:rsid w:val="7D1B46A9"/>
    <w:rsid w:val="7D2A9DBE"/>
    <w:rsid w:val="7D428F52"/>
    <w:rsid w:val="7D5D3E38"/>
    <w:rsid w:val="7D6FEEB2"/>
    <w:rsid w:val="7D724DEE"/>
    <w:rsid w:val="7D85D3C5"/>
    <w:rsid w:val="7D9495D8"/>
    <w:rsid w:val="7DB84C66"/>
    <w:rsid w:val="7DBFDB1B"/>
    <w:rsid w:val="7DCC2393"/>
    <w:rsid w:val="7DFA7D9D"/>
    <w:rsid w:val="7E2B90CD"/>
    <w:rsid w:val="7E3D990F"/>
    <w:rsid w:val="7E4F0932"/>
    <w:rsid w:val="7E6BCAE3"/>
    <w:rsid w:val="7E973946"/>
    <w:rsid w:val="7E99293A"/>
    <w:rsid w:val="7EC1F89A"/>
    <w:rsid w:val="7EC4FDAC"/>
    <w:rsid w:val="7EF12092"/>
    <w:rsid w:val="7F1B045C"/>
    <w:rsid w:val="7F3B6398"/>
    <w:rsid w:val="7F8468DC"/>
    <w:rsid w:val="7FBE856E"/>
    <w:rsid w:val="7FD0654B"/>
    <w:rsid w:val="7FF806A1"/>
    <w:rsid w:val="7FF9D360"/>
  </w:rsids>
  <m:mathPr>
    <m:mathFont m:val="Cambria Math"/>
    <m:brkBin m:val="before"/>
    <m:brkBinSub m:val="--"/>
    <m:smallFrac m:val="0"/>
    <m:dispDef/>
    <m:lMargin m:val="0"/>
    <m:rMargin m:val="0"/>
    <m:defJc m:val="centerGroup"/>
    <m:wrapIndent m:val="1440"/>
    <m:intLim m:val="subSup"/>
    <m:naryLim m:val="undOvr"/>
  </m:mathPr>
  <w:themeFontLang w:val="hu-HU" w:eastAsia="ja-JP"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7F1C35A"/>
  <w15:docId w15:val="{79B9C1DE-2F93-4523-8B14-DFC65DFE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E604E0"/>
    <w:pPr>
      <w:overflowPunct w:val="0"/>
      <w:autoSpaceDE w:val="0"/>
      <w:autoSpaceDN w:val="0"/>
      <w:adjustRightInd w:val="0"/>
      <w:textAlignment w:val="baseline"/>
    </w:pPr>
    <w:rPr>
      <w:sz w:val="24"/>
    </w:rPr>
  </w:style>
  <w:style w:type="paragraph" w:styleId="Cmsor1">
    <w:name w:val="heading 1"/>
    <w:basedOn w:val="Cm"/>
    <w:next w:val="Norml"/>
    <w:link w:val="Cmsor1Char"/>
    <w:qFormat/>
    <w:rsid w:val="00425746"/>
    <w:pPr>
      <w:outlineLvl w:val="0"/>
    </w:pPr>
  </w:style>
  <w:style w:type="paragraph" w:styleId="Cmsor2">
    <w:name w:val="heading 2"/>
    <w:basedOn w:val="Norml"/>
    <w:next w:val="Norml"/>
    <w:link w:val="Cmsor2Char"/>
    <w:qFormat/>
    <w:rsid w:val="000D25B1"/>
    <w:pPr>
      <w:keepNext/>
      <w:numPr>
        <w:numId w:val="54"/>
      </w:numPr>
      <w:spacing w:before="120" w:after="120"/>
      <w:outlineLvl w:val="1"/>
    </w:pPr>
    <w:rPr>
      <w:rFonts w:ascii="Arial" w:hAnsi="Arial" w:cs="Arial"/>
      <w:b/>
    </w:rPr>
  </w:style>
  <w:style w:type="paragraph" w:styleId="Cmsor3">
    <w:name w:val="heading 3"/>
    <w:basedOn w:val="Cmsor2"/>
    <w:next w:val="Norml"/>
    <w:qFormat/>
    <w:rsid w:val="000D25B1"/>
    <w:pPr>
      <w:numPr>
        <w:ilvl w:val="1"/>
      </w:numPr>
      <w:outlineLvl w:val="2"/>
    </w:pPr>
  </w:style>
  <w:style w:type="paragraph" w:styleId="Cmsor4">
    <w:name w:val="heading 4"/>
    <w:basedOn w:val="Cmsor3"/>
    <w:next w:val="Norml"/>
    <w:qFormat/>
    <w:rsid w:val="000D25B1"/>
    <w:pPr>
      <w:numPr>
        <w:ilvl w:val="2"/>
      </w:numPr>
      <w:outlineLvl w:val="3"/>
    </w:pPr>
  </w:style>
  <w:style w:type="paragraph" w:styleId="Cmsor5">
    <w:name w:val="heading 5"/>
    <w:basedOn w:val="Norml"/>
    <w:next w:val="Norml"/>
    <w:qFormat/>
    <w:rsid w:val="00EE3CEC"/>
    <w:pPr>
      <w:numPr>
        <w:ilvl w:val="3"/>
        <w:numId w:val="54"/>
      </w:numPr>
      <w:spacing w:before="120" w:after="120"/>
      <w:jc w:val="both"/>
      <w:outlineLvl w:val="4"/>
    </w:pPr>
    <w:rPr>
      <w:rFonts w:ascii="Arial" w:hAnsi="Arial" w:cs="Arial"/>
      <w:b/>
      <w:sz w:val="22"/>
    </w:rPr>
  </w:style>
  <w:style w:type="paragraph" w:styleId="Cmsor6">
    <w:name w:val="heading 6"/>
    <w:basedOn w:val="Csakszveg"/>
    <w:next w:val="Norml"/>
    <w:qFormat/>
    <w:rsid w:val="008E4699"/>
    <w:pPr>
      <w:keepNext/>
      <w:numPr>
        <w:numId w:val="39"/>
      </w:numPr>
      <w:spacing w:before="120" w:after="120"/>
      <w:outlineLvl w:val="5"/>
    </w:pPr>
    <w:rPr>
      <w:rFonts w:ascii="Arial" w:hAnsi="Arial" w:cs="Arial"/>
      <w:b/>
      <w:sz w:val="16"/>
      <w:szCs w:val="14"/>
    </w:rPr>
  </w:style>
  <w:style w:type="paragraph" w:styleId="Cmsor7">
    <w:name w:val="heading 7"/>
    <w:basedOn w:val="Norml"/>
    <w:next w:val="Norml"/>
    <w:link w:val="Cmsor7Char"/>
    <w:qFormat/>
    <w:rsid w:val="00152FB0"/>
    <w:pPr>
      <w:numPr>
        <w:ilvl w:val="6"/>
        <w:numId w:val="15"/>
      </w:numPr>
      <w:spacing w:before="240" w:after="60"/>
      <w:outlineLvl w:val="6"/>
    </w:pPr>
    <w:rPr>
      <w:szCs w:val="24"/>
    </w:rPr>
  </w:style>
  <w:style w:type="paragraph" w:styleId="Cmsor8">
    <w:name w:val="heading 8"/>
    <w:basedOn w:val="Norml"/>
    <w:next w:val="Norml"/>
    <w:link w:val="Cmsor8Char"/>
    <w:qFormat/>
    <w:rsid w:val="00152FB0"/>
    <w:pPr>
      <w:numPr>
        <w:ilvl w:val="7"/>
        <w:numId w:val="15"/>
      </w:numPr>
      <w:spacing w:before="240" w:after="60"/>
      <w:outlineLvl w:val="7"/>
    </w:pPr>
    <w:rPr>
      <w:i/>
      <w:iCs/>
      <w:szCs w:val="24"/>
    </w:rPr>
  </w:style>
  <w:style w:type="paragraph" w:styleId="Cmsor9">
    <w:name w:val="heading 9"/>
    <w:basedOn w:val="Norml"/>
    <w:next w:val="Norml"/>
    <w:link w:val="Cmsor9Char"/>
    <w:qFormat/>
    <w:rsid w:val="00152FB0"/>
    <w:pPr>
      <w:numPr>
        <w:ilvl w:val="8"/>
        <w:numId w:val="15"/>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1F5BF4"/>
    <w:pPr>
      <w:tabs>
        <w:tab w:val="center" w:pos="4536"/>
        <w:tab w:val="right" w:pos="9072"/>
      </w:tabs>
    </w:pPr>
  </w:style>
  <w:style w:type="character" w:customStyle="1" w:styleId="lfejChar">
    <w:name w:val="Élőfej Char"/>
    <w:basedOn w:val="Bekezdsalapbettpusa"/>
    <w:link w:val="lfej"/>
    <w:uiPriority w:val="99"/>
    <w:rsid w:val="005D630E"/>
    <w:rPr>
      <w:sz w:val="24"/>
    </w:rPr>
  </w:style>
  <w:style w:type="paragraph" w:styleId="llb">
    <w:name w:val="footer"/>
    <w:basedOn w:val="Norml"/>
    <w:link w:val="llbChar"/>
    <w:rsid w:val="001F5BF4"/>
    <w:pPr>
      <w:tabs>
        <w:tab w:val="center" w:pos="4536"/>
        <w:tab w:val="right" w:pos="9072"/>
      </w:tabs>
    </w:pPr>
  </w:style>
  <w:style w:type="character" w:customStyle="1" w:styleId="llbChar">
    <w:name w:val="Élőláb Char"/>
    <w:basedOn w:val="Bekezdsalapbettpusa"/>
    <w:link w:val="llb"/>
    <w:rsid w:val="005D630E"/>
    <w:rPr>
      <w:sz w:val="24"/>
    </w:rPr>
  </w:style>
  <w:style w:type="character" w:styleId="Oldalszm">
    <w:name w:val="page number"/>
    <w:basedOn w:val="Bekezdsalapbettpusa"/>
    <w:rsid w:val="001F5BF4"/>
  </w:style>
  <w:style w:type="character" w:customStyle="1" w:styleId="Hiperhivatkozs1">
    <w:name w:val="Hiperhivatkozás1"/>
    <w:basedOn w:val="Bekezdsalapbettpusa"/>
    <w:rsid w:val="001F5BF4"/>
    <w:rPr>
      <w:color w:val="0000FF"/>
      <w:u w:val="single"/>
    </w:rPr>
  </w:style>
  <w:style w:type="paragraph" w:styleId="Buborkszveg">
    <w:name w:val="Balloon Text"/>
    <w:basedOn w:val="Norml"/>
    <w:semiHidden/>
    <w:rsid w:val="001F5BF4"/>
    <w:rPr>
      <w:rFonts w:ascii="Tahoma" w:hAnsi="Tahoma" w:cs="Tahoma"/>
      <w:sz w:val="16"/>
      <w:szCs w:val="16"/>
    </w:rPr>
  </w:style>
  <w:style w:type="character" w:styleId="Jegyzethivatkozs">
    <w:name w:val="annotation reference"/>
    <w:basedOn w:val="Bekezdsalapbettpusa"/>
    <w:uiPriority w:val="99"/>
    <w:semiHidden/>
    <w:unhideWhenUsed/>
    <w:rPr>
      <w:sz w:val="16"/>
      <w:szCs w:val="16"/>
    </w:rPr>
  </w:style>
  <w:style w:type="paragraph" w:styleId="Jegyzetszveg">
    <w:name w:val="annotation text"/>
    <w:basedOn w:val="Norml"/>
    <w:link w:val="JegyzetszvegChar"/>
    <w:uiPriority w:val="99"/>
    <w:unhideWhenUsed/>
    <w:rPr>
      <w:sz w:val="20"/>
    </w:rPr>
  </w:style>
  <w:style w:type="character" w:customStyle="1" w:styleId="JegyzetszvegChar">
    <w:name w:val="Jegyzetszöveg Char"/>
    <w:basedOn w:val="Bekezdsalapbettpusa"/>
    <w:link w:val="Jegyzetszveg"/>
    <w:uiPriority w:val="99"/>
    <w:rsid w:val="00BC068F"/>
  </w:style>
  <w:style w:type="paragraph" w:styleId="Megjegyzstrgya">
    <w:name w:val="annotation subject"/>
    <w:basedOn w:val="Jegyzetszveg"/>
    <w:next w:val="Jegyzetszveg"/>
    <w:link w:val="MegjegyzstrgyaChar"/>
    <w:semiHidden/>
    <w:unhideWhenUsed/>
    <w:rsid w:val="00CD2BC4"/>
    <w:rPr>
      <w:b/>
      <w:bCs/>
    </w:rPr>
  </w:style>
  <w:style w:type="character" w:customStyle="1" w:styleId="MegjegyzstrgyaChar">
    <w:name w:val="Megjegyzés tárgya Char"/>
    <w:basedOn w:val="JegyzetszvegChar"/>
    <w:link w:val="Megjegyzstrgya"/>
    <w:semiHidden/>
    <w:rsid w:val="00CD2BC4"/>
    <w:rPr>
      <w:b/>
      <w:bCs/>
    </w:rPr>
  </w:style>
  <w:style w:type="paragraph" w:styleId="Cm">
    <w:name w:val="Title"/>
    <w:basedOn w:val="Norml"/>
    <w:next w:val="Norml"/>
    <w:link w:val="CmChar"/>
    <w:qFormat/>
    <w:rsid w:val="005D630E"/>
    <w:pPr>
      <w:jc w:val="center"/>
    </w:pPr>
    <w:rPr>
      <w:rFonts w:ascii="Arial" w:hAnsi="Arial" w:cs="Arial"/>
      <w:b/>
      <w:sz w:val="48"/>
    </w:rPr>
  </w:style>
  <w:style w:type="character" w:customStyle="1" w:styleId="CmChar">
    <w:name w:val="Cím Char"/>
    <w:basedOn w:val="Bekezdsalapbettpusa"/>
    <w:link w:val="Cm"/>
    <w:rsid w:val="005D630E"/>
    <w:rPr>
      <w:rFonts w:ascii="Arial" w:hAnsi="Arial" w:cs="Arial"/>
      <w:b/>
      <w:sz w:val="48"/>
    </w:rPr>
  </w:style>
  <w:style w:type="paragraph" w:styleId="Normlbehzs">
    <w:name w:val="Normal Indent"/>
    <w:basedOn w:val="Norml"/>
    <w:rsid w:val="00413FBC"/>
    <w:pPr>
      <w:ind w:left="708"/>
    </w:pPr>
  </w:style>
  <w:style w:type="paragraph" w:customStyle="1" w:styleId="szoveg">
    <w:name w:val="szoveg"/>
    <w:basedOn w:val="Norml"/>
    <w:rsid w:val="00413FBC"/>
    <w:pPr>
      <w:spacing w:after="120" w:line="360" w:lineRule="atLeast"/>
      <w:jc w:val="both"/>
    </w:pPr>
    <w:rPr>
      <w:rFonts w:ascii="H-Times New Roman" w:hAnsi="H-Times New Roman"/>
      <w:lang w:val="en-US"/>
    </w:rPr>
  </w:style>
  <w:style w:type="paragraph" w:customStyle="1" w:styleId="Szvegtrzs21">
    <w:name w:val="Szövegtörzs 21"/>
    <w:basedOn w:val="Norml"/>
    <w:rsid w:val="00413FBC"/>
    <w:pPr>
      <w:ind w:left="709" w:hanging="709"/>
    </w:pPr>
  </w:style>
  <w:style w:type="paragraph" w:styleId="Szvegtrzs">
    <w:name w:val="Body Text"/>
    <w:aliases w:val="Idézet text"/>
    <w:basedOn w:val="Norml"/>
    <w:link w:val="SzvegtrzsChar"/>
    <w:rsid w:val="00413FBC"/>
    <w:pPr>
      <w:spacing w:before="60" w:after="60" w:line="288" w:lineRule="auto"/>
      <w:ind w:left="624"/>
      <w:jc w:val="both"/>
    </w:pPr>
    <w:rPr>
      <w:sz w:val="22"/>
    </w:rPr>
  </w:style>
  <w:style w:type="character" w:customStyle="1" w:styleId="SzvegtrzsChar">
    <w:name w:val="Szövegtörzs Char"/>
    <w:aliases w:val="Idézet text Char"/>
    <w:basedOn w:val="Bekezdsalapbettpusa"/>
    <w:link w:val="Szvegtrzs"/>
    <w:rsid w:val="00413FBC"/>
    <w:rPr>
      <w:sz w:val="22"/>
    </w:rPr>
  </w:style>
  <w:style w:type="paragraph" w:customStyle="1" w:styleId="Szvegtrzs22">
    <w:name w:val="Szövegtörzs 22"/>
    <w:basedOn w:val="Norml"/>
    <w:rsid w:val="00413FBC"/>
    <w:rPr>
      <w:sz w:val="20"/>
    </w:rPr>
  </w:style>
  <w:style w:type="paragraph" w:customStyle="1" w:styleId="Szvegtrzsbehzssal31">
    <w:name w:val="Szövegtörzs behúzással 31"/>
    <w:basedOn w:val="Norml"/>
    <w:rsid w:val="00413FBC"/>
    <w:pPr>
      <w:spacing w:before="60" w:after="60"/>
      <w:ind w:left="709"/>
      <w:jc w:val="both"/>
    </w:pPr>
    <w:rPr>
      <w:sz w:val="20"/>
    </w:rPr>
  </w:style>
  <w:style w:type="paragraph" w:customStyle="1" w:styleId="Szvegtrzs31">
    <w:name w:val="Szövegtörzs 31"/>
    <w:basedOn w:val="Norml"/>
    <w:rsid w:val="00413FBC"/>
    <w:pPr>
      <w:spacing w:before="60" w:after="60"/>
      <w:jc w:val="both"/>
    </w:pPr>
    <w:rPr>
      <w:sz w:val="20"/>
    </w:rPr>
  </w:style>
  <w:style w:type="paragraph" w:customStyle="1" w:styleId="Szvegtrzs23">
    <w:name w:val="Szövegtörzs 23"/>
    <w:basedOn w:val="Norml"/>
    <w:rsid w:val="00413FBC"/>
    <w:rPr>
      <w:color w:val="000000"/>
      <w:sz w:val="20"/>
    </w:rPr>
  </w:style>
  <w:style w:type="paragraph" w:customStyle="1" w:styleId="Szvegtrzs32">
    <w:name w:val="Szövegtörzs 32"/>
    <w:basedOn w:val="Norml"/>
    <w:rsid w:val="00413FBC"/>
    <w:pPr>
      <w:spacing w:line="240" w:lineRule="atLeast"/>
      <w:jc w:val="both"/>
    </w:pPr>
    <w:rPr>
      <w:color w:val="000000"/>
      <w:sz w:val="20"/>
    </w:rPr>
  </w:style>
  <w:style w:type="paragraph" w:customStyle="1" w:styleId="Szvegtrzs24">
    <w:name w:val="Szövegtörzs 24"/>
    <w:basedOn w:val="Norml"/>
    <w:rsid w:val="00413FBC"/>
    <w:pPr>
      <w:spacing w:line="240" w:lineRule="atLeast"/>
      <w:ind w:left="709"/>
    </w:pPr>
    <w:rPr>
      <w:color w:val="000000"/>
      <w:sz w:val="20"/>
    </w:rPr>
  </w:style>
  <w:style w:type="paragraph" w:customStyle="1" w:styleId="Szvegtrzsbehzssal21">
    <w:name w:val="Szövegtörzs behúzással 21"/>
    <w:basedOn w:val="Norml"/>
    <w:rsid w:val="00413FBC"/>
    <w:pPr>
      <w:spacing w:before="60" w:after="60"/>
      <w:ind w:left="709" w:hanging="709"/>
      <w:jc w:val="both"/>
    </w:pPr>
    <w:rPr>
      <w:sz w:val="20"/>
    </w:rPr>
  </w:style>
  <w:style w:type="paragraph" w:customStyle="1" w:styleId="Szvegtrzs25">
    <w:name w:val="Szövegtörzs 25"/>
    <w:basedOn w:val="Norml"/>
    <w:rsid w:val="00413FBC"/>
    <w:pPr>
      <w:ind w:left="708"/>
    </w:pPr>
    <w:rPr>
      <w:sz w:val="20"/>
    </w:rPr>
  </w:style>
  <w:style w:type="paragraph" w:styleId="Szvegtrzs2">
    <w:name w:val="Body Text 2"/>
    <w:basedOn w:val="Norml"/>
    <w:link w:val="Szvegtrzs2Char"/>
    <w:rsid w:val="00413FBC"/>
    <w:pPr>
      <w:overflowPunct/>
      <w:autoSpaceDE/>
      <w:autoSpaceDN/>
      <w:adjustRightInd/>
      <w:spacing w:after="200" w:line="288" w:lineRule="auto"/>
      <w:ind w:left="1417"/>
      <w:jc w:val="both"/>
      <w:textAlignment w:val="auto"/>
    </w:pPr>
    <w:rPr>
      <w:sz w:val="22"/>
      <w:lang w:val="en-GB" w:eastAsia="en-US"/>
    </w:rPr>
  </w:style>
  <w:style w:type="character" w:customStyle="1" w:styleId="Szvegtrzs2Char">
    <w:name w:val="Szövegtörzs 2 Char"/>
    <w:basedOn w:val="Bekezdsalapbettpusa"/>
    <w:link w:val="Szvegtrzs2"/>
    <w:rsid w:val="00413FBC"/>
    <w:rPr>
      <w:sz w:val="22"/>
      <w:lang w:val="en-GB" w:eastAsia="en-US"/>
    </w:rPr>
  </w:style>
  <w:style w:type="paragraph" w:styleId="Szvegtrzs3">
    <w:name w:val="Body Text 3"/>
    <w:basedOn w:val="Norml"/>
    <w:link w:val="Szvegtrzs3Char"/>
    <w:rsid w:val="00413FBC"/>
    <w:pPr>
      <w:overflowPunct/>
      <w:autoSpaceDE/>
      <w:autoSpaceDN/>
      <w:adjustRightInd/>
      <w:spacing w:after="200" w:line="288" w:lineRule="auto"/>
      <w:ind w:left="1928"/>
      <w:jc w:val="both"/>
      <w:textAlignment w:val="auto"/>
    </w:pPr>
    <w:rPr>
      <w:sz w:val="22"/>
      <w:lang w:val="en-GB" w:eastAsia="en-US"/>
    </w:rPr>
  </w:style>
  <w:style w:type="character" w:customStyle="1" w:styleId="Szvegtrzs3Char">
    <w:name w:val="Szövegtörzs 3 Char"/>
    <w:basedOn w:val="Bekezdsalapbettpusa"/>
    <w:link w:val="Szvegtrzs3"/>
    <w:rsid w:val="00413FBC"/>
    <w:rPr>
      <w:sz w:val="22"/>
      <w:lang w:val="en-GB" w:eastAsia="en-US"/>
    </w:rPr>
  </w:style>
  <w:style w:type="paragraph" w:customStyle="1" w:styleId="BodyText4">
    <w:name w:val="Body Text 4"/>
    <w:basedOn w:val="Norml"/>
    <w:rsid w:val="00413FBC"/>
    <w:pPr>
      <w:overflowPunct/>
      <w:autoSpaceDE/>
      <w:autoSpaceDN/>
      <w:adjustRightInd/>
      <w:spacing w:after="200" w:line="288" w:lineRule="auto"/>
      <w:ind w:left="2438"/>
      <w:jc w:val="both"/>
      <w:textAlignment w:val="auto"/>
    </w:pPr>
    <w:rPr>
      <w:sz w:val="22"/>
      <w:lang w:val="en-GB" w:eastAsia="en-US"/>
    </w:rPr>
  </w:style>
  <w:style w:type="paragraph" w:customStyle="1" w:styleId="BodyText5">
    <w:name w:val="Body Text 5"/>
    <w:basedOn w:val="Norml"/>
    <w:rsid w:val="00413FBC"/>
    <w:pPr>
      <w:overflowPunct/>
      <w:autoSpaceDE/>
      <w:autoSpaceDN/>
      <w:adjustRightInd/>
      <w:spacing w:after="200" w:line="288" w:lineRule="auto"/>
      <w:ind w:left="2948"/>
      <w:jc w:val="both"/>
      <w:textAlignment w:val="auto"/>
    </w:pPr>
    <w:rPr>
      <w:sz w:val="22"/>
      <w:lang w:val="en-GB" w:eastAsia="en-US"/>
    </w:rPr>
  </w:style>
  <w:style w:type="paragraph" w:customStyle="1" w:styleId="LOGO">
    <w:name w:val="LOGO"/>
    <w:basedOn w:val="Norml"/>
    <w:next w:val="Norml"/>
    <w:rsid w:val="00413FBC"/>
    <w:pPr>
      <w:overflowPunct/>
      <w:autoSpaceDE/>
      <w:autoSpaceDN/>
      <w:adjustRightInd/>
      <w:spacing w:line="288" w:lineRule="auto"/>
      <w:jc w:val="center"/>
      <w:textAlignment w:val="auto"/>
    </w:pPr>
    <w:rPr>
      <w:rFonts w:ascii="Copperplate33bc" w:hAnsi="Copperplate33bc"/>
      <w:caps/>
      <w:sz w:val="36"/>
      <w:lang w:val="en-GB" w:eastAsia="en-US"/>
    </w:rPr>
  </w:style>
  <w:style w:type="paragraph" w:customStyle="1" w:styleId="COVERPAGE">
    <w:name w:val="COVERPAGE"/>
    <w:basedOn w:val="Norml"/>
    <w:rsid w:val="00413FBC"/>
    <w:pPr>
      <w:overflowPunct/>
      <w:autoSpaceDE/>
      <w:autoSpaceDN/>
      <w:adjustRightInd/>
      <w:spacing w:line="288" w:lineRule="auto"/>
      <w:textAlignment w:val="auto"/>
    </w:pPr>
    <w:rPr>
      <w:sz w:val="22"/>
      <w:lang w:val="en-GB" w:eastAsia="en-US"/>
    </w:rPr>
  </w:style>
  <w:style w:type="paragraph" w:customStyle="1" w:styleId="ListAlpha1">
    <w:name w:val="List Alpha 1"/>
    <w:basedOn w:val="Norml"/>
    <w:next w:val="Szvegtrzs"/>
    <w:rsid w:val="00413FBC"/>
    <w:pPr>
      <w:numPr>
        <w:numId w:val="17"/>
      </w:numPr>
      <w:tabs>
        <w:tab w:val="left" w:pos="22"/>
      </w:tabs>
      <w:overflowPunct/>
      <w:autoSpaceDE/>
      <w:autoSpaceDN/>
      <w:adjustRightInd/>
      <w:spacing w:after="200" w:line="288" w:lineRule="auto"/>
      <w:jc w:val="both"/>
      <w:textAlignment w:val="auto"/>
    </w:pPr>
    <w:rPr>
      <w:sz w:val="22"/>
      <w:lang w:val="en-GB" w:eastAsia="en-US"/>
    </w:rPr>
  </w:style>
  <w:style w:type="paragraph" w:customStyle="1" w:styleId="ListAlpha2">
    <w:name w:val="List Alpha 2"/>
    <w:basedOn w:val="Norml"/>
    <w:next w:val="Szvegtrzs2"/>
    <w:rsid w:val="00413FBC"/>
    <w:pPr>
      <w:numPr>
        <w:ilvl w:val="1"/>
        <w:numId w:val="17"/>
      </w:numPr>
      <w:tabs>
        <w:tab w:val="left" w:pos="50"/>
      </w:tabs>
      <w:overflowPunct/>
      <w:autoSpaceDE/>
      <w:autoSpaceDN/>
      <w:adjustRightInd/>
      <w:spacing w:after="200" w:line="288" w:lineRule="auto"/>
      <w:jc w:val="both"/>
      <w:textAlignment w:val="auto"/>
    </w:pPr>
    <w:rPr>
      <w:sz w:val="22"/>
      <w:lang w:val="en-GB" w:eastAsia="en-US"/>
    </w:rPr>
  </w:style>
  <w:style w:type="paragraph" w:customStyle="1" w:styleId="ListAlpha3">
    <w:name w:val="List Alpha 3"/>
    <w:basedOn w:val="Norml"/>
    <w:next w:val="Szvegtrzs3"/>
    <w:rsid w:val="00413FBC"/>
    <w:pPr>
      <w:numPr>
        <w:ilvl w:val="2"/>
        <w:numId w:val="17"/>
      </w:numPr>
      <w:tabs>
        <w:tab w:val="clear" w:pos="1928"/>
        <w:tab w:val="left" w:pos="68"/>
        <w:tab w:val="num" w:pos="360"/>
      </w:tabs>
      <w:overflowPunct/>
      <w:autoSpaceDE/>
      <w:autoSpaceDN/>
      <w:adjustRightInd/>
      <w:spacing w:after="200" w:line="288" w:lineRule="auto"/>
      <w:ind w:left="0" w:firstLine="0"/>
      <w:jc w:val="both"/>
      <w:textAlignment w:val="auto"/>
    </w:pPr>
    <w:rPr>
      <w:sz w:val="22"/>
      <w:lang w:val="en-GB" w:eastAsia="en-US"/>
    </w:rPr>
  </w:style>
  <w:style w:type="paragraph" w:customStyle="1" w:styleId="ListALPHACAPS1">
    <w:name w:val="List ALPHA CAPS 1"/>
    <w:basedOn w:val="Norml"/>
    <w:next w:val="Szvegtrzs"/>
    <w:rsid w:val="00413FBC"/>
    <w:pPr>
      <w:numPr>
        <w:numId w:val="18"/>
      </w:numPr>
      <w:tabs>
        <w:tab w:val="left" w:pos="22"/>
      </w:tabs>
      <w:overflowPunct/>
      <w:autoSpaceDE/>
      <w:autoSpaceDN/>
      <w:adjustRightInd/>
      <w:spacing w:after="200" w:line="288" w:lineRule="auto"/>
      <w:jc w:val="both"/>
      <w:textAlignment w:val="auto"/>
    </w:pPr>
    <w:rPr>
      <w:sz w:val="22"/>
      <w:lang w:val="en-GB" w:eastAsia="en-US"/>
    </w:rPr>
  </w:style>
  <w:style w:type="paragraph" w:customStyle="1" w:styleId="LISTALPHACAPS2">
    <w:name w:val="LIST ALPHA CAPS 2"/>
    <w:basedOn w:val="Norml"/>
    <w:next w:val="Szvegtrzs2"/>
    <w:rsid w:val="00413FBC"/>
    <w:pPr>
      <w:numPr>
        <w:ilvl w:val="1"/>
        <w:numId w:val="18"/>
      </w:numPr>
      <w:tabs>
        <w:tab w:val="left" w:pos="50"/>
      </w:tabs>
      <w:overflowPunct/>
      <w:autoSpaceDE/>
      <w:autoSpaceDN/>
      <w:adjustRightInd/>
      <w:spacing w:after="200" w:line="288" w:lineRule="auto"/>
      <w:jc w:val="both"/>
      <w:textAlignment w:val="auto"/>
    </w:pPr>
    <w:rPr>
      <w:sz w:val="22"/>
      <w:lang w:val="en-GB" w:eastAsia="en-US"/>
    </w:rPr>
  </w:style>
  <w:style w:type="paragraph" w:customStyle="1" w:styleId="LISTALPHACAPS3">
    <w:name w:val="LIST ALPHA CAPS 3"/>
    <w:basedOn w:val="Norml"/>
    <w:next w:val="Szvegtrzs3"/>
    <w:rsid w:val="00413FBC"/>
    <w:pPr>
      <w:numPr>
        <w:ilvl w:val="2"/>
        <w:numId w:val="18"/>
      </w:numPr>
      <w:tabs>
        <w:tab w:val="left" w:pos="68"/>
      </w:tabs>
      <w:overflowPunct/>
      <w:autoSpaceDE/>
      <w:autoSpaceDN/>
      <w:adjustRightInd/>
      <w:spacing w:after="200" w:line="288" w:lineRule="auto"/>
      <w:jc w:val="both"/>
      <w:textAlignment w:val="auto"/>
    </w:pPr>
    <w:rPr>
      <w:sz w:val="22"/>
      <w:lang w:val="en-GB" w:eastAsia="en-US"/>
    </w:rPr>
  </w:style>
  <w:style w:type="paragraph" w:customStyle="1" w:styleId="ListArabic1">
    <w:name w:val="List Arabic 1"/>
    <w:basedOn w:val="Norml"/>
    <w:next w:val="Szvegtrzs"/>
    <w:rsid w:val="00413FBC"/>
    <w:pPr>
      <w:numPr>
        <w:numId w:val="19"/>
      </w:numPr>
      <w:tabs>
        <w:tab w:val="left" w:pos="22"/>
      </w:tabs>
      <w:overflowPunct/>
      <w:autoSpaceDE/>
      <w:autoSpaceDN/>
      <w:adjustRightInd/>
      <w:spacing w:after="200" w:line="288" w:lineRule="auto"/>
      <w:jc w:val="both"/>
      <w:textAlignment w:val="auto"/>
    </w:pPr>
    <w:rPr>
      <w:sz w:val="22"/>
      <w:lang w:val="en-GB" w:eastAsia="en-US"/>
    </w:rPr>
  </w:style>
  <w:style w:type="paragraph" w:customStyle="1" w:styleId="ListArabic2">
    <w:name w:val="List Arabic 2"/>
    <w:basedOn w:val="Norml"/>
    <w:next w:val="Szvegtrzs2"/>
    <w:rsid w:val="00413FBC"/>
    <w:pPr>
      <w:numPr>
        <w:ilvl w:val="1"/>
        <w:numId w:val="19"/>
      </w:numPr>
      <w:tabs>
        <w:tab w:val="left" w:pos="50"/>
      </w:tabs>
      <w:overflowPunct/>
      <w:autoSpaceDE/>
      <w:autoSpaceDN/>
      <w:adjustRightInd/>
      <w:spacing w:after="200" w:line="288" w:lineRule="auto"/>
      <w:jc w:val="both"/>
      <w:textAlignment w:val="auto"/>
    </w:pPr>
    <w:rPr>
      <w:sz w:val="22"/>
      <w:lang w:val="en-GB" w:eastAsia="en-US"/>
    </w:rPr>
  </w:style>
  <w:style w:type="paragraph" w:customStyle="1" w:styleId="ListArabic3">
    <w:name w:val="List Arabic 3"/>
    <w:basedOn w:val="Norml"/>
    <w:next w:val="Szvegtrzs3"/>
    <w:rsid w:val="00413FBC"/>
    <w:pPr>
      <w:numPr>
        <w:ilvl w:val="2"/>
        <w:numId w:val="19"/>
      </w:numPr>
      <w:tabs>
        <w:tab w:val="left" w:pos="68"/>
      </w:tabs>
      <w:overflowPunct/>
      <w:autoSpaceDE/>
      <w:autoSpaceDN/>
      <w:adjustRightInd/>
      <w:spacing w:after="200" w:line="288" w:lineRule="auto"/>
      <w:jc w:val="both"/>
      <w:textAlignment w:val="auto"/>
    </w:pPr>
    <w:rPr>
      <w:sz w:val="22"/>
      <w:lang w:val="en-GB" w:eastAsia="en-US"/>
    </w:rPr>
  </w:style>
  <w:style w:type="paragraph" w:customStyle="1" w:styleId="ListArabic4">
    <w:name w:val="List Arabic 4"/>
    <w:basedOn w:val="Norml"/>
    <w:next w:val="BodyText4"/>
    <w:rsid w:val="00413FBC"/>
    <w:pPr>
      <w:numPr>
        <w:ilvl w:val="3"/>
        <w:numId w:val="24"/>
      </w:numPr>
      <w:tabs>
        <w:tab w:val="left" w:pos="86"/>
      </w:tabs>
      <w:overflowPunct/>
      <w:autoSpaceDE/>
      <w:autoSpaceDN/>
      <w:adjustRightInd/>
      <w:spacing w:after="200" w:line="288" w:lineRule="auto"/>
      <w:jc w:val="both"/>
      <w:textAlignment w:val="auto"/>
    </w:pPr>
    <w:rPr>
      <w:sz w:val="22"/>
      <w:lang w:val="en-GB" w:eastAsia="en-US"/>
    </w:rPr>
  </w:style>
  <w:style w:type="paragraph" w:customStyle="1" w:styleId="ListLegal1">
    <w:name w:val="List Legal 1"/>
    <w:basedOn w:val="Norml"/>
    <w:next w:val="Szvegtrzs"/>
    <w:rsid w:val="00413FBC"/>
    <w:pPr>
      <w:numPr>
        <w:numId w:val="24"/>
      </w:numPr>
      <w:tabs>
        <w:tab w:val="left" w:pos="22"/>
      </w:tabs>
      <w:overflowPunct/>
      <w:autoSpaceDE/>
      <w:autoSpaceDN/>
      <w:adjustRightInd/>
      <w:spacing w:after="200" w:line="288" w:lineRule="auto"/>
      <w:jc w:val="both"/>
      <w:textAlignment w:val="auto"/>
    </w:pPr>
    <w:rPr>
      <w:sz w:val="22"/>
      <w:lang w:val="en-GB" w:eastAsia="en-US"/>
    </w:rPr>
  </w:style>
  <w:style w:type="paragraph" w:customStyle="1" w:styleId="ListLegal2">
    <w:name w:val="List Legal 2"/>
    <w:basedOn w:val="Norml"/>
    <w:next w:val="Szvegtrzs"/>
    <w:rsid w:val="00413FBC"/>
    <w:pPr>
      <w:numPr>
        <w:ilvl w:val="1"/>
        <w:numId w:val="24"/>
      </w:numPr>
      <w:tabs>
        <w:tab w:val="left" w:pos="22"/>
      </w:tabs>
      <w:overflowPunct/>
      <w:autoSpaceDE/>
      <w:autoSpaceDN/>
      <w:adjustRightInd/>
      <w:spacing w:after="200" w:line="288" w:lineRule="auto"/>
      <w:jc w:val="both"/>
      <w:textAlignment w:val="auto"/>
    </w:pPr>
    <w:rPr>
      <w:sz w:val="22"/>
      <w:lang w:val="en-GB" w:eastAsia="en-US"/>
    </w:rPr>
  </w:style>
  <w:style w:type="paragraph" w:customStyle="1" w:styleId="ListLegal3">
    <w:name w:val="List Legal 3"/>
    <w:basedOn w:val="Norml"/>
    <w:next w:val="Szvegtrzs2"/>
    <w:rsid w:val="00413FBC"/>
    <w:pPr>
      <w:numPr>
        <w:ilvl w:val="2"/>
        <w:numId w:val="24"/>
      </w:numPr>
      <w:tabs>
        <w:tab w:val="left" w:pos="50"/>
      </w:tabs>
      <w:overflowPunct/>
      <w:autoSpaceDE/>
      <w:autoSpaceDN/>
      <w:adjustRightInd/>
      <w:spacing w:after="200" w:line="288" w:lineRule="auto"/>
      <w:jc w:val="both"/>
      <w:textAlignment w:val="auto"/>
    </w:pPr>
    <w:rPr>
      <w:sz w:val="22"/>
      <w:lang w:val="en-GB" w:eastAsia="en-US"/>
    </w:rPr>
  </w:style>
  <w:style w:type="paragraph" w:customStyle="1" w:styleId="ListRoman1">
    <w:name w:val="List Roman 1"/>
    <w:basedOn w:val="Norml"/>
    <w:next w:val="Szvegtrzs"/>
    <w:rsid w:val="00413FBC"/>
    <w:pPr>
      <w:numPr>
        <w:numId w:val="20"/>
      </w:numPr>
      <w:tabs>
        <w:tab w:val="clear" w:pos="624"/>
        <w:tab w:val="left" w:pos="22"/>
        <w:tab w:val="num" w:pos="360"/>
      </w:tabs>
      <w:overflowPunct/>
      <w:autoSpaceDE/>
      <w:autoSpaceDN/>
      <w:adjustRightInd/>
      <w:spacing w:after="200" w:line="288" w:lineRule="auto"/>
      <w:ind w:left="0" w:firstLine="0"/>
      <w:jc w:val="both"/>
      <w:textAlignment w:val="auto"/>
    </w:pPr>
    <w:rPr>
      <w:sz w:val="22"/>
      <w:lang w:val="en-GB" w:eastAsia="en-US"/>
    </w:rPr>
  </w:style>
  <w:style w:type="paragraph" w:customStyle="1" w:styleId="ListRoman2">
    <w:name w:val="List Roman 2"/>
    <w:basedOn w:val="Norml"/>
    <w:next w:val="Szvegtrzs2"/>
    <w:rsid w:val="00413FBC"/>
    <w:pPr>
      <w:numPr>
        <w:ilvl w:val="1"/>
        <w:numId w:val="20"/>
      </w:numPr>
      <w:tabs>
        <w:tab w:val="clear" w:pos="1417"/>
        <w:tab w:val="left" w:pos="50"/>
        <w:tab w:val="num" w:pos="360"/>
      </w:tabs>
      <w:overflowPunct/>
      <w:autoSpaceDE/>
      <w:autoSpaceDN/>
      <w:adjustRightInd/>
      <w:spacing w:after="200" w:line="288" w:lineRule="auto"/>
      <w:ind w:left="0" w:firstLine="0"/>
      <w:jc w:val="both"/>
      <w:textAlignment w:val="auto"/>
    </w:pPr>
    <w:rPr>
      <w:sz w:val="22"/>
      <w:lang w:val="en-GB" w:eastAsia="en-US"/>
    </w:rPr>
  </w:style>
  <w:style w:type="paragraph" w:customStyle="1" w:styleId="ListRoman3">
    <w:name w:val="List Roman 3"/>
    <w:basedOn w:val="Norml"/>
    <w:next w:val="Szvegtrzs3"/>
    <w:rsid w:val="00413FBC"/>
    <w:pPr>
      <w:numPr>
        <w:ilvl w:val="2"/>
        <w:numId w:val="20"/>
      </w:numPr>
      <w:tabs>
        <w:tab w:val="clear" w:pos="1928"/>
        <w:tab w:val="left" w:pos="68"/>
        <w:tab w:val="num" w:pos="360"/>
      </w:tabs>
      <w:overflowPunct/>
      <w:autoSpaceDE/>
      <w:autoSpaceDN/>
      <w:adjustRightInd/>
      <w:spacing w:after="200" w:line="288" w:lineRule="auto"/>
      <w:ind w:left="0" w:firstLine="0"/>
      <w:jc w:val="both"/>
      <w:textAlignment w:val="auto"/>
    </w:pPr>
    <w:rPr>
      <w:sz w:val="22"/>
      <w:lang w:val="en-GB" w:eastAsia="en-US"/>
    </w:rPr>
  </w:style>
  <w:style w:type="paragraph" w:styleId="Alrs">
    <w:name w:val="Signature"/>
    <w:basedOn w:val="Norml"/>
    <w:link w:val="AlrsChar"/>
    <w:rsid w:val="00413FBC"/>
    <w:pPr>
      <w:overflowPunct/>
      <w:autoSpaceDE/>
      <w:autoSpaceDN/>
      <w:adjustRightInd/>
      <w:spacing w:after="200" w:line="288" w:lineRule="auto"/>
      <w:ind w:left="4252"/>
      <w:jc w:val="both"/>
      <w:textAlignment w:val="auto"/>
    </w:pPr>
    <w:rPr>
      <w:sz w:val="22"/>
      <w:lang w:val="en-GB" w:eastAsia="en-US"/>
    </w:rPr>
  </w:style>
  <w:style w:type="character" w:customStyle="1" w:styleId="AlrsChar">
    <w:name w:val="Aláírás Char"/>
    <w:basedOn w:val="Bekezdsalapbettpusa"/>
    <w:link w:val="Alrs"/>
    <w:rsid w:val="00413FBC"/>
    <w:rPr>
      <w:sz w:val="22"/>
      <w:lang w:val="en-GB" w:eastAsia="en-US"/>
    </w:rPr>
  </w:style>
  <w:style w:type="character" w:customStyle="1" w:styleId="VgjegyzetszvegeChar">
    <w:name w:val="Végjegyzet szövege Char"/>
    <w:basedOn w:val="Bekezdsalapbettpusa"/>
    <w:link w:val="Vgjegyzetszvege"/>
    <w:semiHidden/>
    <w:rsid w:val="00413FBC"/>
    <w:rPr>
      <w:sz w:val="18"/>
      <w:lang w:val="en-GB" w:eastAsia="en-US"/>
    </w:rPr>
  </w:style>
  <w:style w:type="paragraph" w:styleId="Vgjegyzetszvege">
    <w:name w:val="endnote text"/>
    <w:basedOn w:val="Norml"/>
    <w:link w:val="VgjegyzetszvegeChar"/>
    <w:semiHidden/>
    <w:rsid w:val="00413FBC"/>
    <w:pPr>
      <w:tabs>
        <w:tab w:val="left" w:pos="113"/>
      </w:tabs>
      <w:overflowPunct/>
      <w:autoSpaceDE/>
      <w:autoSpaceDN/>
      <w:adjustRightInd/>
      <w:spacing w:after="100" w:line="288" w:lineRule="auto"/>
      <w:ind w:left="113" w:hanging="113"/>
      <w:jc w:val="both"/>
      <w:textAlignment w:val="auto"/>
    </w:pPr>
    <w:rPr>
      <w:sz w:val="18"/>
      <w:lang w:val="en-GB" w:eastAsia="en-US"/>
    </w:rPr>
  </w:style>
  <w:style w:type="character" w:styleId="Lbjegyzet-hivatkozs">
    <w:name w:val="footnote reference"/>
    <w:basedOn w:val="Bekezdsalapbettpusa"/>
    <w:rsid w:val="00413FBC"/>
    <w:rPr>
      <w:rFonts w:ascii="CG Times" w:hAnsi="CG Times"/>
      <w:vertAlign w:val="superscript"/>
    </w:rPr>
  </w:style>
  <w:style w:type="paragraph" w:styleId="Lbjegyzetszveg">
    <w:name w:val="footnote text"/>
    <w:basedOn w:val="Norml"/>
    <w:link w:val="LbjegyzetszvegChar"/>
    <w:rsid w:val="00413FBC"/>
    <w:pPr>
      <w:tabs>
        <w:tab w:val="left" w:pos="113"/>
      </w:tabs>
      <w:overflowPunct/>
      <w:autoSpaceDE/>
      <w:autoSpaceDN/>
      <w:adjustRightInd/>
      <w:spacing w:after="100" w:line="288" w:lineRule="auto"/>
      <w:ind w:left="113" w:hanging="113"/>
      <w:jc w:val="both"/>
      <w:textAlignment w:val="auto"/>
    </w:pPr>
    <w:rPr>
      <w:sz w:val="18"/>
      <w:lang w:val="en-GB" w:eastAsia="en-US"/>
    </w:rPr>
  </w:style>
  <w:style w:type="character" w:customStyle="1" w:styleId="LbjegyzetszvegChar">
    <w:name w:val="Lábjegyzetszöveg Char"/>
    <w:basedOn w:val="Bekezdsalapbettpusa"/>
    <w:link w:val="Lbjegyzetszveg"/>
    <w:rsid w:val="00413FBC"/>
    <w:rPr>
      <w:sz w:val="18"/>
      <w:lang w:val="en-GB" w:eastAsia="en-US"/>
    </w:rPr>
  </w:style>
  <w:style w:type="paragraph" w:customStyle="1" w:styleId="NotesAlpha">
    <w:name w:val="Notes Alpha"/>
    <w:basedOn w:val="Norml"/>
    <w:rsid w:val="00413FBC"/>
    <w:pPr>
      <w:numPr>
        <w:numId w:val="21"/>
      </w:numPr>
      <w:overflowPunct/>
      <w:autoSpaceDE/>
      <w:autoSpaceDN/>
      <w:adjustRightInd/>
      <w:spacing w:after="100" w:line="288" w:lineRule="auto"/>
      <w:jc w:val="both"/>
      <w:textAlignment w:val="auto"/>
    </w:pPr>
    <w:rPr>
      <w:sz w:val="22"/>
      <w:lang w:val="en-GB" w:eastAsia="en-US"/>
    </w:rPr>
  </w:style>
  <w:style w:type="paragraph" w:customStyle="1" w:styleId="NotesArabic">
    <w:name w:val="Notes Arabic"/>
    <w:basedOn w:val="Norml"/>
    <w:rsid w:val="00413FBC"/>
    <w:pPr>
      <w:numPr>
        <w:ilvl w:val="1"/>
        <w:numId w:val="21"/>
      </w:numPr>
      <w:tabs>
        <w:tab w:val="clear" w:pos="624"/>
        <w:tab w:val="num" w:pos="360"/>
      </w:tabs>
      <w:overflowPunct/>
      <w:autoSpaceDE/>
      <w:autoSpaceDN/>
      <w:adjustRightInd/>
      <w:spacing w:after="100" w:line="288" w:lineRule="auto"/>
      <w:ind w:left="360" w:hanging="360"/>
      <w:jc w:val="both"/>
      <w:textAlignment w:val="auto"/>
    </w:pPr>
    <w:rPr>
      <w:sz w:val="22"/>
      <w:lang w:val="en-GB" w:eastAsia="en-US"/>
    </w:rPr>
  </w:style>
  <w:style w:type="paragraph" w:customStyle="1" w:styleId="NotesRoman">
    <w:name w:val="Notes Roman"/>
    <w:basedOn w:val="Norml"/>
    <w:rsid w:val="00413FBC"/>
    <w:pPr>
      <w:numPr>
        <w:ilvl w:val="2"/>
        <w:numId w:val="21"/>
      </w:numPr>
      <w:tabs>
        <w:tab w:val="clear" w:pos="720"/>
        <w:tab w:val="num" w:pos="360"/>
        <w:tab w:val="left" w:pos="624"/>
      </w:tabs>
      <w:overflowPunct/>
      <w:autoSpaceDE/>
      <w:autoSpaceDN/>
      <w:adjustRightInd/>
      <w:spacing w:after="100" w:line="288" w:lineRule="auto"/>
      <w:ind w:left="360" w:hanging="360"/>
      <w:jc w:val="both"/>
      <w:textAlignment w:val="auto"/>
    </w:pPr>
    <w:rPr>
      <w:sz w:val="22"/>
      <w:lang w:val="en-GB" w:eastAsia="en-US"/>
    </w:rPr>
  </w:style>
  <w:style w:type="paragraph" w:customStyle="1" w:styleId="RightTab">
    <w:name w:val="Right Tab"/>
    <w:basedOn w:val="Norml"/>
    <w:next w:val="Norml"/>
    <w:rsid w:val="00413FBC"/>
    <w:pPr>
      <w:tabs>
        <w:tab w:val="right" w:pos="8505"/>
      </w:tabs>
      <w:overflowPunct/>
      <w:autoSpaceDE/>
      <w:autoSpaceDN/>
      <w:adjustRightInd/>
      <w:spacing w:after="100" w:line="288" w:lineRule="auto"/>
      <w:jc w:val="both"/>
      <w:textAlignment w:val="auto"/>
    </w:pPr>
    <w:rPr>
      <w:sz w:val="22"/>
      <w:lang w:val="en-GB" w:eastAsia="en-US"/>
    </w:rPr>
  </w:style>
  <w:style w:type="paragraph" w:customStyle="1" w:styleId="PartHeadings">
    <w:name w:val="Part Headings"/>
    <w:basedOn w:val="Norml"/>
    <w:next w:val="Norml"/>
    <w:rsid w:val="00413FBC"/>
    <w:pPr>
      <w:numPr>
        <w:numId w:val="22"/>
      </w:numPr>
      <w:suppressAutoHyphens/>
      <w:overflowPunct/>
      <w:autoSpaceDE/>
      <w:autoSpaceDN/>
      <w:adjustRightInd/>
      <w:spacing w:after="300" w:line="312" w:lineRule="auto"/>
      <w:jc w:val="center"/>
      <w:textAlignment w:val="auto"/>
      <w:outlineLvl w:val="2"/>
    </w:pPr>
    <w:rPr>
      <w:b/>
      <w:sz w:val="21"/>
      <w:lang w:val="en-GB" w:eastAsia="en-US"/>
    </w:rPr>
  </w:style>
  <w:style w:type="paragraph" w:styleId="Felsorols">
    <w:name w:val="List Bullet"/>
    <w:basedOn w:val="Norml"/>
    <w:autoRedefine/>
    <w:rsid w:val="00413FBC"/>
    <w:pPr>
      <w:numPr>
        <w:numId w:val="23"/>
      </w:numPr>
      <w:overflowPunct/>
      <w:autoSpaceDE/>
      <w:autoSpaceDN/>
      <w:adjustRightInd/>
      <w:spacing w:line="360" w:lineRule="auto"/>
      <w:ind w:left="567"/>
      <w:jc w:val="both"/>
      <w:textAlignment w:val="auto"/>
    </w:pPr>
    <w:rPr>
      <w:lang w:eastAsia="en-US"/>
    </w:rPr>
  </w:style>
  <w:style w:type="paragraph" w:styleId="Szvegtrzsbehzssal3">
    <w:name w:val="Body Text Indent 3"/>
    <w:basedOn w:val="Norml"/>
    <w:link w:val="Szvegtrzsbehzssal3Char"/>
    <w:rsid w:val="00413FBC"/>
    <w:pPr>
      <w:overflowPunct/>
      <w:autoSpaceDE/>
      <w:autoSpaceDN/>
      <w:adjustRightInd/>
      <w:spacing w:after="200" w:line="288" w:lineRule="auto"/>
      <w:ind w:left="1418"/>
      <w:jc w:val="both"/>
      <w:textAlignment w:val="auto"/>
    </w:pPr>
    <w:rPr>
      <w:snapToGrid w:val="0"/>
      <w:sz w:val="22"/>
      <w:lang w:eastAsia="en-US"/>
    </w:rPr>
  </w:style>
  <w:style w:type="character" w:customStyle="1" w:styleId="Szvegtrzsbehzssal3Char">
    <w:name w:val="Szövegtörzs behúzással 3 Char"/>
    <w:basedOn w:val="Bekezdsalapbettpusa"/>
    <w:link w:val="Szvegtrzsbehzssal3"/>
    <w:rsid w:val="00413FBC"/>
    <w:rPr>
      <w:snapToGrid w:val="0"/>
      <w:sz w:val="22"/>
      <w:lang w:eastAsia="en-US"/>
    </w:rPr>
  </w:style>
  <w:style w:type="paragraph" w:styleId="Szvegtrzsbehzssal2">
    <w:name w:val="Body Text Indent 2"/>
    <w:basedOn w:val="Norml"/>
    <w:link w:val="Szvegtrzsbehzssal2Char"/>
    <w:rsid w:val="00413FBC"/>
    <w:pPr>
      <w:overflowPunct/>
      <w:autoSpaceDE/>
      <w:autoSpaceDN/>
      <w:adjustRightInd/>
      <w:spacing w:after="200" w:line="288" w:lineRule="auto"/>
      <w:ind w:left="1440"/>
      <w:jc w:val="both"/>
      <w:textAlignment w:val="auto"/>
    </w:pPr>
    <w:rPr>
      <w:snapToGrid w:val="0"/>
      <w:sz w:val="22"/>
      <w:lang w:eastAsia="en-US"/>
    </w:rPr>
  </w:style>
  <w:style w:type="character" w:customStyle="1" w:styleId="Szvegtrzsbehzssal2Char">
    <w:name w:val="Szövegtörzs behúzással 2 Char"/>
    <w:basedOn w:val="Bekezdsalapbettpusa"/>
    <w:link w:val="Szvegtrzsbehzssal2"/>
    <w:rsid w:val="00413FBC"/>
    <w:rPr>
      <w:snapToGrid w:val="0"/>
      <w:sz w:val="22"/>
      <w:lang w:eastAsia="en-US"/>
    </w:rPr>
  </w:style>
  <w:style w:type="paragraph" w:styleId="Szvegtrzsbehzssal">
    <w:name w:val="Body Text Indent"/>
    <w:basedOn w:val="Norml"/>
    <w:link w:val="SzvegtrzsbehzssalChar"/>
    <w:rsid w:val="00413FBC"/>
    <w:pPr>
      <w:overflowPunct/>
      <w:autoSpaceDE/>
      <w:autoSpaceDN/>
      <w:adjustRightInd/>
      <w:spacing w:after="200" w:line="288" w:lineRule="auto"/>
      <w:ind w:left="624"/>
      <w:jc w:val="both"/>
      <w:textAlignment w:val="auto"/>
    </w:pPr>
    <w:rPr>
      <w:snapToGrid w:val="0"/>
      <w:sz w:val="22"/>
      <w:lang w:eastAsia="en-US"/>
    </w:rPr>
  </w:style>
  <w:style w:type="character" w:customStyle="1" w:styleId="SzvegtrzsbehzssalChar">
    <w:name w:val="Szövegtörzs behúzással Char"/>
    <w:basedOn w:val="Bekezdsalapbettpusa"/>
    <w:link w:val="Szvegtrzsbehzssal"/>
    <w:rsid w:val="00413FBC"/>
    <w:rPr>
      <w:snapToGrid w:val="0"/>
      <w:sz w:val="22"/>
      <w:lang w:eastAsia="en-US"/>
    </w:rPr>
  </w:style>
  <w:style w:type="character" w:customStyle="1" w:styleId="DokumentumtrkpChar">
    <w:name w:val="Dokumentumtérkép Char"/>
    <w:basedOn w:val="Bekezdsalapbettpusa"/>
    <w:link w:val="Dokumentumtrkp"/>
    <w:semiHidden/>
    <w:rsid w:val="00413FBC"/>
    <w:rPr>
      <w:rFonts w:ascii="Tahoma" w:hAnsi="Tahoma"/>
      <w:sz w:val="22"/>
      <w:shd w:val="clear" w:color="auto" w:fill="000080"/>
      <w:lang w:val="en-GB" w:eastAsia="en-US"/>
    </w:rPr>
  </w:style>
  <w:style w:type="paragraph" w:styleId="Dokumentumtrkp">
    <w:name w:val="Document Map"/>
    <w:basedOn w:val="Norml"/>
    <w:link w:val="DokumentumtrkpChar"/>
    <w:semiHidden/>
    <w:rsid w:val="00413FBC"/>
    <w:pPr>
      <w:shd w:val="clear" w:color="auto" w:fill="000080"/>
      <w:overflowPunct/>
      <w:autoSpaceDE/>
      <w:autoSpaceDN/>
      <w:adjustRightInd/>
      <w:spacing w:after="200" w:line="288" w:lineRule="auto"/>
      <w:jc w:val="both"/>
      <w:textAlignment w:val="auto"/>
    </w:pPr>
    <w:rPr>
      <w:rFonts w:ascii="Tahoma" w:hAnsi="Tahoma"/>
      <w:sz w:val="22"/>
      <w:lang w:val="en-GB" w:eastAsia="en-US"/>
    </w:rPr>
  </w:style>
  <w:style w:type="paragraph" w:styleId="Felsorols2">
    <w:name w:val="List Bullet 2"/>
    <w:basedOn w:val="Norml"/>
    <w:autoRedefine/>
    <w:rsid w:val="00413FBC"/>
    <w:pPr>
      <w:tabs>
        <w:tab w:val="left" w:pos="851"/>
        <w:tab w:val="center" w:pos="7371"/>
      </w:tabs>
      <w:spacing w:before="60" w:after="60"/>
      <w:ind w:left="851" w:hanging="360"/>
      <w:jc w:val="both"/>
    </w:pPr>
    <w:rPr>
      <w:sz w:val="22"/>
      <w:lang w:eastAsia="en-US"/>
    </w:rPr>
  </w:style>
  <w:style w:type="paragraph" w:customStyle="1" w:styleId="norm11">
    <w:name w:val="norm11"/>
    <w:basedOn w:val="Norml"/>
    <w:autoRedefine/>
    <w:rsid w:val="00413FBC"/>
    <w:pPr>
      <w:widowControl w:val="0"/>
      <w:tabs>
        <w:tab w:val="left" w:pos="567"/>
        <w:tab w:val="left" w:pos="851"/>
        <w:tab w:val="left" w:pos="1134"/>
        <w:tab w:val="left" w:pos="1701"/>
        <w:tab w:val="left" w:pos="1985"/>
        <w:tab w:val="left" w:pos="3544"/>
      </w:tabs>
      <w:suppressAutoHyphens/>
      <w:spacing w:before="60" w:after="60"/>
      <w:ind w:left="567"/>
      <w:jc w:val="both"/>
    </w:pPr>
    <w:rPr>
      <w:rFonts w:ascii="Arial" w:hAnsi="Arial"/>
      <w:noProof/>
      <w:spacing w:val="-3"/>
      <w:sz w:val="22"/>
      <w:lang w:val="en-GB" w:eastAsia="en-US"/>
    </w:rPr>
  </w:style>
  <w:style w:type="paragraph" w:customStyle="1" w:styleId="szhiba">
    <w:name w:val="üszhiba"/>
    <w:basedOn w:val="Norml"/>
    <w:rsid w:val="00413FBC"/>
    <w:pPr>
      <w:widowControl w:val="0"/>
      <w:tabs>
        <w:tab w:val="left" w:pos="567"/>
        <w:tab w:val="left" w:pos="851"/>
        <w:tab w:val="left" w:pos="1134"/>
        <w:tab w:val="left" w:pos="1701"/>
        <w:tab w:val="left" w:pos="1985"/>
        <w:tab w:val="left" w:pos="3544"/>
      </w:tabs>
      <w:suppressAutoHyphens/>
    </w:pPr>
    <w:rPr>
      <w:rFonts w:ascii="Arial" w:hAnsi="Arial"/>
      <w:noProof/>
      <w:spacing w:val="-3"/>
      <w:sz w:val="22"/>
      <w:lang w:val="en-GB" w:eastAsia="en-US"/>
    </w:rPr>
  </w:style>
  <w:style w:type="paragraph" w:customStyle="1" w:styleId="szhibacm">
    <w:name w:val="üszhibacím"/>
    <w:basedOn w:val="szhiba"/>
    <w:rsid w:val="00413FBC"/>
    <w:pPr>
      <w:jc w:val="center"/>
    </w:pPr>
  </w:style>
  <w:style w:type="paragraph" w:customStyle="1" w:styleId="Stlus1">
    <w:name w:val="Stílus1"/>
    <w:basedOn w:val="Norml"/>
    <w:rsid w:val="00413FBC"/>
    <w:pPr>
      <w:overflowPunct/>
      <w:autoSpaceDE/>
      <w:autoSpaceDN/>
      <w:adjustRightInd/>
      <w:jc w:val="both"/>
      <w:textAlignment w:val="auto"/>
    </w:pPr>
    <w:rPr>
      <w:lang w:eastAsia="en-US"/>
    </w:rPr>
  </w:style>
  <w:style w:type="paragraph" w:customStyle="1" w:styleId="Tblaszveg">
    <w:name w:val="Tábla szöveg"/>
    <w:basedOn w:val="Norml"/>
    <w:rsid w:val="00413FBC"/>
    <w:pPr>
      <w:overflowPunct/>
      <w:autoSpaceDE/>
      <w:autoSpaceDN/>
      <w:adjustRightInd/>
      <w:jc w:val="both"/>
      <w:textAlignment w:val="auto"/>
    </w:pPr>
    <w:rPr>
      <w:b/>
      <w:sz w:val="22"/>
      <w:lang w:eastAsia="en-US"/>
    </w:rPr>
  </w:style>
  <w:style w:type="paragraph" w:customStyle="1" w:styleId="tablaszveg">
    <w:name w:val="tabla szöveg"/>
    <w:basedOn w:val="Norml"/>
    <w:autoRedefine/>
    <w:rsid w:val="00413FBC"/>
    <w:pPr>
      <w:overflowPunct/>
      <w:autoSpaceDE/>
      <w:autoSpaceDN/>
      <w:adjustRightInd/>
      <w:spacing w:line="240" w:lineRule="atLeast"/>
      <w:jc w:val="center"/>
      <w:textAlignment w:val="auto"/>
    </w:pPr>
    <w:rPr>
      <w:b/>
      <w:sz w:val="20"/>
      <w:lang w:eastAsia="en-US"/>
    </w:rPr>
  </w:style>
  <w:style w:type="paragraph" w:customStyle="1" w:styleId="bal">
    <w:name w:val="bal"/>
    <w:basedOn w:val="Norml"/>
    <w:rsid w:val="00413FBC"/>
    <w:pPr>
      <w:tabs>
        <w:tab w:val="left" w:pos="3402"/>
        <w:tab w:val="left" w:pos="5670"/>
        <w:tab w:val="left" w:pos="7088"/>
      </w:tabs>
      <w:overflowPunct/>
      <w:autoSpaceDE/>
      <w:autoSpaceDN/>
      <w:adjustRightInd/>
      <w:spacing w:after="120"/>
      <w:ind w:left="851"/>
      <w:jc w:val="both"/>
      <w:textAlignment w:val="auto"/>
    </w:pPr>
    <w:rPr>
      <w:b/>
      <w:sz w:val="22"/>
      <w:lang w:eastAsia="en-US"/>
    </w:rPr>
  </w:style>
  <w:style w:type="paragraph" w:customStyle="1" w:styleId="Impresszum">
    <w:name w:val="Impresszum"/>
    <w:basedOn w:val="Norml"/>
    <w:rsid w:val="00413FBC"/>
    <w:pPr>
      <w:overflowPunct/>
      <w:autoSpaceDE/>
      <w:autoSpaceDN/>
      <w:adjustRightInd/>
      <w:jc w:val="both"/>
      <w:textAlignment w:val="auto"/>
    </w:pPr>
    <w:rPr>
      <w:sz w:val="22"/>
      <w:lang w:eastAsia="en-US"/>
    </w:rPr>
  </w:style>
  <w:style w:type="paragraph" w:customStyle="1" w:styleId="tblaszv1">
    <w:name w:val="tábla szöv 1"/>
    <w:basedOn w:val="Norml"/>
    <w:autoRedefine/>
    <w:rsid w:val="00413FBC"/>
    <w:pPr>
      <w:overflowPunct/>
      <w:autoSpaceDE/>
      <w:autoSpaceDN/>
      <w:adjustRightInd/>
      <w:jc w:val="center"/>
      <w:textAlignment w:val="auto"/>
    </w:pPr>
    <w:rPr>
      <w:b/>
      <w:sz w:val="20"/>
      <w:lang w:eastAsia="en-US"/>
    </w:rPr>
  </w:style>
  <w:style w:type="paragraph" w:customStyle="1" w:styleId="tblabal">
    <w:name w:val="tábla bal"/>
    <w:basedOn w:val="tblaszv1"/>
    <w:autoRedefine/>
    <w:rsid w:val="00413FBC"/>
    <w:pPr>
      <w:jc w:val="left"/>
    </w:pPr>
    <w:rPr>
      <w:b w:val="0"/>
    </w:rPr>
  </w:style>
  <w:style w:type="paragraph" w:customStyle="1" w:styleId="imp">
    <w:name w:val="imp"/>
    <w:basedOn w:val="Norml"/>
    <w:rsid w:val="00413FBC"/>
    <w:pPr>
      <w:tabs>
        <w:tab w:val="center" w:pos="4536"/>
      </w:tabs>
      <w:overflowPunct/>
      <w:autoSpaceDE/>
      <w:autoSpaceDN/>
      <w:adjustRightInd/>
      <w:spacing w:line="360" w:lineRule="auto"/>
      <w:textAlignment w:val="auto"/>
    </w:pPr>
    <w:rPr>
      <w:sz w:val="16"/>
      <w:lang w:eastAsia="en-US"/>
    </w:rPr>
  </w:style>
  <w:style w:type="paragraph" w:customStyle="1" w:styleId="felsor">
    <w:name w:val="felsor"/>
    <w:basedOn w:val="szoveg"/>
    <w:rsid w:val="00413FBC"/>
    <w:pPr>
      <w:overflowPunct/>
      <w:autoSpaceDE/>
      <w:autoSpaceDN/>
      <w:adjustRightInd/>
      <w:spacing w:after="0"/>
      <w:textAlignment w:val="auto"/>
    </w:pPr>
    <w:rPr>
      <w:rFonts w:ascii="Hun Swiss" w:hAnsi="Hun Swiss"/>
      <w:lang w:val="hu-HU" w:eastAsia="en-US"/>
    </w:rPr>
  </w:style>
  <w:style w:type="paragraph" w:customStyle="1" w:styleId="cim">
    <w:name w:val="cim"/>
    <w:basedOn w:val="Norml"/>
    <w:rsid w:val="00413FBC"/>
    <w:pPr>
      <w:overflowPunct/>
      <w:autoSpaceDE/>
      <w:autoSpaceDN/>
      <w:adjustRightInd/>
      <w:jc w:val="center"/>
      <w:textAlignment w:val="auto"/>
    </w:pPr>
    <w:rPr>
      <w:b/>
      <w:sz w:val="32"/>
      <w:lang w:eastAsia="en-US"/>
    </w:rPr>
  </w:style>
  <w:style w:type="paragraph" w:customStyle="1" w:styleId="alr">
    <w:name w:val="aláíró"/>
    <w:basedOn w:val="Norml"/>
    <w:rsid w:val="00413FBC"/>
    <w:pPr>
      <w:overflowPunct/>
      <w:autoSpaceDE/>
      <w:autoSpaceDN/>
      <w:adjustRightInd/>
      <w:textAlignment w:val="auto"/>
    </w:pPr>
    <w:rPr>
      <w:i/>
    </w:rPr>
  </w:style>
  <w:style w:type="paragraph" w:customStyle="1" w:styleId="Betk">
    <w:name w:val="Betűk"/>
    <w:basedOn w:val="Norml"/>
    <w:rsid w:val="00413FBC"/>
    <w:pPr>
      <w:numPr>
        <w:numId w:val="25"/>
      </w:numPr>
      <w:overflowPunct/>
      <w:autoSpaceDE/>
      <w:autoSpaceDN/>
      <w:adjustRightInd/>
      <w:spacing w:line="320" w:lineRule="atLeast"/>
      <w:jc w:val="both"/>
      <w:textAlignment w:val="auto"/>
    </w:pPr>
    <w:rPr>
      <w:rFonts w:ascii="Arial" w:hAnsi="Arial"/>
      <w:snapToGrid w:val="0"/>
      <w:sz w:val="20"/>
    </w:rPr>
  </w:style>
  <w:style w:type="paragraph" w:styleId="Csakszveg">
    <w:name w:val="Plain Text"/>
    <w:basedOn w:val="Norml"/>
    <w:link w:val="CsakszvegChar"/>
    <w:uiPriority w:val="99"/>
    <w:rsid w:val="00413FBC"/>
    <w:pPr>
      <w:overflowPunct/>
      <w:autoSpaceDE/>
      <w:autoSpaceDN/>
      <w:adjustRightInd/>
      <w:textAlignment w:val="auto"/>
    </w:pPr>
    <w:rPr>
      <w:rFonts w:ascii="Courier New" w:hAnsi="Courier New" w:cs="Courier New"/>
      <w:sz w:val="20"/>
    </w:rPr>
  </w:style>
  <w:style w:type="character" w:customStyle="1" w:styleId="CsakszvegChar">
    <w:name w:val="Csak szöveg Char"/>
    <w:basedOn w:val="Bekezdsalapbettpusa"/>
    <w:link w:val="Csakszveg"/>
    <w:uiPriority w:val="99"/>
    <w:rsid w:val="00413FBC"/>
    <w:rPr>
      <w:rFonts w:ascii="Courier New" w:hAnsi="Courier New" w:cs="Courier New"/>
    </w:rPr>
  </w:style>
  <w:style w:type="character" w:styleId="Hiperhivatkozs">
    <w:name w:val="Hyperlink"/>
    <w:basedOn w:val="Bekezdsalapbettpusa"/>
    <w:uiPriority w:val="99"/>
    <w:rsid w:val="00413FBC"/>
    <w:rPr>
      <w:color w:val="0000FF"/>
      <w:u w:val="single"/>
    </w:rPr>
  </w:style>
  <w:style w:type="paragraph" w:customStyle="1" w:styleId="Default">
    <w:name w:val="Default"/>
    <w:rsid w:val="00413FBC"/>
    <w:pPr>
      <w:autoSpaceDE w:val="0"/>
      <w:autoSpaceDN w:val="0"/>
      <w:adjustRightInd w:val="0"/>
    </w:pPr>
    <w:rPr>
      <w:rFonts w:ascii="Arial" w:hAnsi="Arial" w:cs="Arial"/>
      <w:color w:val="000000"/>
      <w:sz w:val="24"/>
      <w:szCs w:val="24"/>
    </w:rPr>
  </w:style>
  <w:style w:type="paragraph" w:styleId="NormlWeb">
    <w:name w:val="Normal (Web)"/>
    <w:basedOn w:val="Norml"/>
    <w:uiPriority w:val="99"/>
    <w:rsid w:val="00413FBC"/>
    <w:pPr>
      <w:overflowPunct/>
      <w:autoSpaceDE/>
      <w:autoSpaceDN/>
      <w:adjustRightInd/>
      <w:spacing w:before="100" w:beforeAutospacing="1" w:after="100" w:afterAutospacing="1"/>
      <w:textAlignment w:val="auto"/>
    </w:pPr>
    <w:rPr>
      <w:szCs w:val="24"/>
    </w:rPr>
  </w:style>
  <w:style w:type="paragraph" w:customStyle="1" w:styleId="xl110">
    <w:name w:val="xl110"/>
    <w:basedOn w:val="Norml"/>
    <w:rsid w:val="00104538"/>
    <w:pPr>
      <w:pBdr>
        <w:left w:val="single" w:sz="6" w:space="0" w:color="auto"/>
        <w:bottom w:val="single" w:sz="6" w:space="0" w:color="auto"/>
        <w:right w:val="single" w:sz="6" w:space="0" w:color="auto"/>
      </w:pBdr>
      <w:spacing w:before="100" w:after="100"/>
    </w:pPr>
    <w:rPr>
      <w:b/>
    </w:rPr>
  </w:style>
  <w:style w:type="paragraph" w:customStyle="1" w:styleId="Mehfejlc">
    <w:name w:val="Mehfejléc"/>
    <w:basedOn w:val="lfej"/>
    <w:rsid w:val="00104538"/>
    <w:pPr>
      <w:tabs>
        <w:tab w:val="clear" w:pos="4536"/>
        <w:tab w:val="clear" w:pos="9072"/>
      </w:tabs>
      <w:spacing w:before="120" w:after="120"/>
      <w:jc w:val="both"/>
    </w:pPr>
    <w:rPr>
      <w:rFonts w:ascii="Arial" w:hAnsi="Arial"/>
      <w:b/>
      <w:smallCaps/>
    </w:rPr>
  </w:style>
  <w:style w:type="paragraph" w:customStyle="1" w:styleId="BodyText25">
    <w:name w:val="Body Text 25"/>
    <w:basedOn w:val="Norml"/>
    <w:rsid w:val="009C645B"/>
    <w:pPr>
      <w:spacing w:after="200" w:line="288" w:lineRule="auto"/>
      <w:ind w:left="1417"/>
      <w:jc w:val="both"/>
    </w:pPr>
    <w:rPr>
      <w:sz w:val="22"/>
      <w:lang w:val="en-GB"/>
    </w:rPr>
  </w:style>
  <w:style w:type="paragraph" w:customStyle="1" w:styleId="BodyText24">
    <w:name w:val="Body Text 24"/>
    <w:basedOn w:val="Norml"/>
    <w:rsid w:val="009C645B"/>
    <w:pPr>
      <w:ind w:left="1080"/>
    </w:pPr>
  </w:style>
  <w:style w:type="paragraph" w:customStyle="1" w:styleId="BodyText31">
    <w:name w:val="Body Text 31"/>
    <w:basedOn w:val="Norml"/>
    <w:rsid w:val="009C645B"/>
    <w:pPr>
      <w:spacing w:after="200" w:line="288" w:lineRule="auto"/>
      <w:ind w:left="1928"/>
      <w:jc w:val="both"/>
    </w:pPr>
    <w:rPr>
      <w:sz w:val="22"/>
      <w:lang w:val="en-GB"/>
    </w:rPr>
  </w:style>
  <w:style w:type="paragraph" w:customStyle="1" w:styleId="BodyText23">
    <w:name w:val="Body Text 23"/>
    <w:basedOn w:val="Norml"/>
    <w:rsid w:val="009C645B"/>
    <w:pPr>
      <w:ind w:left="709"/>
      <w:jc w:val="both"/>
    </w:pPr>
  </w:style>
  <w:style w:type="paragraph" w:customStyle="1" w:styleId="BodyText22">
    <w:name w:val="Body Text 22"/>
    <w:basedOn w:val="Norml"/>
    <w:rsid w:val="009C645B"/>
    <w:pPr>
      <w:jc w:val="both"/>
    </w:pPr>
  </w:style>
  <w:style w:type="paragraph" w:customStyle="1" w:styleId="BodyText21">
    <w:name w:val="Body Text 21"/>
    <w:basedOn w:val="Norml"/>
    <w:rsid w:val="009C645B"/>
    <w:pPr>
      <w:ind w:left="993"/>
      <w:jc w:val="both"/>
    </w:pPr>
    <w:rPr>
      <w:rFonts w:ascii="Garamond" w:hAnsi="Garamond"/>
    </w:rPr>
  </w:style>
  <w:style w:type="paragraph" w:customStyle="1" w:styleId="Szvegtrzsbehzssal1">
    <w:name w:val="Szövegtörzs behúzással1"/>
    <w:basedOn w:val="Norml"/>
    <w:rsid w:val="009C645B"/>
    <w:pPr>
      <w:tabs>
        <w:tab w:val="num" w:pos="1440"/>
      </w:tabs>
      <w:spacing w:before="40" w:after="40"/>
      <w:ind w:left="1080"/>
    </w:pPr>
    <w:rPr>
      <w:sz w:val="20"/>
    </w:rPr>
  </w:style>
  <w:style w:type="table" w:styleId="Rcsostblzat">
    <w:name w:val="Table Grid"/>
    <w:basedOn w:val="Normltblzat"/>
    <w:rsid w:val="009C6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9C645B"/>
    <w:rPr>
      <w:sz w:val="24"/>
    </w:rPr>
  </w:style>
  <w:style w:type="character" w:customStyle="1" w:styleId="Cmsor1Char">
    <w:name w:val="Címsor 1 Char"/>
    <w:basedOn w:val="Bekezdsalapbettpusa"/>
    <w:link w:val="Cmsor1"/>
    <w:rsid w:val="00425746"/>
    <w:rPr>
      <w:rFonts w:ascii="Arial" w:hAnsi="Arial" w:cs="Arial"/>
      <w:b/>
      <w:sz w:val="48"/>
    </w:rPr>
  </w:style>
  <w:style w:type="character" w:customStyle="1" w:styleId="D-hivatkozs">
    <w:name w:val="D-hivatkozás"/>
    <w:basedOn w:val="Bekezdsalapbettpusa"/>
    <w:rsid w:val="009C645B"/>
    <w:rPr>
      <w:rFonts w:ascii="Garamond" w:hAnsi="Garamond"/>
      <w:sz w:val="20"/>
    </w:rPr>
  </w:style>
  <w:style w:type="character" w:customStyle="1" w:styleId="D-Tisztelt">
    <w:name w:val="D-Tisztelt"/>
    <w:basedOn w:val="Bekezdsalapbettpusa"/>
    <w:rsid w:val="009C645B"/>
    <w:rPr>
      <w:rFonts w:ascii="Garamond" w:hAnsi="Garamond"/>
    </w:rPr>
  </w:style>
  <w:style w:type="character" w:customStyle="1" w:styleId="D-telepls">
    <w:name w:val="D-település"/>
    <w:basedOn w:val="Bekezdsalapbettpusa"/>
    <w:rsid w:val="009C645B"/>
    <w:rPr>
      <w:rFonts w:ascii="Garamond" w:hAnsi="Garamond"/>
      <w:b/>
      <w:bCs/>
      <w:sz w:val="24"/>
    </w:rPr>
  </w:style>
  <w:style w:type="character" w:customStyle="1" w:styleId="D-nv">
    <w:name w:val="D-név"/>
    <w:basedOn w:val="Bekezdsalapbettpusa"/>
    <w:rsid w:val="009C645B"/>
    <w:rPr>
      <w:rFonts w:ascii="Garamond" w:hAnsi="Garamond"/>
      <w:b/>
      <w:iCs/>
      <w:sz w:val="24"/>
      <w:u w:val="none"/>
    </w:rPr>
  </w:style>
  <w:style w:type="paragraph" w:customStyle="1" w:styleId="D-mellklet">
    <w:name w:val="D-melléklet"/>
    <w:basedOn w:val="Szvegblokk"/>
    <w:rsid w:val="009C645B"/>
    <w:pPr>
      <w:pBdr>
        <w:top w:val="none" w:sz="0" w:space="0" w:color="auto"/>
        <w:left w:val="none" w:sz="0" w:space="0" w:color="auto"/>
        <w:bottom w:val="none" w:sz="0" w:space="0" w:color="auto"/>
        <w:right w:val="none" w:sz="0" w:space="0" w:color="auto"/>
      </w:pBdr>
      <w:overflowPunct/>
      <w:autoSpaceDE/>
      <w:autoSpaceDN/>
      <w:adjustRightInd/>
      <w:spacing w:before="600"/>
      <w:ind w:left="0" w:right="1366"/>
      <w:jc w:val="both"/>
      <w:textAlignment w:val="auto"/>
    </w:pPr>
    <w:rPr>
      <w:rFonts w:ascii="Garamond" w:eastAsia="Times New Roman" w:hAnsi="Garamond" w:cs="Times New Roman"/>
      <w:i w:val="0"/>
      <w:iCs w:val="0"/>
      <w:color w:val="auto"/>
      <w:szCs w:val="24"/>
    </w:rPr>
  </w:style>
  <w:style w:type="paragraph" w:customStyle="1" w:styleId="D-DmszZrt">
    <w:name w:val="D-Démász Zrt"/>
    <w:basedOn w:val="Norml"/>
    <w:rsid w:val="009C645B"/>
    <w:pPr>
      <w:tabs>
        <w:tab w:val="left" w:pos="4961"/>
      </w:tabs>
      <w:overflowPunct/>
      <w:autoSpaceDE/>
      <w:autoSpaceDN/>
      <w:adjustRightInd/>
      <w:spacing w:line="288" w:lineRule="auto"/>
      <w:ind w:left="1843"/>
      <w:textAlignment w:val="auto"/>
    </w:pPr>
    <w:rPr>
      <w:rFonts w:ascii="Garamond" w:hAnsi="Garamond"/>
    </w:rPr>
  </w:style>
  <w:style w:type="paragraph" w:customStyle="1" w:styleId="D-szvegblokkbekezds">
    <w:name w:val="D-szövegblokk bekezdés"/>
    <w:basedOn w:val="Szvegblokk"/>
    <w:autoRedefine/>
    <w:rsid w:val="009C645B"/>
    <w:pPr>
      <w:pBdr>
        <w:top w:val="none" w:sz="0" w:space="0" w:color="auto"/>
        <w:left w:val="none" w:sz="0" w:space="0" w:color="auto"/>
        <w:bottom w:val="none" w:sz="0" w:space="0" w:color="auto"/>
        <w:right w:val="none" w:sz="0" w:space="0" w:color="auto"/>
      </w:pBdr>
      <w:overflowPunct/>
      <w:autoSpaceDE/>
      <w:autoSpaceDN/>
      <w:adjustRightInd/>
      <w:spacing w:before="60" w:after="60"/>
      <w:ind w:left="0" w:right="0" w:firstLine="709"/>
      <w:jc w:val="both"/>
      <w:textAlignment w:val="auto"/>
    </w:pPr>
    <w:rPr>
      <w:rFonts w:ascii="Garamond" w:eastAsia="Times New Roman" w:hAnsi="Garamond" w:cs="Times New Roman"/>
      <w:i w:val="0"/>
      <w:iCs w:val="0"/>
      <w:color w:val="auto"/>
      <w:szCs w:val="24"/>
    </w:rPr>
  </w:style>
  <w:style w:type="paragraph" w:customStyle="1" w:styleId="D-Szvegblokksima">
    <w:name w:val="D-Szövegblokk sima"/>
    <w:basedOn w:val="Szvegblokk"/>
    <w:autoRedefine/>
    <w:rsid w:val="009C645B"/>
    <w:pPr>
      <w:pBdr>
        <w:top w:val="none" w:sz="0" w:space="0" w:color="auto"/>
        <w:left w:val="none" w:sz="0" w:space="0" w:color="auto"/>
        <w:bottom w:val="none" w:sz="0" w:space="0" w:color="auto"/>
        <w:right w:val="none" w:sz="0" w:space="0" w:color="auto"/>
      </w:pBdr>
      <w:overflowPunct/>
      <w:autoSpaceDE/>
      <w:autoSpaceDN/>
      <w:adjustRightInd/>
      <w:ind w:left="0" w:right="0" w:firstLine="709"/>
      <w:jc w:val="both"/>
      <w:textAlignment w:val="auto"/>
    </w:pPr>
    <w:rPr>
      <w:rFonts w:ascii="Garamond" w:eastAsia="Times New Roman" w:hAnsi="Garamond" w:cs="Times New Roman"/>
      <w:i w:val="0"/>
      <w:iCs w:val="0"/>
      <w:color w:val="auto"/>
      <w:szCs w:val="24"/>
    </w:rPr>
  </w:style>
  <w:style w:type="paragraph" w:customStyle="1" w:styleId="D-Szvegblokkflkvr">
    <w:name w:val="D-Szövegblokk félkövér"/>
    <w:basedOn w:val="Szvegblokk"/>
    <w:autoRedefine/>
    <w:rsid w:val="009C645B"/>
    <w:pPr>
      <w:pBdr>
        <w:top w:val="none" w:sz="0" w:space="0" w:color="auto"/>
        <w:left w:val="none" w:sz="0" w:space="0" w:color="auto"/>
        <w:bottom w:val="none" w:sz="0" w:space="0" w:color="auto"/>
        <w:right w:val="none" w:sz="0" w:space="0" w:color="auto"/>
      </w:pBdr>
      <w:overflowPunct/>
      <w:autoSpaceDE/>
      <w:autoSpaceDN/>
      <w:adjustRightInd/>
      <w:spacing w:before="60" w:after="60"/>
      <w:ind w:left="0" w:right="0" w:firstLine="709"/>
      <w:jc w:val="both"/>
      <w:textAlignment w:val="auto"/>
    </w:pPr>
    <w:rPr>
      <w:rFonts w:ascii="Garamond" w:eastAsia="Times New Roman" w:hAnsi="Garamond" w:cs="Times New Roman"/>
      <w:b/>
      <w:i w:val="0"/>
      <w:iCs w:val="0"/>
      <w:color w:val="auto"/>
      <w:szCs w:val="24"/>
    </w:rPr>
  </w:style>
  <w:style w:type="paragraph" w:customStyle="1" w:styleId="D-Szvegblokkfelsorols">
    <w:name w:val="D-Szövegblokk felsorolás"/>
    <w:basedOn w:val="Szvegblokk"/>
    <w:autoRedefine/>
    <w:rsid w:val="009C645B"/>
    <w:pPr>
      <w:numPr>
        <w:numId w:val="32"/>
      </w:numPr>
      <w:pBdr>
        <w:top w:val="none" w:sz="0" w:space="0" w:color="auto"/>
        <w:left w:val="none" w:sz="0" w:space="0" w:color="auto"/>
        <w:bottom w:val="none" w:sz="0" w:space="0" w:color="auto"/>
        <w:right w:val="none" w:sz="0" w:space="0" w:color="auto"/>
      </w:pBdr>
      <w:overflowPunct/>
      <w:autoSpaceDE/>
      <w:autoSpaceDN/>
      <w:adjustRightInd/>
      <w:ind w:right="0" w:hanging="720"/>
      <w:jc w:val="both"/>
      <w:textAlignment w:val="auto"/>
    </w:pPr>
    <w:rPr>
      <w:rFonts w:ascii="Garamond" w:eastAsia="Times New Roman" w:hAnsi="Garamond" w:cs="Times New Roman"/>
      <w:i w:val="0"/>
      <w:iCs w:val="0"/>
      <w:color w:val="auto"/>
      <w:szCs w:val="24"/>
    </w:rPr>
  </w:style>
  <w:style w:type="paragraph" w:styleId="Szvegblokk">
    <w:name w:val="Block Text"/>
    <w:basedOn w:val="Norml"/>
    <w:semiHidden/>
    <w:unhideWhenUsed/>
    <w:rsid w:val="009C645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CM4">
    <w:name w:val="CM4"/>
    <w:basedOn w:val="Norml"/>
    <w:next w:val="Norml"/>
    <w:uiPriority w:val="99"/>
    <w:rsid w:val="00F73541"/>
    <w:pPr>
      <w:widowControl w:val="0"/>
      <w:overflowPunct/>
      <w:textAlignment w:val="auto"/>
    </w:pPr>
    <w:rPr>
      <w:rFonts w:ascii="Arial" w:hAnsi="Arial" w:cs="Arial"/>
      <w:szCs w:val="24"/>
    </w:rPr>
  </w:style>
  <w:style w:type="paragraph" w:styleId="Listaszerbekezds">
    <w:name w:val="List Paragraph"/>
    <w:basedOn w:val="Norml"/>
    <w:link w:val="ListaszerbekezdsChar"/>
    <w:uiPriority w:val="1"/>
    <w:qFormat/>
    <w:rsid w:val="00F73541"/>
    <w:pPr>
      <w:overflowPunct/>
      <w:autoSpaceDE/>
      <w:autoSpaceDN/>
      <w:adjustRightInd/>
      <w:ind w:left="720"/>
      <w:contextualSpacing/>
      <w:textAlignment w:val="auto"/>
    </w:pPr>
    <w:rPr>
      <w:sz w:val="20"/>
    </w:rPr>
  </w:style>
  <w:style w:type="paragraph" w:customStyle="1" w:styleId="Csakszveg1">
    <w:name w:val="Csak szöveg1"/>
    <w:basedOn w:val="Norml"/>
    <w:rsid w:val="00F73541"/>
    <w:rPr>
      <w:rFonts w:ascii="Courier New" w:hAnsi="Courier New"/>
      <w:sz w:val="20"/>
    </w:rPr>
  </w:style>
  <w:style w:type="character" w:styleId="Mrltotthiperhivatkozs">
    <w:name w:val="FollowedHyperlink"/>
    <w:basedOn w:val="Bekezdsalapbettpusa"/>
    <w:uiPriority w:val="99"/>
    <w:semiHidden/>
    <w:unhideWhenUsed/>
    <w:rsid w:val="001F35CA"/>
    <w:rPr>
      <w:color w:val="800080" w:themeColor="followedHyperlink"/>
      <w:u w:val="single"/>
    </w:rPr>
  </w:style>
  <w:style w:type="paragraph" w:customStyle="1" w:styleId="A3Char">
    <w:name w:val="A3 Char"/>
    <w:basedOn w:val="Cmsor3"/>
    <w:next w:val="Norml"/>
    <w:rsid w:val="00BE2678"/>
    <w:pPr>
      <w:numPr>
        <w:ilvl w:val="0"/>
        <w:numId w:val="0"/>
      </w:numPr>
      <w:tabs>
        <w:tab w:val="num" w:pos="737"/>
      </w:tabs>
      <w:overflowPunct/>
      <w:autoSpaceDE/>
      <w:autoSpaceDN/>
      <w:adjustRightInd/>
      <w:ind w:left="1134" w:hanging="1134"/>
      <w:textAlignment w:val="auto"/>
    </w:pPr>
    <w:rPr>
      <w:rFonts w:ascii="Garamond" w:hAnsi="Garamond"/>
      <w:b w:val="0"/>
      <w:bCs/>
      <w:i/>
      <w:sz w:val="28"/>
      <w:szCs w:val="28"/>
    </w:rPr>
  </w:style>
  <w:style w:type="character" w:customStyle="1" w:styleId="apple-converted-space">
    <w:name w:val="apple-converted-space"/>
    <w:basedOn w:val="Bekezdsalapbettpusa"/>
    <w:rsid w:val="00A92267"/>
  </w:style>
  <w:style w:type="character" w:styleId="Helyrzszveg">
    <w:name w:val="Placeholder Text"/>
    <w:basedOn w:val="Bekezdsalapbettpusa"/>
    <w:uiPriority w:val="99"/>
    <w:semiHidden/>
    <w:rsid w:val="00C42431"/>
    <w:rPr>
      <w:color w:val="808080"/>
    </w:rPr>
  </w:style>
  <w:style w:type="paragraph" w:customStyle="1" w:styleId="msonormal0">
    <w:name w:val="msonormal"/>
    <w:basedOn w:val="Norml"/>
    <w:rsid w:val="00AD6B07"/>
    <w:pPr>
      <w:overflowPunct/>
      <w:autoSpaceDE/>
      <w:autoSpaceDN/>
      <w:adjustRightInd/>
      <w:spacing w:before="100" w:beforeAutospacing="1" w:after="100" w:afterAutospacing="1"/>
      <w:textAlignment w:val="auto"/>
    </w:pPr>
    <w:rPr>
      <w:szCs w:val="24"/>
    </w:rPr>
  </w:style>
  <w:style w:type="paragraph" w:customStyle="1" w:styleId="xl72">
    <w:name w:val="xl72"/>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73">
    <w:name w:val="xl73"/>
    <w:basedOn w:val="Norml"/>
    <w:rsid w:val="00AD6B07"/>
    <w:pPr>
      <w:overflowPunct/>
      <w:autoSpaceDE/>
      <w:autoSpaceDN/>
      <w:adjustRightInd/>
      <w:spacing w:before="100" w:beforeAutospacing="1" w:after="100" w:afterAutospacing="1"/>
      <w:textAlignment w:val="auto"/>
    </w:pPr>
    <w:rPr>
      <w:rFonts w:ascii="Arial" w:hAnsi="Arial" w:cs="Arial"/>
      <w:szCs w:val="24"/>
    </w:rPr>
  </w:style>
  <w:style w:type="paragraph" w:customStyle="1" w:styleId="xl74">
    <w:name w:val="xl74"/>
    <w:basedOn w:val="Norml"/>
    <w:rsid w:val="00AD6B0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75">
    <w:name w:val="xl75"/>
    <w:basedOn w:val="Norml"/>
    <w:rsid w:val="00AD6B0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76">
    <w:name w:val="xl76"/>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77">
    <w:name w:val="xl77"/>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78">
    <w:name w:val="xl78"/>
    <w:basedOn w:val="Norml"/>
    <w:rsid w:val="00AD6B07"/>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79">
    <w:name w:val="xl79"/>
    <w:basedOn w:val="Norml"/>
    <w:rsid w:val="00AD6B0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0">
    <w:name w:val="xl80"/>
    <w:basedOn w:val="Norml"/>
    <w:rsid w:val="00AD6B0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1">
    <w:name w:val="xl81"/>
    <w:basedOn w:val="Norml"/>
    <w:rsid w:val="00AD6B07"/>
    <w:pPr>
      <w:pBdr>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2">
    <w:name w:val="xl82"/>
    <w:basedOn w:val="Norml"/>
    <w:rsid w:val="00AD6B0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3">
    <w:name w:val="xl83"/>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4">
    <w:name w:val="xl84"/>
    <w:basedOn w:val="Norml"/>
    <w:rsid w:val="00AD6B07"/>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5">
    <w:name w:val="xl85"/>
    <w:basedOn w:val="Norml"/>
    <w:rsid w:val="00AD6B0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6">
    <w:name w:val="xl86"/>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87">
    <w:name w:val="xl87"/>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Cs w:val="24"/>
    </w:rPr>
  </w:style>
  <w:style w:type="paragraph" w:customStyle="1" w:styleId="xl88">
    <w:name w:val="xl88"/>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000000"/>
      <w:szCs w:val="24"/>
    </w:rPr>
  </w:style>
  <w:style w:type="paragraph" w:customStyle="1" w:styleId="xl89">
    <w:name w:val="xl89"/>
    <w:basedOn w:val="Norml"/>
    <w:rsid w:val="00AD6B0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FF0000"/>
      <w:szCs w:val="24"/>
    </w:rPr>
  </w:style>
  <w:style w:type="paragraph" w:customStyle="1" w:styleId="xl90">
    <w:name w:val="xl90"/>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FF0000"/>
      <w:szCs w:val="24"/>
    </w:rPr>
  </w:style>
  <w:style w:type="paragraph" w:customStyle="1" w:styleId="xl91">
    <w:name w:val="xl91"/>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FF0000"/>
      <w:szCs w:val="24"/>
    </w:rPr>
  </w:style>
  <w:style w:type="paragraph" w:customStyle="1" w:styleId="xl92">
    <w:name w:val="xl92"/>
    <w:basedOn w:val="Norml"/>
    <w:rsid w:val="00AD6B07"/>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w:hAnsi="Arial" w:cs="Arial"/>
      <w:color w:val="FF0000"/>
      <w:szCs w:val="24"/>
    </w:rPr>
  </w:style>
  <w:style w:type="paragraph" w:customStyle="1" w:styleId="xl93">
    <w:name w:val="xl93"/>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color w:val="FF0000"/>
      <w:szCs w:val="24"/>
    </w:rPr>
  </w:style>
  <w:style w:type="paragraph" w:customStyle="1" w:styleId="xl94">
    <w:name w:val="xl94"/>
    <w:basedOn w:val="Norml"/>
    <w:rsid w:val="00AD6B07"/>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w:hAnsi="Arial" w:cs="Arial"/>
      <w:color w:val="FF0000"/>
      <w:szCs w:val="24"/>
    </w:rPr>
  </w:style>
  <w:style w:type="paragraph" w:customStyle="1" w:styleId="xl95">
    <w:name w:val="xl95"/>
    <w:basedOn w:val="Norml"/>
    <w:rsid w:val="00AD6B07"/>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96">
    <w:name w:val="xl96"/>
    <w:basedOn w:val="Norml"/>
    <w:rsid w:val="00AD6B0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97">
    <w:name w:val="xl97"/>
    <w:basedOn w:val="Norml"/>
    <w:rsid w:val="00AD6B0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98">
    <w:name w:val="xl98"/>
    <w:basedOn w:val="Norml"/>
    <w:rsid w:val="00AD6B0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99">
    <w:name w:val="xl99"/>
    <w:basedOn w:val="Norml"/>
    <w:rsid w:val="00AD6B0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100">
    <w:name w:val="xl100"/>
    <w:basedOn w:val="Norml"/>
    <w:rsid w:val="00AD6B07"/>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101">
    <w:name w:val="xl101"/>
    <w:basedOn w:val="Norml"/>
    <w:rsid w:val="00AD6B07"/>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102">
    <w:name w:val="xl102"/>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103">
    <w:name w:val="xl103"/>
    <w:basedOn w:val="Norml"/>
    <w:rsid w:val="00AD6B0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Cs w:val="24"/>
    </w:rPr>
  </w:style>
  <w:style w:type="paragraph" w:customStyle="1" w:styleId="xl104">
    <w:name w:val="xl104"/>
    <w:basedOn w:val="Norml"/>
    <w:rsid w:val="00AD6B0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rPr>
  </w:style>
  <w:style w:type="paragraph" w:customStyle="1" w:styleId="xl105">
    <w:name w:val="xl105"/>
    <w:basedOn w:val="Norml"/>
    <w:rsid w:val="00AD6B07"/>
    <w:pPr>
      <w:pBdr>
        <w:top w:val="single" w:sz="4" w:space="0" w:color="auto"/>
        <w:left w:val="single" w:sz="8" w:space="0" w:color="auto"/>
        <w:bottom w:val="single" w:sz="4" w:space="0" w:color="auto"/>
      </w:pBdr>
      <w:shd w:val="clear" w:color="000000" w:fill="A6A6A6"/>
      <w:overflowPunct/>
      <w:autoSpaceDE/>
      <w:autoSpaceDN/>
      <w:adjustRightInd/>
      <w:spacing w:before="100" w:beforeAutospacing="1" w:after="100" w:afterAutospacing="1"/>
      <w:jc w:val="center"/>
      <w:textAlignment w:val="auto"/>
    </w:pPr>
    <w:rPr>
      <w:rFonts w:ascii="Arial" w:hAnsi="Arial" w:cs="Arial"/>
      <w:szCs w:val="24"/>
    </w:rPr>
  </w:style>
  <w:style w:type="paragraph" w:customStyle="1" w:styleId="xl106">
    <w:name w:val="xl106"/>
    <w:basedOn w:val="Norml"/>
    <w:rsid w:val="00AD6B07"/>
    <w:pPr>
      <w:pBdr>
        <w:top w:val="single" w:sz="4" w:space="0" w:color="auto"/>
        <w:bottom w:val="single" w:sz="4" w:space="0" w:color="auto"/>
      </w:pBdr>
      <w:shd w:val="clear" w:color="000000" w:fill="A6A6A6"/>
      <w:overflowPunct/>
      <w:autoSpaceDE/>
      <w:autoSpaceDN/>
      <w:adjustRightInd/>
      <w:spacing w:before="100" w:beforeAutospacing="1" w:after="100" w:afterAutospacing="1"/>
      <w:jc w:val="center"/>
      <w:textAlignment w:val="auto"/>
    </w:pPr>
    <w:rPr>
      <w:rFonts w:ascii="Arial" w:hAnsi="Arial" w:cs="Arial"/>
      <w:szCs w:val="24"/>
    </w:rPr>
  </w:style>
  <w:style w:type="paragraph" w:customStyle="1" w:styleId="xl107">
    <w:name w:val="xl107"/>
    <w:basedOn w:val="Norml"/>
    <w:rsid w:val="00AD6B07"/>
    <w:pPr>
      <w:pBdr>
        <w:top w:val="single" w:sz="4" w:space="0" w:color="auto"/>
        <w:bottom w:val="single" w:sz="4" w:space="0" w:color="auto"/>
        <w:right w:val="single" w:sz="8" w:space="0" w:color="auto"/>
      </w:pBdr>
      <w:shd w:val="clear" w:color="000000" w:fill="A6A6A6"/>
      <w:overflowPunct/>
      <w:autoSpaceDE/>
      <w:autoSpaceDN/>
      <w:adjustRightInd/>
      <w:spacing w:before="100" w:beforeAutospacing="1" w:after="100" w:afterAutospacing="1"/>
      <w:jc w:val="center"/>
      <w:textAlignment w:val="auto"/>
    </w:pPr>
    <w:rPr>
      <w:rFonts w:ascii="Arial" w:hAnsi="Arial" w:cs="Arial"/>
      <w:szCs w:val="24"/>
    </w:rPr>
  </w:style>
  <w:style w:type="character" w:customStyle="1" w:styleId="ListaszerbekezdsChar">
    <w:name w:val="Listaszerű bekezdés Char"/>
    <w:link w:val="Listaszerbekezds"/>
    <w:uiPriority w:val="1"/>
    <w:locked/>
    <w:rsid w:val="008E6CED"/>
  </w:style>
  <w:style w:type="character" w:styleId="Kiemels2">
    <w:name w:val="Strong"/>
    <w:basedOn w:val="Bekezdsalapbettpusa"/>
    <w:uiPriority w:val="22"/>
    <w:qFormat/>
    <w:rsid w:val="00B87A82"/>
    <w:rPr>
      <w:b/>
      <w:bCs/>
    </w:rPr>
  </w:style>
  <w:style w:type="character" w:customStyle="1" w:styleId="fui-primitive">
    <w:name w:val="fui-primitive"/>
    <w:basedOn w:val="Bekezdsalapbettpusa"/>
    <w:rsid w:val="00D744EB"/>
  </w:style>
  <w:style w:type="character" w:customStyle="1" w:styleId="Cmsor2Char">
    <w:name w:val="Címsor 2 Char"/>
    <w:basedOn w:val="Bekezdsalapbettpusa"/>
    <w:link w:val="Cmsor2"/>
    <w:rsid w:val="00176BCE"/>
    <w:rPr>
      <w:rFonts w:ascii="Arial" w:hAnsi="Arial" w:cs="Arial"/>
      <w:b/>
      <w:sz w:val="24"/>
    </w:rPr>
  </w:style>
  <w:style w:type="paragraph" w:customStyle="1" w:styleId="paragraph">
    <w:name w:val="paragraph"/>
    <w:basedOn w:val="Norml"/>
    <w:uiPriority w:val="1"/>
    <w:rsid w:val="630CA550"/>
    <w:pPr>
      <w:spacing w:before="120" w:beforeAutospacing="1" w:after="120" w:afterAutospacing="1"/>
    </w:pPr>
  </w:style>
  <w:style w:type="character" w:customStyle="1" w:styleId="Cmsor7Char">
    <w:name w:val="Címsor 7 Char"/>
    <w:basedOn w:val="Bekezdsalapbettpusa"/>
    <w:link w:val="Cmsor7"/>
    <w:rsid w:val="007E625E"/>
    <w:rPr>
      <w:sz w:val="24"/>
      <w:szCs w:val="24"/>
    </w:rPr>
  </w:style>
  <w:style w:type="character" w:customStyle="1" w:styleId="CommentTextChar">
    <w:name w:val="Comment Text Char"/>
    <w:basedOn w:val="Bekezdsalapbettpusa"/>
    <w:link w:val="CommentText1"/>
    <w:uiPriority w:val="99"/>
    <w:rsid w:val="00B33C78"/>
  </w:style>
  <w:style w:type="character" w:customStyle="1" w:styleId="CommentSubjectChar">
    <w:name w:val="Comment Subject Char"/>
    <w:basedOn w:val="CommentTextChar"/>
    <w:link w:val="CommentSubject1"/>
    <w:rsid w:val="00B33C78"/>
    <w:rPr>
      <w:b/>
      <w:bCs/>
    </w:rPr>
  </w:style>
  <w:style w:type="character" w:customStyle="1" w:styleId="CommentReference1">
    <w:name w:val="Comment Reference1"/>
    <w:basedOn w:val="Bekezdsalapbettpusa"/>
    <w:uiPriority w:val="99"/>
    <w:unhideWhenUsed/>
    <w:rsid w:val="00FE799C"/>
    <w:rPr>
      <w:sz w:val="16"/>
      <w:szCs w:val="16"/>
    </w:rPr>
  </w:style>
  <w:style w:type="paragraph" w:customStyle="1" w:styleId="CommentText1">
    <w:name w:val="Comment Text1"/>
    <w:basedOn w:val="Norml"/>
    <w:link w:val="CommentTextChar"/>
    <w:uiPriority w:val="99"/>
    <w:rsid w:val="007A47AC"/>
    <w:rPr>
      <w:sz w:val="20"/>
    </w:rPr>
  </w:style>
  <w:style w:type="paragraph" w:customStyle="1" w:styleId="CommentSubject1">
    <w:name w:val="Comment Subject1"/>
    <w:basedOn w:val="CommentText1"/>
    <w:next w:val="CommentText1"/>
    <w:link w:val="CommentSubjectChar"/>
    <w:unhideWhenUsed/>
    <w:rsid w:val="00FE799C"/>
    <w:rPr>
      <w:b/>
      <w:bCs/>
    </w:rPr>
  </w:style>
  <w:style w:type="character" w:customStyle="1" w:styleId="Cmsor8Char">
    <w:name w:val="Címsor 8 Char"/>
    <w:basedOn w:val="Bekezdsalapbettpusa"/>
    <w:link w:val="Cmsor8"/>
    <w:rsid w:val="00032A67"/>
    <w:rPr>
      <w:i/>
      <w:iCs/>
      <w:sz w:val="24"/>
      <w:szCs w:val="24"/>
    </w:rPr>
  </w:style>
  <w:style w:type="character" w:customStyle="1" w:styleId="Cmsor9Char">
    <w:name w:val="Címsor 9 Char"/>
    <w:basedOn w:val="Bekezdsalapbettpusa"/>
    <w:link w:val="Cmsor9"/>
    <w:rsid w:val="00032A67"/>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61281">
      <w:bodyDiv w:val="1"/>
      <w:marLeft w:val="0"/>
      <w:marRight w:val="0"/>
      <w:marTop w:val="0"/>
      <w:marBottom w:val="0"/>
      <w:divBdr>
        <w:top w:val="none" w:sz="0" w:space="0" w:color="auto"/>
        <w:left w:val="none" w:sz="0" w:space="0" w:color="auto"/>
        <w:bottom w:val="none" w:sz="0" w:space="0" w:color="auto"/>
        <w:right w:val="none" w:sz="0" w:space="0" w:color="auto"/>
      </w:divBdr>
    </w:div>
    <w:div w:id="114099617">
      <w:bodyDiv w:val="1"/>
      <w:marLeft w:val="0"/>
      <w:marRight w:val="0"/>
      <w:marTop w:val="0"/>
      <w:marBottom w:val="0"/>
      <w:divBdr>
        <w:top w:val="none" w:sz="0" w:space="0" w:color="auto"/>
        <w:left w:val="none" w:sz="0" w:space="0" w:color="auto"/>
        <w:bottom w:val="none" w:sz="0" w:space="0" w:color="auto"/>
        <w:right w:val="none" w:sz="0" w:space="0" w:color="auto"/>
      </w:divBdr>
      <w:divsChild>
        <w:div w:id="858549543">
          <w:marLeft w:val="0"/>
          <w:marRight w:val="0"/>
          <w:marTop w:val="0"/>
          <w:marBottom w:val="0"/>
          <w:divBdr>
            <w:top w:val="none" w:sz="0" w:space="0" w:color="auto"/>
            <w:left w:val="none" w:sz="0" w:space="0" w:color="auto"/>
            <w:bottom w:val="none" w:sz="0" w:space="0" w:color="auto"/>
            <w:right w:val="none" w:sz="0" w:space="0" w:color="auto"/>
          </w:divBdr>
          <w:divsChild>
            <w:div w:id="169229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9375">
      <w:bodyDiv w:val="1"/>
      <w:marLeft w:val="0"/>
      <w:marRight w:val="0"/>
      <w:marTop w:val="0"/>
      <w:marBottom w:val="0"/>
      <w:divBdr>
        <w:top w:val="none" w:sz="0" w:space="0" w:color="auto"/>
        <w:left w:val="none" w:sz="0" w:space="0" w:color="auto"/>
        <w:bottom w:val="none" w:sz="0" w:space="0" w:color="auto"/>
        <w:right w:val="none" w:sz="0" w:space="0" w:color="auto"/>
      </w:divBdr>
    </w:div>
    <w:div w:id="198705667">
      <w:bodyDiv w:val="1"/>
      <w:marLeft w:val="0"/>
      <w:marRight w:val="0"/>
      <w:marTop w:val="0"/>
      <w:marBottom w:val="0"/>
      <w:divBdr>
        <w:top w:val="none" w:sz="0" w:space="0" w:color="auto"/>
        <w:left w:val="none" w:sz="0" w:space="0" w:color="auto"/>
        <w:bottom w:val="none" w:sz="0" w:space="0" w:color="auto"/>
        <w:right w:val="none" w:sz="0" w:space="0" w:color="auto"/>
      </w:divBdr>
    </w:div>
    <w:div w:id="406616223">
      <w:bodyDiv w:val="1"/>
      <w:marLeft w:val="0"/>
      <w:marRight w:val="0"/>
      <w:marTop w:val="0"/>
      <w:marBottom w:val="0"/>
      <w:divBdr>
        <w:top w:val="none" w:sz="0" w:space="0" w:color="auto"/>
        <w:left w:val="none" w:sz="0" w:space="0" w:color="auto"/>
        <w:bottom w:val="none" w:sz="0" w:space="0" w:color="auto"/>
        <w:right w:val="none" w:sz="0" w:space="0" w:color="auto"/>
      </w:divBdr>
    </w:div>
    <w:div w:id="416563655">
      <w:bodyDiv w:val="1"/>
      <w:marLeft w:val="0"/>
      <w:marRight w:val="0"/>
      <w:marTop w:val="0"/>
      <w:marBottom w:val="0"/>
      <w:divBdr>
        <w:top w:val="none" w:sz="0" w:space="0" w:color="auto"/>
        <w:left w:val="none" w:sz="0" w:space="0" w:color="auto"/>
        <w:bottom w:val="none" w:sz="0" w:space="0" w:color="auto"/>
        <w:right w:val="none" w:sz="0" w:space="0" w:color="auto"/>
      </w:divBdr>
    </w:div>
    <w:div w:id="448428588">
      <w:bodyDiv w:val="1"/>
      <w:marLeft w:val="0"/>
      <w:marRight w:val="0"/>
      <w:marTop w:val="0"/>
      <w:marBottom w:val="0"/>
      <w:divBdr>
        <w:top w:val="none" w:sz="0" w:space="0" w:color="auto"/>
        <w:left w:val="none" w:sz="0" w:space="0" w:color="auto"/>
        <w:bottom w:val="none" w:sz="0" w:space="0" w:color="auto"/>
        <w:right w:val="none" w:sz="0" w:space="0" w:color="auto"/>
      </w:divBdr>
      <w:divsChild>
        <w:div w:id="111362741">
          <w:marLeft w:val="0"/>
          <w:marRight w:val="0"/>
          <w:marTop w:val="0"/>
          <w:marBottom w:val="0"/>
          <w:divBdr>
            <w:top w:val="none" w:sz="0" w:space="0" w:color="auto"/>
            <w:left w:val="none" w:sz="0" w:space="0" w:color="auto"/>
            <w:bottom w:val="none" w:sz="0" w:space="0" w:color="auto"/>
            <w:right w:val="none" w:sz="0" w:space="0" w:color="auto"/>
          </w:divBdr>
          <w:divsChild>
            <w:div w:id="1595241003">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23166771">
                  <w:marLeft w:val="0"/>
                  <w:marRight w:val="0"/>
                  <w:marTop w:val="0"/>
                  <w:marBottom w:val="0"/>
                  <w:divBdr>
                    <w:top w:val="none" w:sz="0" w:space="0" w:color="auto"/>
                    <w:left w:val="none" w:sz="0" w:space="0" w:color="auto"/>
                    <w:bottom w:val="none" w:sz="0" w:space="0" w:color="auto"/>
                    <w:right w:val="none" w:sz="0" w:space="0" w:color="auto"/>
                  </w:divBdr>
                  <w:divsChild>
                    <w:div w:id="1827429754">
                      <w:marLeft w:val="0"/>
                      <w:marRight w:val="0"/>
                      <w:marTop w:val="0"/>
                      <w:marBottom w:val="0"/>
                      <w:divBdr>
                        <w:top w:val="none" w:sz="0" w:space="0" w:color="auto"/>
                        <w:left w:val="none" w:sz="0" w:space="0" w:color="auto"/>
                        <w:bottom w:val="none" w:sz="0" w:space="0" w:color="auto"/>
                        <w:right w:val="none" w:sz="0" w:space="0" w:color="auto"/>
                      </w:divBdr>
                      <w:divsChild>
                        <w:div w:id="338435217">
                          <w:marLeft w:val="0"/>
                          <w:marRight w:val="0"/>
                          <w:marTop w:val="0"/>
                          <w:marBottom w:val="0"/>
                          <w:divBdr>
                            <w:top w:val="none" w:sz="0" w:space="0" w:color="auto"/>
                            <w:left w:val="none" w:sz="0" w:space="0" w:color="auto"/>
                            <w:bottom w:val="none" w:sz="0" w:space="0" w:color="auto"/>
                            <w:right w:val="none" w:sz="0" w:space="0" w:color="auto"/>
                          </w:divBdr>
                          <w:divsChild>
                            <w:div w:id="758259378">
                              <w:marLeft w:val="0"/>
                              <w:marRight w:val="0"/>
                              <w:marTop w:val="0"/>
                              <w:marBottom w:val="0"/>
                              <w:divBdr>
                                <w:top w:val="none" w:sz="0" w:space="0" w:color="auto"/>
                                <w:left w:val="none" w:sz="0" w:space="0" w:color="auto"/>
                                <w:bottom w:val="none" w:sz="0" w:space="0" w:color="auto"/>
                                <w:right w:val="none" w:sz="0" w:space="0" w:color="auto"/>
                              </w:divBdr>
                              <w:divsChild>
                                <w:div w:id="87924543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45334042">
                  <w:marLeft w:val="0"/>
                  <w:marRight w:val="0"/>
                  <w:marTop w:val="0"/>
                  <w:marBottom w:val="0"/>
                  <w:divBdr>
                    <w:top w:val="none" w:sz="0" w:space="0" w:color="auto"/>
                    <w:left w:val="none" w:sz="0" w:space="0" w:color="auto"/>
                    <w:bottom w:val="none" w:sz="0" w:space="0" w:color="auto"/>
                    <w:right w:val="none" w:sz="0" w:space="0" w:color="auto"/>
                  </w:divBdr>
                  <w:divsChild>
                    <w:div w:id="1267469004">
                      <w:marLeft w:val="0"/>
                      <w:marRight w:val="0"/>
                      <w:marTop w:val="0"/>
                      <w:marBottom w:val="0"/>
                      <w:divBdr>
                        <w:top w:val="none" w:sz="0" w:space="0" w:color="auto"/>
                        <w:left w:val="none" w:sz="0" w:space="0" w:color="auto"/>
                        <w:bottom w:val="none" w:sz="0" w:space="0" w:color="auto"/>
                        <w:right w:val="none" w:sz="0" w:space="0" w:color="auto"/>
                      </w:divBdr>
                      <w:divsChild>
                        <w:div w:id="1329560173">
                          <w:marLeft w:val="0"/>
                          <w:marRight w:val="0"/>
                          <w:marTop w:val="0"/>
                          <w:marBottom w:val="0"/>
                          <w:divBdr>
                            <w:top w:val="none" w:sz="0" w:space="0" w:color="auto"/>
                            <w:left w:val="none" w:sz="0" w:space="0" w:color="auto"/>
                            <w:bottom w:val="none" w:sz="0" w:space="0" w:color="auto"/>
                            <w:right w:val="none" w:sz="0" w:space="0" w:color="auto"/>
                          </w:divBdr>
                          <w:divsChild>
                            <w:div w:id="900360708">
                              <w:marLeft w:val="30"/>
                              <w:marRight w:val="30"/>
                              <w:marTop w:val="0"/>
                              <w:marBottom w:val="0"/>
                              <w:divBdr>
                                <w:top w:val="none" w:sz="0" w:space="0" w:color="auto"/>
                                <w:left w:val="none" w:sz="0" w:space="0" w:color="auto"/>
                                <w:bottom w:val="none" w:sz="0" w:space="0" w:color="auto"/>
                                <w:right w:val="none" w:sz="0" w:space="0" w:color="auto"/>
                              </w:divBdr>
                              <w:divsChild>
                                <w:div w:id="612518725">
                                  <w:marLeft w:val="0"/>
                                  <w:marRight w:val="0"/>
                                  <w:marTop w:val="30"/>
                                  <w:marBottom w:val="30"/>
                                  <w:divBdr>
                                    <w:top w:val="none" w:sz="0" w:space="0" w:color="auto"/>
                                    <w:left w:val="none" w:sz="0" w:space="0" w:color="auto"/>
                                    <w:bottom w:val="none" w:sz="0" w:space="0" w:color="auto"/>
                                    <w:right w:val="none" w:sz="0" w:space="0" w:color="auto"/>
                                  </w:divBdr>
                                  <w:divsChild>
                                    <w:div w:id="370813632">
                                      <w:marLeft w:val="0"/>
                                      <w:marRight w:val="0"/>
                                      <w:marTop w:val="0"/>
                                      <w:marBottom w:val="0"/>
                                      <w:divBdr>
                                        <w:top w:val="none" w:sz="0" w:space="0" w:color="auto"/>
                                        <w:left w:val="none" w:sz="0" w:space="0" w:color="auto"/>
                                        <w:bottom w:val="none" w:sz="0" w:space="0" w:color="auto"/>
                                        <w:right w:val="none" w:sz="0" w:space="0" w:color="auto"/>
                                      </w:divBdr>
                                      <w:divsChild>
                                        <w:div w:id="348609173">
                                          <w:marLeft w:val="0"/>
                                          <w:marRight w:val="0"/>
                                          <w:marTop w:val="0"/>
                                          <w:marBottom w:val="0"/>
                                          <w:divBdr>
                                            <w:top w:val="none" w:sz="0" w:space="0" w:color="auto"/>
                                            <w:left w:val="none" w:sz="0" w:space="0" w:color="auto"/>
                                            <w:bottom w:val="none" w:sz="0" w:space="0" w:color="auto"/>
                                            <w:right w:val="none" w:sz="0" w:space="0" w:color="auto"/>
                                          </w:divBdr>
                                          <w:divsChild>
                                            <w:div w:id="1494028086">
                                              <w:marLeft w:val="0"/>
                                              <w:marRight w:val="0"/>
                                              <w:marTop w:val="0"/>
                                              <w:marBottom w:val="0"/>
                                              <w:divBdr>
                                                <w:top w:val="none" w:sz="0" w:space="0" w:color="auto"/>
                                                <w:left w:val="none" w:sz="0" w:space="0" w:color="auto"/>
                                                <w:bottom w:val="none" w:sz="0" w:space="0" w:color="auto"/>
                                                <w:right w:val="none" w:sz="0" w:space="0" w:color="auto"/>
                                              </w:divBdr>
                                              <w:divsChild>
                                                <w:div w:id="12007047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8786767">
          <w:marLeft w:val="0"/>
          <w:marRight w:val="0"/>
          <w:marTop w:val="0"/>
          <w:marBottom w:val="0"/>
          <w:divBdr>
            <w:top w:val="none" w:sz="0" w:space="0" w:color="auto"/>
            <w:left w:val="none" w:sz="0" w:space="0" w:color="auto"/>
            <w:bottom w:val="none" w:sz="0" w:space="0" w:color="auto"/>
            <w:right w:val="none" w:sz="0" w:space="0" w:color="auto"/>
          </w:divBdr>
          <w:divsChild>
            <w:div w:id="885339436">
              <w:marLeft w:val="195"/>
              <w:marRight w:val="135"/>
              <w:marTop w:val="0"/>
              <w:marBottom w:val="135"/>
              <w:divBdr>
                <w:top w:val="single" w:sz="6" w:space="0" w:color="EAEAEA"/>
                <w:left w:val="single" w:sz="6" w:space="0" w:color="EAEAEA"/>
                <w:bottom w:val="single" w:sz="6" w:space="0" w:color="EAEAEA"/>
                <w:right w:val="single" w:sz="6" w:space="0" w:color="EAEAEA"/>
              </w:divBdr>
              <w:divsChild>
                <w:div w:id="879785146">
                  <w:marLeft w:val="0"/>
                  <w:marRight w:val="0"/>
                  <w:marTop w:val="0"/>
                  <w:marBottom w:val="0"/>
                  <w:divBdr>
                    <w:top w:val="none" w:sz="0" w:space="0" w:color="auto"/>
                    <w:left w:val="none" w:sz="0" w:space="0" w:color="auto"/>
                    <w:bottom w:val="none" w:sz="0" w:space="0" w:color="auto"/>
                    <w:right w:val="none" w:sz="0" w:space="0" w:color="auto"/>
                  </w:divBdr>
                  <w:divsChild>
                    <w:div w:id="862786756">
                      <w:marLeft w:val="0"/>
                      <w:marRight w:val="0"/>
                      <w:marTop w:val="0"/>
                      <w:marBottom w:val="0"/>
                      <w:divBdr>
                        <w:top w:val="none" w:sz="0" w:space="0" w:color="auto"/>
                        <w:left w:val="none" w:sz="0" w:space="0" w:color="auto"/>
                        <w:bottom w:val="none" w:sz="0" w:space="0" w:color="auto"/>
                        <w:right w:val="none" w:sz="0" w:space="0" w:color="auto"/>
                      </w:divBdr>
                      <w:divsChild>
                        <w:div w:id="16128370">
                          <w:marLeft w:val="0"/>
                          <w:marRight w:val="0"/>
                          <w:marTop w:val="0"/>
                          <w:marBottom w:val="0"/>
                          <w:divBdr>
                            <w:top w:val="none" w:sz="0" w:space="0" w:color="auto"/>
                            <w:left w:val="none" w:sz="0" w:space="0" w:color="auto"/>
                            <w:bottom w:val="none" w:sz="0" w:space="0" w:color="auto"/>
                            <w:right w:val="none" w:sz="0" w:space="0" w:color="auto"/>
                          </w:divBdr>
                          <w:divsChild>
                            <w:div w:id="276640765">
                              <w:marLeft w:val="30"/>
                              <w:marRight w:val="30"/>
                              <w:marTop w:val="0"/>
                              <w:marBottom w:val="0"/>
                              <w:divBdr>
                                <w:top w:val="none" w:sz="0" w:space="0" w:color="auto"/>
                                <w:left w:val="none" w:sz="0" w:space="0" w:color="auto"/>
                                <w:bottom w:val="none" w:sz="0" w:space="0" w:color="auto"/>
                                <w:right w:val="none" w:sz="0" w:space="0" w:color="auto"/>
                              </w:divBdr>
                              <w:divsChild>
                                <w:div w:id="752245056">
                                  <w:marLeft w:val="0"/>
                                  <w:marRight w:val="0"/>
                                  <w:marTop w:val="30"/>
                                  <w:marBottom w:val="30"/>
                                  <w:divBdr>
                                    <w:top w:val="none" w:sz="0" w:space="0" w:color="auto"/>
                                    <w:left w:val="none" w:sz="0" w:space="0" w:color="auto"/>
                                    <w:bottom w:val="none" w:sz="0" w:space="0" w:color="auto"/>
                                    <w:right w:val="none" w:sz="0" w:space="0" w:color="auto"/>
                                  </w:divBdr>
                                  <w:divsChild>
                                    <w:div w:id="1916864817">
                                      <w:marLeft w:val="0"/>
                                      <w:marRight w:val="0"/>
                                      <w:marTop w:val="0"/>
                                      <w:marBottom w:val="0"/>
                                      <w:divBdr>
                                        <w:top w:val="none" w:sz="0" w:space="0" w:color="auto"/>
                                        <w:left w:val="none" w:sz="0" w:space="0" w:color="auto"/>
                                        <w:bottom w:val="none" w:sz="0" w:space="0" w:color="auto"/>
                                        <w:right w:val="none" w:sz="0" w:space="0" w:color="auto"/>
                                      </w:divBdr>
                                      <w:divsChild>
                                        <w:div w:id="464087644">
                                          <w:marLeft w:val="0"/>
                                          <w:marRight w:val="0"/>
                                          <w:marTop w:val="0"/>
                                          <w:marBottom w:val="0"/>
                                          <w:divBdr>
                                            <w:top w:val="none" w:sz="0" w:space="0" w:color="auto"/>
                                            <w:left w:val="none" w:sz="0" w:space="0" w:color="auto"/>
                                            <w:bottom w:val="none" w:sz="0" w:space="0" w:color="auto"/>
                                            <w:right w:val="none" w:sz="0" w:space="0" w:color="auto"/>
                                          </w:divBdr>
                                          <w:divsChild>
                                            <w:div w:id="1373729320">
                                              <w:marLeft w:val="0"/>
                                              <w:marRight w:val="0"/>
                                              <w:marTop w:val="0"/>
                                              <w:marBottom w:val="0"/>
                                              <w:divBdr>
                                                <w:top w:val="none" w:sz="0" w:space="0" w:color="auto"/>
                                                <w:left w:val="none" w:sz="0" w:space="0" w:color="auto"/>
                                                <w:bottom w:val="none" w:sz="0" w:space="0" w:color="auto"/>
                                                <w:right w:val="none" w:sz="0" w:space="0" w:color="auto"/>
                                              </w:divBdr>
                                              <w:divsChild>
                                                <w:div w:id="12005086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424181">
                  <w:marLeft w:val="0"/>
                  <w:marRight w:val="0"/>
                  <w:marTop w:val="0"/>
                  <w:marBottom w:val="0"/>
                  <w:divBdr>
                    <w:top w:val="none" w:sz="0" w:space="0" w:color="auto"/>
                    <w:left w:val="none" w:sz="0" w:space="0" w:color="auto"/>
                    <w:bottom w:val="none" w:sz="0" w:space="0" w:color="auto"/>
                    <w:right w:val="none" w:sz="0" w:space="0" w:color="auto"/>
                  </w:divBdr>
                  <w:divsChild>
                    <w:div w:id="398678335">
                      <w:marLeft w:val="0"/>
                      <w:marRight w:val="0"/>
                      <w:marTop w:val="0"/>
                      <w:marBottom w:val="0"/>
                      <w:divBdr>
                        <w:top w:val="none" w:sz="0" w:space="0" w:color="auto"/>
                        <w:left w:val="none" w:sz="0" w:space="0" w:color="auto"/>
                        <w:bottom w:val="none" w:sz="0" w:space="0" w:color="auto"/>
                        <w:right w:val="none" w:sz="0" w:space="0" w:color="auto"/>
                      </w:divBdr>
                      <w:divsChild>
                        <w:div w:id="956983747">
                          <w:marLeft w:val="0"/>
                          <w:marRight w:val="0"/>
                          <w:marTop w:val="0"/>
                          <w:marBottom w:val="0"/>
                          <w:divBdr>
                            <w:top w:val="none" w:sz="0" w:space="0" w:color="auto"/>
                            <w:left w:val="none" w:sz="0" w:space="0" w:color="auto"/>
                            <w:bottom w:val="none" w:sz="0" w:space="0" w:color="auto"/>
                            <w:right w:val="none" w:sz="0" w:space="0" w:color="auto"/>
                          </w:divBdr>
                          <w:divsChild>
                            <w:div w:id="2101217432">
                              <w:marLeft w:val="0"/>
                              <w:marRight w:val="0"/>
                              <w:marTop w:val="0"/>
                              <w:marBottom w:val="0"/>
                              <w:divBdr>
                                <w:top w:val="none" w:sz="0" w:space="0" w:color="auto"/>
                                <w:left w:val="none" w:sz="0" w:space="0" w:color="auto"/>
                                <w:bottom w:val="none" w:sz="0" w:space="0" w:color="auto"/>
                                <w:right w:val="none" w:sz="0" w:space="0" w:color="auto"/>
                              </w:divBdr>
                              <w:divsChild>
                                <w:div w:id="90892891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732202">
          <w:marLeft w:val="0"/>
          <w:marRight w:val="0"/>
          <w:marTop w:val="0"/>
          <w:marBottom w:val="0"/>
          <w:divBdr>
            <w:top w:val="none" w:sz="0" w:space="0" w:color="auto"/>
            <w:left w:val="none" w:sz="0" w:space="0" w:color="auto"/>
            <w:bottom w:val="none" w:sz="0" w:space="0" w:color="auto"/>
            <w:right w:val="none" w:sz="0" w:space="0" w:color="auto"/>
          </w:divBdr>
          <w:divsChild>
            <w:div w:id="2112048380">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15584826">
                  <w:marLeft w:val="0"/>
                  <w:marRight w:val="0"/>
                  <w:marTop w:val="0"/>
                  <w:marBottom w:val="0"/>
                  <w:divBdr>
                    <w:top w:val="none" w:sz="0" w:space="0" w:color="auto"/>
                    <w:left w:val="none" w:sz="0" w:space="0" w:color="auto"/>
                    <w:bottom w:val="none" w:sz="0" w:space="0" w:color="auto"/>
                    <w:right w:val="none" w:sz="0" w:space="0" w:color="auto"/>
                  </w:divBdr>
                  <w:divsChild>
                    <w:div w:id="1890023287">
                      <w:marLeft w:val="0"/>
                      <w:marRight w:val="0"/>
                      <w:marTop w:val="0"/>
                      <w:marBottom w:val="0"/>
                      <w:divBdr>
                        <w:top w:val="none" w:sz="0" w:space="0" w:color="auto"/>
                        <w:left w:val="none" w:sz="0" w:space="0" w:color="auto"/>
                        <w:bottom w:val="none" w:sz="0" w:space="0" w:color="auto"/>
                        <w:right w:val="none" w:sz="0" w:space="0" w:color="auto"/>
                      </w:divBdr>
                      <w:divsChild>
                        <w:div w:id="491990759">
                          <w:marLeft w:val="0"/>
                          <w:marRight w:val="0"/>
                          <w:marTop w:val="0"/>
                          <w:marBottom w:val="0"/>
                          <w:divBdr>
                            <w:top w:val="none" w:sz="0" w:space="0" w:color="auto"/>
                            <w:left w:val="none" w:sz="0" w:space="0" w:color="auto"/>
                            <w:bottom w:val="none" w:sz="0" w:space="0" w:color="auto"/>
                            <w:right w:val="none" w:sz="0" w:space="0" w:color="auto"/>
                          </w:divBdr>
                          <w:divsChild>
                            <w:div w:id="1918707178">
                              <w:marLeft w:val="30"/>
                              <w:marRight w:val="30"/>
                              <w:marTop w:val="0"/>
                              <w:marBottom w:val="0"/>
                              <w:divBdr>
                                <w:top w:val="none" w:sz="0" w:space="0" w:color="auto"/>
                                <w:left w:val="none" w:sz="0" w:space="0" w:color="auto"/>
                                <w:bottom w:val="none" w:sz="0" w:space="0" w:color="auto"/>
                                <w:right w:val="none" w:sz="0" w:space="0" w:color="auto"/>
                              </w:divBdr>
                              <w:divsChild>
                                <w:div w:id="516238225">
                                  <w:marLeft w:val="0"/>
                                  <w:marRight w:val="0"/>
                                  <w:marTop w:val="30"/>
                                  <w:marBottom w:val="30"/>
                                  <w:divBdr>
                                    <w:top w:val="none" w:sz="0" w:space="0" w:color="auto"/>
                                    <w:left w:val="none" w:sz="0" w:space="0" w:color="auto"/>
                                    <w:bottom w:val="none" w:sz="0" w:space="0" w:color="auto"/>
                                    <w:right w:val="none" w:sz="0" w:space="0" w:color="auto"/>
                                  </w:divBdr>
                                  <w:divsChild>
                                    <w:div w:id="1126122848">
                                      <w:marLeft w:val="0"/>
                                      <w:marRight w:val="0"/>
                                      <w:marTop w:val="0"/>
                                      <w:marBottom w:val="0"/>
                                      <w:divBdr>
                                        <w:top w:val="none" w:sz="0" w:space="0" w:color="auto"/>
                                        <w:left w:val="none" w:sz="0" w:space="0" w:color="auto"/>
                                        <w:bottom w:val="none" w:sz="0" w:space="0" w:color="auto"/>
                                        <w:right w:val="none" w:sz="0" w:space="0" w:color="auto"/>
                                      </w:divBdr>
                                      <w:divsChild>
                                        <w:div w:id="826672931">
                                          <w:marLeft w:val="0"/>
                                          <w:marRight w:val="0"/>
                                          <w:marTop w:val="0"/>
                                          <w:marBottom w:val="0"/>
                                          <w:divBdr>
                                            <w:top w:val="none" w:sz="0" w:space="0" w:color="auto"/>
                                            <w:left w:val="none" w:sz="0" w:space="0" w:color="auto"/>
                                            <w:bottom w:val="none" w:sz="0" w:space="0" w:color="auto"/>
                                            <w:right w:val="none" w:sz="0" w:space="0" w:color="auto"/>
                                          </w:divBdr>
                                          <w:divsChild>
                                            <w:div w:id="682124727">
                                              <w:marLeft w:val="0"/>
                                              <w:marRight w:val="0"/>
                                              <w:marTop w:val="0"/>
                                              <w:marBottom w:val="0"/>
                                              <w:divBdr>
                                                <w:top w:val="none" w:sz="0" w:space="0" w:color="auto"/>
                                                <w:left w:val="none" w:sz="0" w:space="0" w:color="auto"/>
                                                <w:bottom w:val="none" w:sz="0" w:space="0" w:color="auto"/>
                                                <w:right w:val="none" w:sz="0" w:space="0" w:color="auto"/>
                                              </w:divBdr>
                                              <w:divsChild>
                                                <w:div w:id="112715861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832709">
                  <w:marLeft w:val="0"/>
                  <w:marRight w:val="0"/>
                  <w:marTop w:val="0"/>
                  <w:marBottom w:val="0"/>
                  <w:divBdr>
                    <w:top w:val="none" w:sz="0" w:space="0" w:color="auto"/>
                    <w:left w:val="none" w:sz="0" w:space="0" w:color="auto"/>
                    <w:bottom w:val="none" w:sz="0" w:space="0" w:color="auto"/>
                    <w:right w:val="none" w:sz="0" w:space="0" w:color="auto"/>
                  </w:divBdr>
                  <w:divsChild>
                    <w:div w:id="1388341531">
                      <w:marLeft w:val="0"/>
                      <w:marRight w:val="0"/>
                      <w:marTop w:val="0"/>
                      <w:marBottom w:val="0"/>
                      <w:divBdr>
                        <w:top w:val="none" w:sz="0" w:space="0" w:color="auto"/>
                        <w:left w:val="none" w:sz="0" w:space="0" w:color="auto"/>
                        <w:bottom w:val="none" w:sz="0" w:space="0" w:color="auto"/>
                        <w:right w:val="none" w:sz="0" w:space="0" w:color="auto"/>
                      </w:divBdr>
                      <w:divsChild>
                        <w:div w:id="1776438173">
                          <w:marLeft w:val="0"/>
                          <w:marRight w:val="0"/>
                          <w:marTop w:val="0"/>
                          <w:marBottom w:val="0"/>
                          <w:divBdr>
                            <w:top w:val="none" w:sz="0" w:space="0" w:color="auto"/>
                            <w:left w:val="none" w:sz="0" w:space="0" w:color="auto"/>
                            <w:bottom w:val="none" w:sz="0" w:space="0" w:color="auto"/>
                            <w:right w:val="none" w:sz="0" w:space="0" w:color="auto"/>
                          </w:divBdr>
                          <w:divsChild>
                            <w:div w:id="1900969395">
                              <w:marLeft w:val="0"/>
                              <w:marRight w:val="0"/>
                              <w:marTop w:val="0"/>
                              <w:marBottom w:val="0"/>
                              <w:divBdr>
                                <w:top w:val="none" w:sz="0" w:space="0" w:color="auto"/>
                                <w:left w:val="none" w:sz="0" w:space="0" w:color="auto"/>
                                <w:bottom w:val="none" w:sz="0" w:space="0" w:color="auto"/>
                                <w:right w:val="none" w:sz="0" w:space="0" w:color="auto"/>
                              </w:divBdr>
                              <w:divsChild>
                                <w:div w:id="138132586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497488">
      <w:bodyDiv w:val="1"/>
      <w:marLeft w:val="0"/>
      <w:marRight w:val="0"/>
      <w:marTop w:val="0"/>
      <w:marBottom w:val="0"/>
      <w:divBdr>
        <w:top w:val="none" w:sz="0" w:space="0" w:color="auto"/>
        <w:left w:val="none" w:sz="0" w:space="0" w:color="auto"/>
        <w:bottom w:val="none" w:sz="0" w:space="0" w:color="auto"/>
        <w:right w:val="none" w:sz="0" w:space="0" w:color="auto"/>
      </w:divBdr>
    </w:div>
    <w:div w:id="503859318">
      <w:bodyDiv w:val="1"/>
      <w:marLeft w:val="0"/>
      <w:marRight w:val="0"/>
      <w:marTop w:val="0"/>
      <w:marBottom w:val="0"/>
      <w:divBdr>
        <w:top w:val="none" w:sz="0" w:space="0" w:color="auto"/>
        <w:left w:val="none" w:sz="0" w:space="0" w:color="auto"/>
        <w:bottom w:val="none" w:sz="0" w:space="0" w:color="auto"/>
        <w:right w:val="none" w:sz="0" w:space="0" w:color="auto"/>
      </w:divBdr>
    </w:div>
    <w:div w:id="647828231">
      <w:bodyDiv w:val="1"/>
      <w:marLeft w:val="0"/>
      <w:marRight w:val="0"/>
      <w:marTop w:val="0"/>
      <w:marBottom w:val="0"/>
      <w:divBdr>
        <w:top w:val="none" w:sz="0" w:space="0" w:color="auto"/>
        <w:left w:val="none" w:sz="0" w:space="0" w:color="auto"/>
        <w:bottom w:val="none" w:sz="0" w:space="0" w:color="auto"/>
        <w:right w:val="none" w:sz="0" w:space="0" w:color="auto"/>
      </w:divBdr>
    </w:div>
    <w:div w:id="709307778">
      <w:bodyDiv w:val="1"/>
      <w:marLeft w:val="0"/>
      <w:marRight w:val="0"/>
      <w:marTop w:val="0"/>
      <w:marBottom w:val="0"/>
      <w:divBdr>
        <w:top w:val="none" w:sz="0" w:space="0" w:color="auto"/>
        <w:left w:val="none" w:sz="0" w:space="0" w:color="auto"/>
        <w:bottom w:val="none" w:sz="0" w:space="0" w:color="auto"/>
        <w:right w:val="none" w:sz="0" w:space="0" w:color="auto"/>
      </w:divBdr>
    </w:div>
    <w:div w:id="730731675">
      <w:bodyDiv w:val="1"/>
      <w:marLeft w:val="0"/>
      <w:marRight w:val="0"/>
      <w:marTop w:val="0"/>
      <w:marBottom w:val="0"/>
      <w:divBdr>
        <w:top w:val="none" w:sz="0" w:space="0" w:color="auto"/>
        <w:left w:val="none" w:sz="0" w:space="0" w:color="auto"/>
        <w:bottom w:val="none" w:sz="0" w:space="0" w:color="auto"/>
        <w:right w:val="none" w:sz="0" w:space="0" w:color="auto"/>
      </w:divBdr>
      <w:divsChild>
        <w:div w:id="779954433">
          <w:marLeft w:val="0"/>
          <w:marRight w:val="0"/>
          <w:marTop w:val="0"/>
          <w:marBottom w:val="0"/>
          <w:divBdr>
            <w:top w:val="none" w:sz="0" w:space="0" w:color="auto"/>
            <w:left w:val="none" w:sz="0" w:space="0" w:color="auto"/>
            <w:bottom w:val="none" w:sz="0" w:space="0" w:color="auto"/>
            <w:right w:val="none" w:sz="0" w:space="0" w:color="auto"/>
          </w:divBdr>
          <w:divsChild>
            <w:div w:id="1470171274">
              <w:marLeft w:val="30"/>
              <w:marRight w:val="30"/>
              <w:marTop w:val="0"/>
              <w:marBottom w:val="0"/>
              <w:divBdr>
                <w:top w:val="none" w:sz="0" w:space="0" w:color="auto"/>
                <w:left w:val="none" w:sz="0" w:space="0" w:color="auto"/>
                <w:bottom w:val="none" w:sz="0" w:space="0" w:color="auto"/>
                <w:right w:val="none" w:sz="0" w:space="0" w:color="auto"/>
              </w:divBdr>
              <w:divsChild>
                <w:div w:id="738284946">
                  <w:marLeft w:val="0"/>
                  <w:marRight w:val="0"/>
                  <w:marTop w:val="30"/>
                  <w:marBottom w:val="30"/>
                  <w:divBdr>
                    <w:top w:val="none" w:sz="0" w:space="0" w:color="auto"/>
                    <w:left w:val="none" w:sz="0" w:space="0" w:color="auto"/>
                    <w:bottom w:val="none" w:sz="0" w:space="0" w:color="auto"/>
                    <w:right w:val="none" w:sz="0" w:space="0" w:color="auto"/>
                  </w:divBdr>
                  <w:divsChild>
                    <w:div w:id="1054626206">
                      <w:marLeft w:val="0"/>
                      <w:marRight w:val="0"/>
                      <w:marTop w:val="0"/>
                      <w:marBottom w:val="0"/>
                      <w:divBdr>
                        <w:top w:val="none" w:sz="0" w:space="0" w:color="auto"/>
                        <w:left w:val="none" w:sz="0" w:space="0" w:color="auto"/>
                        <w:bottom w:val="none" w:sz="0" w:space="0" w:color="auto"/>
                        <w:right w:val="none" w:sz="0" w:space="0" w:color="auto"/>
                      </w:divBdr>
                      <w:divsChild>
                        <w:div w:id="1053624626">
                          <w:marLeft w:val="0"/>
                          <w:marRight w:val="0"/>
                          <w:marTop w:val="0"/>
                          <w:marBottom w:val="0"/>
                          <w:divBdr>
                            <w:top w:val="none" w:sz="0" w:space="0" w:color="auto"/>
                            <w:left w:val="none" w:sz="0" w:space="0" w:color="auto"/>
                            <w:bottom w:val="none" w:sz="0" w:space="0" w:color="auto"/>
                            <w:right w:val="none" w:sz="0" w:space="0" w:color="auto"/>
                          </w:divBdr>
                          <w:divsChild>
                            <w:div w:id="317081403">
                              <w:marLeft w:val="0"/>
                              <w:marRight w:val="0"/>
                              <w:marTop w:val="0"/>
                              <w:marBottom w:val="0"/>
                              <w:divBdr>
                                <w:top w:val="none" w:sz="0" w:space="0" w:color="auto"/>
                                <w:left w:val="none" w:sz="0" w:space="0" w:color="auto"/>
                                <w:bottom w:val="none" w:sz="0" w:space="0" w:color="auto"/>
                                <w:right w:val="none" w:sz="0" w:space="0" w:color="auto"/>
                              </w:divBdr>
                              <w:divsChild>
                                <w:div w:id="16368335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616765">
      <w:bodyDiv w:val="1"/>
      <w:marLeft w:val="0"/>
      <w:marRight w:val="0"/>
      <w:marTop w:val="0"/>
      <w:marBottom w:val="0"/>
      <w:divBdr>
        <w:top w:val="none" w:sz="0" w:space="0" w:color="auto"/>
        <w:left w:val="none" w:sz="0" w:space="0" w:color="auto"/>
        <w:bottom w:val="none" w:sz="0" w:space="0" w:color="auto"/>
        <w:right w:val="none" w:sz="0" w:space="0" w:color="auto"/>
      </w:divBdr>
      <w:divsChild>
        <w:div w:id="1954435613">
          <w:marLeft w:val="0"/>
          <w:marRight w:val="0"/>
          <w:marTop w:val="0"/>
          <w:marBottom w:val="0"/>
          <w:divBdr>
            <w:top w:val="none" w:sz="0" w:space="0" w:color="auto"/>
            <w:left w:val="none" w:sz="0" w:space="0" w:color="auto"/>
            <w:bottom w:val="none" w:sz="0" w:space="0" w:color="auto"/>
            <w:right w:val="none" w:sz="0" w:space="0" w:color="auto"/>
          </w:divBdr>
        </w:div>
      </w:divsChild>
    </w:div>
    <w:div w:id="973874706">
      <w:bodyDiv w:val="1"/>
      <w:marLeft w:val="0"/>
      <w:marRight w:val="0"/>
      <w:marTop w:val="0"/>
      <w:marBottom w:val="0"/>
      <w:divBdr>
        <w:top w:val="none" w:sz="0" w:space="0" w:color="auto"/>
        <w:left w:val="none" w:sz="0" w:space="0" w:color="auto"/>
        <w:bottom w:val="none" w:sz="0" w:space="0" w:color="auto"/>
        <w:right w:val="none" w:sz="0" w:space="0" w:color="auto"/>
      </w:divBdr>
    </w:div>
    <w:div w:id="1045982070">
      <w:bodyDiv w:val="1"/>
      <w:marLeft w:val="0"/>
      <w:marRight w:val="0"/>
      <w:marTop w:val="0"/>
      <w:marBottom w:val="0"/>
      <w:divBdr>
        <w:top w:val="none" w:sz="0" w:space="0" w:color="auto"/>
        <w:left w:val="none" w:sz="0" w:space="0" w:color="auto"/>
        <w:bottom w:val="none" w:sz="0" w:space="0" w:color="auto"/>
        <w:right w:val="none" w:sz="0" w:space="0" w:color="auto"/>
      </w:divBdr>
    </w:div>
    <w:div w:id="1116172814">
      <w:bodyDiv w:val="1"/>
      <w:marLeft w:val="0"/>
      <w:marRight w:val="0"/>
      <w:marTop w:val="0"/>
      <w:marBottom w:val="0"/>
      <w:divBdr>
        <w:top w:val="none" w:sz="0" w:space="0" w:color="auto"/>
        <w:left w:val="none" w:sz="0" w:space="0" w:color="auto"/>
        <w:bottom w:val="none" w:sz="0" w:space="0" w:color="auto"/>
        <w:right w:val="none" w:sz="0" w:space="0" w:color="auto"/>
      </w:divBdr>
    </w:div>
    <w:div w:id="1130900653">
      <w:bodyDiv w:val="1"/>
      <w:marLeft w:val="0"/>
      <w:marRight w:val="0"/>
      <w:marTop w:val="0"/>
      <w:marBottom w:val="0"/>
      <w:divBdr>
        <w:top w:val="none" w:sz="0" w:space="0" w:color="auto"/>
        <w:left w:val="none" w:sz="0" w:space="0" w:color="auto"/>
        <w:bottom w:val="none" w:sz="0" w:space="0" w:color="auto"/>
        <w:right w:val="none" w:sz="0" w:space="0" w:color="auto"/>
      </w:divBdr>
    </w:div>
    <w:div w:id="1164008477">
      <w:bodyDiv w:val="1"/>
      <w:marLeft w:val="0"/>
      <w:marRight w:val="0"/>
      <w:marTop w:val="0"/>
      <w:marBottom w:val="0"/>
      <w:divBdr>
        <w:top w:val="none" w:sz="0" w:space="0" w:color="auto"/>
        <w:left w:val="none" w:sz="0" w:space="0" w:color="auto"/>
        <w:bottom w:val="none" w:sz="0" w:space="0" w:color="auto"/>
        <w:right w:val="none" w:sz="0" w:space="0" w:color="auto"/>
      </w:divBdr>
    </w:div>
    <w:div w:id="1186672119">
      <w:bodyDiv w:val="1"/>
      <w:marLeft w:val="0"/>
      <w:marRight w:val="0"/>
      <w:marTop w:val="0"/>
      <w:marBottom w:val="0"/>
      <w:divBdr>
        <w:top w:val="none" w:sz="0" w:space="0" w:color="auto"/>
        <w:left w:val="none" w:sz="0" w:space="0" w:color="auto"/>
        <w:bottom w:val="none" w:sz="0" w:space="0" w:color="auto"/>
        <w:right w:val="none" w:sz="0" w:space="0" w:color="auto"/>
      </w:divBdr>
    </w:div>
    <w:div w:id="1210412202">
      <w:bodyDiv w:val="1"/>
      <w:marLeft w:val="0"/>
      <w:marRight w:val="0"/>
      <w:marTop w:val="0"/>
      <w:marBottom w:val="0"/>
      <w:divBdr>
        <w:top w:val="none" w:sz="0" w:space="0" w:color="auto"/>
        <w:left w:val="none" w:sz="0" w:space="0" w:color="auto"/>
        <w:bottom w:val="none" w:sz="0" w:space="0" w:color="auto"/>
        <w:right w:val="none" w:sz="0" w:space="0" w:color="auto"/>
      </w:divBdr>
    </w:div>
    <w:div w:id="1257401153">
      <w:bodyDiv w:val="1"/>
      <w:marLeft w:val="0"/>
      <w:marRight w:val="0"/>
      <w:marTop w:val="0"/>
      <w:marBottom w:val="0"/>
      <w:divBdr>
        <w:top w:val="none" w:sz="0" w:space="0" w:color="auto"/>
        <w:left w:val="none" w:sz="0" w:space="0" w:color="auto"/>
        <w:bottom w:val="none" w:sz="0" w:space="0" w:color="auto"/>
        <w:right w:val="none" w:sz="0" w:space="0" w:color="auto"/>
      </w:divBdr>
      <w:divsChild>
        <w:div w:id="331182160">
          <w:marLeft w:val="0"/>
          <w:marRight w:val="0"/>
          <w:marTop w:val="0"/>
          <w:marBottom w:val="0"/>
          <w:divBdr>
            <w:top w:val="none" w:sz="0" w:space="0" w:color="auto"/>
            <w:left w:val="none" w:sz="0" w:space="0" w:color="auto"/>
            <w:bottom w:val="none" w:sz="0" w:space="0" w:color="auto"/>
            <w:right w:val="none" w:sz="0" w:space="0" w:color="auto"/>
          </w:divBdr>
          <w:divsChild>
            <w:div w:id="685526399">
              <w:marLeft w:val="0"/>
              <w:marRight w:val="0"/>
              <w:marTop w:val="0"/>
              <w:marBottom w:val="0"/>
              <w:divBdr>
                <w:top w:val="none" w:sz="0" w:space="0" w:color="auto"/>
                <w:left w:val="none" w:sz="0" w:space="0" w:color="auto"/>
                <w:bottom w:val="none" w:sz="0" w:space="0" w:color="auto"/>
                <w:right w:val="none" w:sz="0" w:space="0" w:color="auto"/>
              </w:divBdr>
              <w:divsChild>
                <w:div w:id="589581478">
                  <w:marLeft w:val="0"/>
                  <w:marRight w:val="0"/>
                  <w:marTop w:val="0"/>
                  <w:marBottom w:val="0"/>
                  <w:divBdr>
                    <w:top w:val="none" w:sz="0" w:space="0" w:color="auto"/>
                    <w:left w:val="none" w:sz="0" w:space="0" w:color="auto"/>
                    <w:bottom w:val="none" w:sz="0" w:space="0" w:color="auto"/>
                    <w:right w:val="none" w:sz="0" w:space="0" w:color="auto"/>
                  </w:divBdr>
                  <w:divsChild>
                    <w:div w:id="1935438186">
                      <w:marLeft w:val="0"/>
                      <w:marRight w:val="0"/>
                      <w:marTop w:val="0"/>
                      <w:marBottom w:val="0"/>
                      <w:divBdr>
                        <w:top w:val="none" w:sz="0" w:space="0" w:color="auto"/>
                        <w:left w:val="none" w:sz="0" w:space="0" w:color="auto"/>
                        <w:bottom w:val="none" w:sz="0" w:space="0" w:color="auto"/>
                        <w:right w:val="none" w:sz="0" w:space="0" w:color="auto"/>
                      </w:divBdr>
                      <w:divsChild>
                        <w:div w:id="376585467">
                          <w:marLeft w:val="0"/>
                          <w:marRight w:val="0"/>
                          <w:marTop w:val="0"/>
                          <w:marBottom w:val="0"/>
                          <w:divBdr>
                            <w:top w:val="none" w:sz="0" w:space="0" w:color="auto"/>
                            <w:left w:val="none" w:sz="0" w:space="0" w:color="auto"/>
                            <w:bottom w:val="none" w:sz="0" w:space="0" w:color="auto"/>
                            <w:right w:val="none" w:sz="0" w:space="0" w:color="auto"/>
                          </w:divBdr>
                          <w:divsChild>
                            <w:div w:id="398989297">
                              <w:marLeft w:val="0"/>
                              <w:marRight w:val="0"/>
                              <w:marTop w:val="0"/>
                              <w:marBottom w:val="0"/>
                              <w:divBdr>
                                <w:top w:val="none" w:sz="0" w:space="0" w:color="auto"/>
                                <w:left w:val="single" w:sz="6" w:space="0" w:color="D2D0CE"/>
                                <w:bottom w:val="none" w:sz="0" w:space="0" w:color="auto"/>
                                <w:right w:val="none" w:sz="0" w:space="0" w:color="auto"/>
                              </w:divBdr>
                              <w:divsChild>
                                <w:div w:id="1240482945">
                                  <w:marLeft w:val="0"/>
                                  <w:marRight w:val="0"/>
                                  <w:marTop w:val="0"/>
                                  <w:marBottom w:val="0"/>
                                  <w:divBdr>
                                    <w:top w:val="none" w:sz="0" w:space="0" w:color="auto"/>
                                    <w:left w:val="none" w:sz="0" w:space="0" w:color="auto"/>
                                    <w:bottom w:val="none" w:sz="0" w:space="0" w:color="auto"/>
                                    <w:right w:val="none" w:sz="0" w:space="0" w:color="auto"/>
                                  </w:divBdr>
                                  <w:divsChild>
                                    <w:div w:id="1653632944">
                                      <w:marLeft w:val="0"/>
                                      <w:marRight w:val="0"/>
                                      <w:marTop w:val="0"/>
                                      <w:marBottom w:val="0"/>
                                      <w:divBdr>
                                        <w:top w:val="none" w:sz="0" w:space="0" w:color="auto"/>
                                        <w:left w:val="none" w:sz="0" w:space="0" w:color="auto"/>
                                        <w:bottom w:val="none" w:sz="0" w:space="0" w:color="auto"/>
                                        <w:right w:val="none" w:sz="0" w:space="0" w:color="auto"/>
                                      </w:divBdr>
                                      <w:divsChild>
                                        <w:div w:id="1346980918">
                                          <w:marLeft w:val="0"/>
                                          <w:marRight w:val="0"/>
                                          <w:marTop w:val="0"/>
                                          <w:marBottom w:val="0"/>
                                          <w:divBdr>
                                            <w:top w:val="none" w:sz="0" w:space="0" w:color="auto"/>
                                            <w:left w:val="none" w:sz="0" w:space="0" w:color="auto"/>
                                            <w:bottom w:val="none" w:sz="0" w:space="0" w:color="auto"/>
                                            <w:right w:val="none" w:sz="0" w:space="0" w:color="auto"/>
                                          </w:divBdr>
                                          <w:divsChild>
                                            <w:div w:id="1921669065">
                                              <w:marLeft w:val="0"/>
                                              <w:marRight w:val="0"/>
                                              <w:marTop w:val="0"/>
                                              <w:marBottom w:val="0"/>
                                              <w:divBdr>
                                                <w:top w:val="none" w:sz="0" w:space="0" w:color="auto"/>
                                                <w:left w:val="none" w:sz="0" w:space="0" w:color="auto"/>
                                                <w:bottom w:val="none" w:sz="0" w:space="0" w:color="auto"/>
                                                <w:right w:val="none" w:sz="0" w:space="0" w:color="auto"/>
                                              </w:divBdr>
                                              <w:divsChild>
                                                <w:div w:id="53938817">
                                                  <w:marLeft w:val="0"/>
                                                  <w:marRight w:val="0"/>
                                                  <w:marTop w:val="0"/>
                                                  <w:marBottom w:val="0"/>
                                                  <w:divBdr>
                                                    <w:top w:val="none" w:sz="0" w:space="0" w:color="auto"/>
                                                    <w:left w:val="none" w:sz="0" w:space="0" w:color="323130"/>
                                                    <w:bottom w:val="none" w:sz="0" w:space="0" w:color="auto"/>
                                                    <w:right w:val="none" w:sz="0" w:space="0" w:color="auto"/>
                                                  </w:divBdr>
                                                  <w:divsChild>
                                                    <w:div w:id="676999228">
                                                      <w:marLeft w:val="0"/>
                                                      <w:marRight w:val="0"/>
                                                      <w:marTop w:val="0"/>
                                                      <w:marBottom w:val="0"/>
                                                      <w:divBdr>
                                                        <w:top w:val="none" w:sz="0" w:space="0" w:color="auto"/>
                                                        <w:left w:val="none" w:sz="0" w:space="0" w:color="auto"/>
                                                        <w:bottom w:val="none" w:sz="0" w:space="0" w:color="auto"/>
                                                        <w:right w:val="none" w:sz="0" w:space="0" w:color="auto"/>
                                                      </w:divBdr>
                                                      <w:divsChild>
                                                        <w:div w:id="1710647541">
                                                          <w:marLeft w:val="0"/>
                                                          <w:marRight w:val="0"/>
                                                          <w:marTop w:val="0"/>
                                                          <w:marBottom w:val="0"/>
                                                          <w:divBdr>
                                                            <w:top w:val="none" w:sz="0" w:space="0" w:color="auto"/>
                                                            <w:left w:val="none" w:sz="0" w:space="0" w:color="auto"/>
                                                            <w:bottom w:val="none" w:sz="0" w:space="0" w:color="auto"/>
                                                            <w:right w:val="none" w:sz="0" w:space="0" w:color="auto"/>
                                                          </w:divBdr>
                                                          <w:divsChild>
                                                            <w:div w:id="1987932160">
                                                              <w:marLeft w:val="0"/>
                                                              <w:marRight w:val="0"/>
                                                              <w:marTop w:val="0"/>
                                                              <w:marBottom w:val="0"/>
                                                              <w:divBdr>
                                                                <w:top w:val="none" w:sz="0" w:space="0" w:color="auto"/>
                                                                <w:left w:val="none" w:sz="0" w:space="0" w:color="auto"/>
                                                                <w:bottom w:val="none" w:sz="0" w:space="0" w:color="auto"/>
                                                                <w:right w:val="none" w:sz="0" w:space="0" w:color="auto"/>
                                                              </w:divBdr>
                                                              <w:divsChild>
                                                                <w:div w:id="840580590">
                                                                  <w:marLeft w:val="0"/>
                                                                  <w:marRight w:val="0"/>
                                                                  <w:marTop w:val="45"/>
                                                                  <w:marBottom w:val="0"/>
                                                                  <w:divBdr>
                                                                    <w:top w:val="none" w:sz="0" w:space="0" w:color="auto"/>
                                                                    <w:left w:val="none" w:sz="0" w:space="0" w:color="auto"/>
                                                                    <w:bottom w:val="none" w:sz="0" w:space="0" w:color="auto"/>
                                                                    <w:right w:val="none" w:sz="0" w:space="0" w:color="auto"/>
                                                                  </w:divBdr>
                                                                  <w:divsChild>
                                                                    <w:div w:id="845945659">
                                                                      <w:marLeft w:val="0"/>
                                                                      <w:marRight w:val="0"/>
                                                                      <w:marTop w:val="0"/>
                                                                      <w:marBottom w:val="0"/>
                                                                      <w:divBdr>
                                                                        <w:top w:val="none" w:sz="0" w:space="0" w:color="auto"/>
                                                                        <w:left w:val="none" w:sz="0" w:space="0" w:color="auto"/>
                                                                        <w:bottom w:val="none" w:sz="0" w:space="0" w:color="auto"/>
                                                                        <w:right w:val="none" w:sz="0" w:space="0" w:color="auto"/>
                                                                      </w:divBdr>
                                                                      <w:divsChild>
                                                                        <w:div w:id="1225291314">
                                                                          <w:marLeft w:val="0"/>
                                                                          <w:marRight w:val="0"/>
                                                                          <w:marTop w:val="0"/>
                                                                          <w:marBottom w:val="0"/>
                                                                          <w:divBdr>
                                                                            <w:top w:val="none" w:sz="0" w:space="0" w:color="auto"/>
                                                                            <w:left w:val="none" w:sz="0" w:space="0" w:color="auto"/>
                                                                            <w:bottom w:val="none" w:sz="0" w:space="0" w:color="auto"/>
                                                                            <w:right w:val="none" w:sz="0" w:space="0" w:color="auto"/>
                                                                          </w:divBdr>
                                                                          <w:divsChild>
                                                                            <w:div w:id="157380703">
                                                                              <w:marLeft w:val="0"/>
                                                                              <w:marRight w:val="0"/>
                                                                              <w:marTop w:val="0"/>
                                                                              <w:marBottom w:val="0"/>
                                                                              <w:divBdr>
                                                                                <w:top w:val="none" w:sz="0" w:space="0" w:color="auto"/>
                                                                                <w:left w:val="none" w:sz="0" w:space="0" w:color="auto"/>
                                                                                <w:bottom w:val="none" w:sz="0" w:space="0" w:color="auto"/>
                                                                                <w:right w:val="none" w:sz="0" w:space="0" w:color="auto"/>
                                                                              </w:divBdr>
                                                                              <w:divsChild>
                                                                                <w:div w:id="30350682">
                                                                                  <w:marLeft w:val="0"/>
                                                                                  <w:marRight w:val="0"/>
                                                                                  <w:marTop w:val="0"/>
                                                                                  <w:marBottom w:val="0"/>
                                                                                  <w:divBdr>
                                                                                    <w:top w:val="none" w:sz="0" w:space="0" w:color="auto"/>
                                                                                    <w:left w:val="none" w:sz="0" w:space="0" w:color="auto"/>
                                                                                    <w:bottom w:val="none" w:sz="0" w:space="0" w:color="auto"/>
                                                                                    <w:right w:val="none" w:sz="0" w:space="0" w:color="auto"/>
                                                                                  </w:divBdr>
                                                                                  <w:divsChild>
                                                                                    <w:div w:id="72437427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09391692">
                                                                                          <w:marLeft w:val="0"/>
                                                                                          <w:marRight w:val="0"/>
                                                                                          <w:marTop w:val="0"/>
                                                                                          <w:marBottom w:val="0"/>
                                                                                          <w:divBdr>
                                                                                            <w:top w:val="none" w:sz="0" w:space="0" w:color="auto"/>
                                                                                            <w:left w:val="none" w:sz="0" w:space="0" w:color="auto"/>
                                                                                            <w:bottom w:val="none" w:sz="0" w:space="0" w:color="auto"/>
                                                                                            <w:right w:val="none" w:sz="0" w:space="0" w:color="auto"/>
                                                                                          </w:divBdr>
                                                                                          <w:divsChild>
                                                                                            <w:div w:id="147091817">
                                                                                              <w:marLeft w:val="0"/>
                                                                                              <w:marRight w:val="0"/>
                                                                                              <w:marTop w:val="0"/>
                                                                                              <w:marBottom w:val="0"/>
                                                                                              <w:divBdr>
                                                                                                <w:top w:val="none" w:sz="0" w:space="0" w:color="auto"/>
                                                                                                <w:left w:val="none" w:sz="0" w:space="0" w:color="auto"/>
                                                                                                <w:bottom w:val="none" w:sz="0" w:space="0" w:color="auto"/>
                                                                                                <w:right w:val="none" w:sz="0" w:space="0" w:color="auto"/>
                                                                                              </w:divBdr>
                                                                                              <w:divsChild>
                                                                                                <w:div w:id="230697066">
                                                                                                  <w:marLeft w:val="0"/>
                                                                                                  <w:marRight w:val="0"/>
                                                                                                  <w:marTop w:val="0"/>
                                                                                                  <w:marBottom w:val="0"/>
                                                                                                  <w:divBdr>
                                                                                                    <w:top w:val="none" w:sz="0" w:space="0" w:color="auto"/>
                                                                                                    <w:left w:val="none" w:sz="0" w:space="0" w:color="auto"/>
                                                                                                    <w:bottom w:val="none" w:sz="0" w:space="0" w:color="auto"/>
                                                                                                    <w:right w:val="none" w:sz="0" w:space="0" w:color="auto"/>
                                                                                                  </w:divBdr>
                                                                                                  <w:divsChild>
                                                                                                    <w:div w:id="2143302473">
                                                                                                      <w:marLeft w:val="30"/>
                                                                                                      <w:marRight w:val="30"/>
                                                                                                      <w:marTop w:val="0"/>
                                                                                                      <w:marBottom w:val="0"/>
                                                                                                      <w:divBdr>
                                                                                                        <w:top w:val="none" w:sz="0" w:space="0" w:color="auto"/>
                                                                                                        <w:left w:val="none" w:sz="0" w:space="0" w:color="auto"/>
                                                                                                        <w:bottom w:val="none" w:sz="0" w:space="0" w:color="auto"/>
                                                                                                        <w:right w:val="none" w:sz="0" w:space="0" w:color="auto"/>
                                                                                                      </w:divBdr>
                                                                                                      <w:divsChild>
                                                                                                        <w:div w:id="301424607">
                                                                                                          <w:marLeft w:val="0"/>
                                                                                                          <w:marRight w:val="0"/>
                                                                                                          <w:marTop w:val="30"/>
                                                                                                          <w:marBottom w:val="30"/>
                                                                                                          <w:divBdr>
                                                                                                            <w:top w:val="none" w:sz="0" w:space="0" w:color="auto"/>
                                                                                                            <w:left w:val="none" w:sz="0" w:space="0" w:color="auto"/>
                                                                                                            <w:bottom w:val="none" w:sz="0" w:space="0" w:color="auto"/>
                                                                                                            <w:right w:val="none" w:sz="0" w:space="0" w:color="auto"/>
                                                                                                          </w:divBdr>
                                                                                                          <w:divsChild>
                                                                                                            <w:div w:id="1783332746">
                                                                                                              <w:marLeft w:val="0"/>
                                                                                                              <w:marRight w:val="0"/>
                                                                                                              <w:marTop w:val="0"/>
                                                                                                              <w:marBottom w:val="0"/>
                                                                                                              <w:divBdr>
                                                                                                                <w:top w:val="none" w:sz="0" w:space="0" w:color="auto"/>
                                                                                                                <w:left w:val="none" w:sz="0" w:space="0" w:color="auto"/>
                                                                                                                <w:bottom w:val="none" w:sz="0" w:space="0" w:color="auto"/>
                                                                                                                <w:right w:val="none" w:sz="0" w:space="0" w:color="auto"/>
                                                                                                              </w:divBdr>
                                                                                                              <w:divsChild>
                                                                                                                <w:div w:id="1267615131">
                                                                                                                  <w:marLeft w:val="0"/>
                                                                                                                  <w:marRight w:val="0"/>
                                                                                                                  <w:marTop w:val="0"/>
                                                                                                                  <w:marBottom w:val="0"/>
                                                                                                                  <w:divBdr>
                                                                                                                    <w:top w:val="none" w:sz="0" w:space="0" w:color="auto"/>
                                                                                                                    <w:left w:val="none" w:sz="0" w:space="0" w:color="auto"/>
                                                                                                                    <w:bottom w:val="none" w:sz="0" w:space="0" w:color="auto"/>
                                                                                                                    <w:right w:val="none" w:sz="0" w:space="0" w:color="auto"/>
                                                                                                                  </w:divBdr>
                                                                                                                  <w:divsChild>
                                                                                                                    <w:div w:id="7758630">
                                                                                                                      <w:marLeft w:val="0"/>
                                                                                                                      <w:marRight w:val="0"/>
                                                                                                                      <w:marTop w:val="0"/>
                                                                                                                      <w:marBottom w:val="0"/>
                                                                                                                      <w:divBdr>
                                                                                                                        <w:top w:val="none" w:sz="0" w:space="0" w:color="auto"/>
                                                                                                                        <w:left w:val="none" w:sz="0" w:space="0" w:color="auto"/>
                                                                                                                        <w:bottom w:val="none" w:sz="0" w:space="0" w:color="auto"/>
                                                                                                                        <w:right w:val="none" w:sz="0" w:space="0" w:color="auto"/>
                                                                                                                      </w:divBdr>
                                                                                                                      <w:divsChild>
                                                                                                                        <w:div w:id="6277091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465178">
                                                                                          <w:marLeft w:val="0"/>
                                                                                          <w:marRight w:val="0"/>
                                                                                          <w:marTop w:val="0"/>
                                                                                          <w:marBottom w:val="0"/>
                                                                                          <w:divBdr>
                                                                                            <w:top w:val="none" w:sz="0" w:space="0" w:color="auto"/>
                                                                                            <w:left w:val="none" w:sz="0" w:space="0" w:color="auto"/>
                                                                                            <w:bottom w:val="none" w:sz="0" w:space="0" w:color="auto"/>
                                                                                            <w:right w:val="none" w:sz="0" w:space="0" w:color="auto"/>
                                                                                          </w:divBdr>
                                                                                          <w:divsChild>
                                                                                            <w:div w:id="534460934">
                                                                                              <w:marLeft w:val="0"/>
                                                                                              <w:marRight w:val="0"/>
                                                                                              <w:marTop w:val="0"/>
                                                                                              <w:marBottom w:val="0"/>
                                                                                              <w:divBdr>
                                                                                                <w:top w:val="none" w:sz="0" w:space="0" w:color="auto"/>
                                                                                                <w:left w:val="none" w:sz="0" w:space="0" w:color="auto"/>
                                                                                                <w:bottom w:val="none" w:sz="0" w:space="0" w:color="auto"/>
                                                                                                <w:right w:val="none" w:sz="0" w:space="0" w:color="auto"/>
                                                                                              </w:divBdr>
                                                                                              <w:divsChild>
                                                                                                <w:div w:id="980227898">
                                                                                                  <w:marLeft w:val="0"/>
                                                                                                  <w:marRight w:val="0"/>
                                                                                                  <w:marTop w:val="0"/>
                                                                                                  <w:marBottom w:val="0"/>
                                                                                                  <w:divBdr>
                                                                                                    <w:top w:val="none" w:sz="0" w:space="0" w:color="auto"/>
                                                                                                    <w:left w:val="none" w:sz="0" w:space="0" w:color="auto"/>
                                                                                                    <w:bottom w:val="none" w:sz="0" w:space="0" w:color="auto"/>
                                                                                                    <w:right w:val="none" w:sz="0" w:space="0" w:color="auto"/>
                                                                                                  </w:divBdr>
                                                                                                  <w:divsChild>
                                                                                                    <w:div w:id="815534106">
                                                                                                      <w:marLeft w:val="0"/>
                                                                                                      <w:marRight w:val="0"/>
                                                                                                      <w:marTop w:val="0"/>
                                                                                                      <w:marBottom w:val="0"/>
                                                                                                      <w:divBdr>
                                                                                                        <w:top w:val="none" w:sz="0" w:space="0" w:color="auto"/>
                                                                                                        <w:left w:val="none" w:sz="0" w:space="0" w:color="auto"/>
                                                                                                        <w:bottom w:val="none" w:sz="0" w:space="0" w:color="auto"/>
                                                                                                        <w:right w:val="none" w:sz="0" w:space="0" w:color="auto"/>
                                                                                                      </w:divBdr>
                                                                                                      <w:divsChild>
                                                                                                        <w:div w:id="90499045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7267">
                                                                              <w:marLeft w:val="0"/>
                                                                              <w:marRight w:val="0"/>
                                                                              <w:marTop w:val="0"/>
                                                                              <w:marBottom w:val="0"/>
                                                                              <w:divBdr>
                                                                                <w:top w:val="none" w:sz="0" w:space="0" w:color="auto"/>
                                                                                <w:left w:val="none" w:sz="0" w:space="0" w:color="auto"/>
                                                                                <w:bottom w:val="none" w:sz="0" w:space="0" w:color="auto"/>
                                                                                <w:right w:val="none" w:sz="0" w:space="0" w:color="auto"/>
                                                                              </w:divBdr>
                                                                              <w:divsChild>
                                                                                <w:div w:id="2107461728">
                                                                                  <w:marLeft w:val="0"/>
                                                                                  <w:marRight w:val="0"/>
                                                                                  <w:marTop w:val="0"/>
                                                                                  <w:marBottom w:val="0"/>
                                                                                  <w:divBdr>
                                                                                    <w:top w:val="none" w:sz="0" w:space="0" w:color="auto"/>
                                                                                    <w:left w:val="none" w:sz="0" w:space="0" w:color="auto"/>
                                                                                    <w:bottom w:val="none" w:sz="0" w:space="0" w:color="auto"/>
                                                                                    <w:right w:val="none" w:sz="0" w:space="0" w:color="auto"/>
                                                                                  </w:divBdr>
                                                                                  <w:divsChild>
                                                                                    <w:div w:id="1862864180">
                                                                                      <w:marLeft w:val="195"/>
                                                                                      <w:marRight w:val="135"/>
                                                                                      <w:marTop w:val="0"/>
                                                                                      <w:marBottom w:val="135"/>
                                                                                      <w:divBdr>
                                                                                        <w:top w:val="single" w:sz="6" w:space="0" w:color="EAEAEA"/>
                                                                                        <w:left w:val="single" w:sz="6" w:space="0" w:color="EAEAEA"/>
                                                                                        <w:bottom w:val="single" w:sz="6" w:space="0" w:color="EAEAEA"/>
                                                                                        <w:right w:val="single" w:sz="6" w:space="0" w:color="EAEAEA"/>
                                                                                      </w:divBdr>
                                                                                      <w:divsChild>
                                                                                        <w:div w:id="706029365">
                                                                                          <w:marLeft w:val="0"/>
                                                                                          <w:marRight w:val="0"/>
                                                                                          <w:marTop w:val="0"/>
                                                                                          <w:marBottom w:val="0"/>
                                                                                          <w:divBdr>
                                                                                            <w:top w:val="none" w:sz="0" w:space="0" w:color="auto"/>
                                                                                            <w:left w:val="none" w:sz="0" w:space="0" w:color="auto"/>
                                                                                            <w:bottom w:val="none" w:sz="0" w:space="0" w:color="auto"/>
                                                                                            <w:right w:val="none" w:sz="0" w:space="0" w:color="auto"/>
                                                                                          </w:divBdr>
                                                                                          <w:divsChild>
                                                                                            <w:div w:id="1813985745">
                                                                                              <w:marLeft w:val="0"/>
                                                                                              <w:marRight w:val="0"/>
                                                                                              <w:marTop w:val="0"/>
                                                                                              <w:marBottom w:val="0"/>
                                                                                              <w:divBdr>
                                                                                                <w:top w:val="none" w:sz="0" w:space="0" w:color="auto"/>
                                                                                                <w:left w:val="none" w:sz="0" w:space="0" w:color="auto"/>
                                                                                                <w:bottom w:val="none" w:sz="0" w:space="0" w:color="auto"/>
                                                                                                <w:right w:val="none" w:sz="0" w:space="0" w:color="auto"/>
                                                                                              </w:divBdr>
                                                                                              <w:divsChild>
                                                                                                <w:div w:id="828206354">
                                                                                                  <w:marLeft w:val="0"/>
                                                                                                  <w:marRight w:val="0"/>
                                                                                                  <w:marTop w:val="0"/>
                                                                                                  <w:marBottom w:val="0"/>
                                                                                                  <w:divBdr>
                                                                                                    <w:top w:val="none" w:sz="0" w:space="0" w:color="auto"/>
                                                                                                    <w:left w:val="none" w:sz="0" w:space="0" w:color="auto"/>
                                                                                                    <w:bottom w:val="none" w:sz="0" w:space="0" w:color="auto"/>
                                                                                                    <w:right w:val="none" w:sz="0" w:space="0" w:color="auto"/>
                                                                                                  </w:divBdr>
                                                                                                  <w:divsChild>
                                                                                                    <w:div w:id="239365249">
                                                                                                      <w:marLeft w:val="0"/>
                                                                                                      <w:marRight w:val="0"/>
                                                                                                      <w:marTop w:val="0"/>
                                                                                                      <w:marBottom w:val="0"/>
                                                                                                      <w:divBdr>
                                                                                                        <w:top w:val="none" w:sz="0" w:space="0" w:color="auto"/>
                                                                                                        <w:left w:val="none" w:sz="0" w:space="0" w:color="auto"/>
                                                                                                        <w:bottom w:val="none" w:sz="0" w:space="0" w:color="auto"/>
                                                                                                        <w:right w:val="none" w:sz="0" w:space="0" w:color="auto"/>
                                                                                                      </w:divBdr>
                                                                                                      <w:divsChild>
                                                                                                        <w:div w:id="1203439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802190397">
                                                                                          <w:marLeft w:val="0"/>
                                                                                          <w:marRight w:val="0"/>
                                                                                          <w:marTop w:val="0"/>
                                                                                          <w:marBottom w:val="0"/>
                                                                                          <w:divBdr>
                                                                                            <w:top w:val="none" w:sz="0" w:space="0" w:color="auto"/>
                                                                                            <w:left w:val="none" w:sz="0" w:space="0" w:color="auto"/>
                                                                                            <w:bottom w:val="none" w:sz="0" w:space="0" w:color="auto"/>
                                                                                            <w:right w:val="none" w:sz="0" w:space="0" w:color="auto"/>
                                                                                          </w:divBdr>
                                                                                          <w:divsChild>
                                                                                            <w:div w:id="835462475">
                                                                                              <w:marLeft w:val="0"/>
                                                                                              <w:marRight w:val="0"/>
                                                                                              <w:marTop w:val="0"/>
                                                                                              <w:marBottom w:val="0"/>
                                                                                              <w:divBdr>
                                                                                                <w:top w:val="none" w:sz="0" w:space="0" w:color="auto"/>
                                                                                                <w:left w:val="none" w:sz="0" w:space="0" w:color="auto"/>
                                                                                                <w:bottom w:val="none" w:sz="0" w:space="0" w:color="auto"/>
                                                                                                <w:right w:val="none" w:sz="0" w:space="0" w:color="auto"/>
                                                                                              </w:divBdr>
                                                                                              <w:divsChild>
                                                                                                <w:div w:id="519852743">
                                                                                                  <w:marLeft w:val="0"/>
                                                                                                  <w:marRight w:val="0"/>
                                                                                                  <w:marTop w:val="0"/>
                                                                                                  <w:marBottom w:val="0"/>
                                                                                                  <w:divBdr>
                                                                                                    <w:top w:val="none" w:sz="0" w:space="0" w:color="auto"/>
                                                                                                    <w:left w:val="none" w:sz="0" w:space="0" w:color="auto"/>
                                                                                                    <w:bottom w:val="none" w:sz="0" w:space="0" w:color="auto"/>
                                                                                                    <w:right w:val="none" w:sz="0" w:space="0" w:color="auto"/>
                                                                                                  </w:divBdr>
                                                                                                  <w:divsChild>
                                                                                                    <w:div w:id="1959490419">
                                                                                                      <w:marLeft w:val="30"/>
                                                                                                      <w:marRight w:val="30"/>
                                                                                                      <w:marTop w:val="0"/>
                                                                                                      <w:marBottom w:val="0"/>
                                                                                                      <w:divBdr>
                                                                                                        <w:top w:val="none" w:sz="0" w:space="0" w:color="auto"/>
                                                                                                        <w:left w:val="none" w:sz="0" w:space="0" w:color="auto"/>
                                                                                                        <w:bottom w:val="none" w:sz="0" w:space="0" w:color="auto"/>
                                                                                                        <w:right w:val="none" w:sz="0" w:space="0" w:color="auto"/>
                                                                                                      </w:divBdr>
                                                                                                      <w:divsChild>
                                                                                                        <w:div w:id="1947082654">
                                                                                                          <w:marLeft w:val="0"/>
                                                                                                          <w:marRight w:val="0"/>
                                                                                                          <w:marTop w:val="30"/>
                                                                                                          <w:marBottom w:val="30"/>
                                                                                                          <w:divBdr>
                                                                                                            <w:top w:val="none" w:sz="0" w:space="0" w:color="auto"/>
                                                                                                            <w:left w:val="none" w:sz="0" w:space="0" w:color="auto"/>
                                                                                                            <w:bottom w:val="none" w:sz="0" w:space="0" w:color="auto"/>
                                                                                                            <w:right w:val="none" w:sz="0" w:space="0" w:color="auto"/>
                                                                                                          </w:divBdr>
                                                                                                          <w:divsChild>
                                                                                                            <w:div w:id="1245341663">
                                                                                                              <w:marLeft w:val="0"/>
                                                                                                              <w:marRight w:val="0"/>
                                                                                                              <w:marTop w:val="0"/>
                                                                                                              <w:marBottom w:val="0"/>
                                                                                                              <w:divBdr>
                                                                                                                <w:top w:val="none" w:sz="0" w:space="0" w:color="auto"/>
                                                                                                                <w:left w:val="none" w:sz="0" w:space="0" w:color="auto"/>
                                                                                                                <w:bottom w:val="none" w:sz="0" w:space="0" w:color="auto"/>
                                                                                                                <w:right w:val="none" w:sz="0" w:space="0" w:color="auto"/>
                                                                                                              </w:divBdr>
                                                                                                              <w:divsChild>
                                                                                                                <w:div w:id="828669422">
                                                                                                                  <w:marLeft w:val="0"/>
                                                                                                                  <w:marRight w:val="0"/>
                                                                                                                  <w:marTop w:val="0"/>
                                                                                                                  <w:marBottom w:val="0"/>
                                                                                                                  <w:divBdr>
                                                                                                                    <w:top w:val="none" w:sz="0" w:space="0" w:color="auto"/>
                                                                                                                    <w:left w:val="none" w:sz="0" w:space="0" w:color="auto"/>
                                                                                                                    <w:bottom w:val="none" w:sz="0" w:space="0" w:color="auto"/>
                                                                                                                    <w:right w:val="none" w:sz="0" w:space="0" w:color="auto"/>
                                                                                                                  </w:divBdr>
                                                                                                                  <w:divsChild>
                                                                                                                    <w:div w:id="931550816">
                                                                                                                      <w:marLeft w:val="0"/>
                                                                                                                      <w:marRight w:val="0"/>
                                                                                                                      <w:marTop w:val="0"/>
                                                                                                                      <w:marBottom w:val="0"/>
                                                                                                                      <w:divBdr>
                                                                                                                        <w:top w:val="none" w:sz="0" w:space="0" w:color="auto"/>
                                                                                                                        <w:left w:val="none" w:sz="0" w:space="0" w:color="auto"/>
                                                                                                                        <w:bottom w:val="none" w:sz="0" w:space="0" w:color="auto"/>
                                                                                                                        <w:right w:val="none" w:sz="0" w:space="0" w:color="auto"/>
                                                                                                                      </w:divBdr>
                                                                                                                      <w:divsChild>
                                                                                                                        <w:div w:id="62482207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080712631">
                                                                                                      <w:marLeft w:val="30"/>
                                                                                                      <w:marRight w:val="30"/>
                                                                                                      <w:marTop w:val="0"/>
                                                                                                      <w:marBottom w:val="0"/>
                                                                                                      <w:divBdr>
                                                                                                        <w:top w:val="none" w:sz="0" w:space="0" w:color="auto"/>
                                                                                                        <w:left w:val="none" w:sz="0" w:space="0" w:color="auto"/>
                                                                                                        <w:bottom w:val="none" w:sz="0" w:space="0" w:color="auto"/>
                                                                                                        <w:right w:val="none" w:sz="0" w:space="0" w:color="auto"/>
                                                                                                      </w:divBdr>
                                                                                                      <w:divsChild>
                                                                                                        <w:div w:id="977297237">
                                                                                                          <w:marLeft w:val="60"/>
                                                                                                          <w:marRight w:val="60"/>
                                                                                                          <w:marTop w:val="0"/>
                                                                                                          <w:marBottom w:val="0"/>
                                                                                                          <w:divBdr>
                                                                                                            <w:top w:val="none" w:sz="0" w:space="0" w:color="auto"/>
                                                                                                            <w:left w:val="none" w:sz="0" w:space="0" w:color="auto"/>
                                                                                                            <w:bottom w:val="none" w:sz="0" w:space="0" w:color="auto"/>
                                                                                                            <w:right w:val="none" w:sz="0" w:space="0" w:color="auto"/>
                                                                                                          </w:divBdr>
                                                                                                          <w:divsChild>
                                                                                                            <w:div w:id="1502544040">
                                                                                                              <w:marLeft w:val="0"/>
                                                                                                              <w:marRight w:val="0"/>
                                                                                                              <w:marTop w:val="0"/>
                                                                                                              <w:marBottom w:val="0"/>
                                                                                                              <w:divBdr>
                                                                                                                <w:top w:val="none" w:sz="0" w:space="0" w:color="auto"/>
                                                                                                                <w:left w:val="none" w:sz="0" w:space="0" w:color="auto"/>
                                                                                                                <w:bottom w:val="none" w:sz="0" w:space="0" w:color="auto"/>
                                                                                                                <w:right w:val="none" w:sz="0" w:space="0" w:color="auto"/>
                                                                                                              </w:divBdr>
                                                                                                              <w:divsChild>
                                                                                                                <w:div w:id="547886020">
                                                                                                                  <w:marLeft w:val="0"/>
                                                                                                                  <w:marRight w:val="0"/>
                                                                                                                  <w:marTop w:val="0"/>
                                                                                                                  <w:marBottom w:val="0"/>
                                                                                                                  <w:divBdr>
                                                                                                                    <w:top w:val="none" w:sz="0" w:space="0" w:color="auto"/>
                                                                                                                    <w:left w:val="none" w:sz="0" w:space="0" w:color="auto"/>
                                                                                                                    <w:bottom w:val="none" w:sz="0" w:space="0" w:color="auto"/>
                                                                                                                    <w:right w:val="none" w:sz="0" w:space="0" w:color="auto"/>
                                                                                                                  </w:divBdr>
                                                                                                                  <w:divsChild>
                                                                                                                    <w:div w:id="105835692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72818980">
                                                                                                          <w:marLeft w:val="0"/>
                                                                                                          <w:marRight w:val="0"/>
                                                                                                          <w:marTop w:val="30"/>
                                                                                                          <w:marBottom w:val="30"/>
                                                                                                          <w:divBdr>
                                                                                                            <w:top w:val="none" w:sz="0" w:space="0" w:color="auto"/>
                                                                                                            <w:left w:val="none" w:sz="0" w:space="0" w:color="auto"/>
                                                                                                            <w:bottom w:val="none" w:sz="0" w:space="0" w:color="auto"/>
                                                                                                            <w:right w:val="none" w:sz="0" w:space="0" w:color="auto"/>
                                                                                                          </w:divBdr>
                                                                                                          <w:divsChild>
                                                                                                            <w:div w:id="2135441318">
                                                                                                              <w:marLeft w:val="0"/>
                                                                                                              <w:marRight w:val="0"/>
                                                                                                              <w:marTop w:val="0"/>
                                                                                                              <w:marBottom w:val="0"/>
                                                                                                              <w:divBdr>
                                                                                                                <w:top w:val="none" w:sz="0" w:space="0" w:color="auto"/>
                                                                                                                <w:left w:val="none" w:sz="0" w:space="0" w:color="auto"/>
                                                                                                                <w:bottom w:val="none" w:sz="0" w:space="0" w:color="auto"/>
                                                                                                                <w:right w:val="none" w:sz="0" w:space="0" w:color="auto"/>
                                                                                                              </w:divBdr>
                                                                                                              <w:divsChild>
                                                                                                                <w:div w:id="205719629">
                                                                                                                  <w:marLeft w:val="0"/>
                                                                                                                  <w:marRight w:val="0"/>
                                                                                                                  <w:marTop w:val="0"/>
                                                                                                                  <w:marBottom w:val="0"/>
                                                                                                                  <w:divBdr>
                                                                                                                    <w:top w:val="none" w:sz="0" w:space="0" w:color="auto"/>
                                                                                                                    <w:left w:val="none" w:sz="0" w:space="0" w:color="auto"/>
                                                                                                                    <w:bottom w:val="none" w:sz="0" w:space="0" w:color="auto"/>
                                                                                                                    <w:right w:val="none" w:sz="0" w:space="0" w:color="auto"/>
                                                                                                                  </w:divBdr>
                                                                                                                  <w:divsChild>
                                                                                                                    <w:div w:id="344358154">
                                                                                                                      <w:marLeft w:val="0"/>
                                                                                                                      <w:marRight w:val="0"/>
                                                                                                                      <w:marTop w:val="0"/>
                                                                                                                      <w:marBottom w:val="0"/>
                                                                                                                      <w:divBdr>
                                                                                                                        <w:top w:val="none" w:sz="0" w:space="0" w:color="auto"/>
                                                                                                                        <w:left w:val="none" w:sz="0" w:space="0" w:color="auto"/>
                                                                                                                        <w:bottom w:val="none" w:sz="0" w:space="0" w:color="auto"/>
                                                                                                                        <w:right w:val="none" w:sz="0" w:space="0" w:color="auto"/>
                                                                                                                      </w:divBdr>
                                                                                                                      <w:divsChild>
                                                                                                                        <w:div w:id="1699968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422266">
                                                                              <w:marLeft w:val="0"/>
                                                                              <w:marRight w:val="0"/>
                                                                              <w:marTop w:val="0"/>
                                                                              <w:marBottom w:val="0"/>
                                                                              <w:divBdr>
                                                                                <w:top w:val="none" w:sz="0" w:space="0" w:color="auto"/>
                                                                                <w:left w:val="none" w:sz="0" w:space="0" w:color="auto"/>
                                                                                <w:bottom w:val="none" w:sz="0" w:space="0" w:color="auto"/>
                                                                                <w:right w:val="none" w:sz="0" w:space="0" w:color="auto"/>
                                                                              </w:divBdr>
                                                                              <w:divsChild>
                                                                                <w:div w:id="858860187">
                                                                                  <w:marLeft w:val="0"/>
                                                                                  <w:marRight w:val="0"/>
                                                                                  <w:marTop w:val="0"/>
                                                                                  <w:marBottom w:val="0"/>
                                                                                  <w:divBdr>
                                                                                    <w:top w:val="none" w:sz="0" w:space="0" w:color="auto"/>
                                                                                    <w:left w:val="none" w:sz="0" w:space="0" w:color="auto"/>
                                                                                    <w:bottom w:val="none" w:sz="0" w:space="0" w:color="auto"/>
                                                                                    <w:right w:val="none" w:sz="0" w:space="0" w:color="auto"/>
                                                                                  </w:divBdr>
                                                                                  <w:divsChild>
                                                                                    <w:div w:id="1876116349">
                                                                                      <w:marLeft w:val="195"/>
                                                                                      <w:marRight w:val="135"/>
                                                                                      <w:marTop w:val="0"/>
                                                                                      <w:marBottom w:val="135"/>
                                                                                      <w:divBdr>
                                                                                        <w:top w:val="single" w:sz="6" w:space="0" w:color="EAEAEA"/>
                                                                                        <w:left w:val="single" w:sz="6" w:space="0" w:color="EAEAEA"/>
                                                                                        <w:bottom w:val="single" w:sz="6" w:space="0" w:color="EAEAEA"/>
                                                                                        <w:right w:val="single" w:sz="6" w:space="0" w:color="EAEAEA"/>
                                                                                      </w:divBdr>
                                                                                      <w:divsChild>
                                                                                        <w:div w:id="627512010">
                                                                                          <w:marLeft w:val="0"/>
                                                                                          <w:marRight w:val="0"/>
                                                                                          <w:marTop w:val="0"/>
                                                                                          <w:marBottom w:val="0"/>
                                                                                          <w:divBdr>
                                                                                            <w:top w:val="none" w:sz="0" w:space="0" w:color="auto"/>
                                                                                            <w:left w:val="none" w:sz="0" w:space="0" w:color="auto"/>
                                                                                            <w:bottom w:val="none" w:sz="0" w:space="0" w:color="auto"/>
                                                                                            <w:right w:val="none" w:sz="0" w:space="0" w:color="auto"/>
                                                                                          </w:divBdr>
                                                                                          <w:divsChild>
                                                                                            <w:div w:id="122889206">
                                                                                              <w:marLeft w:val="0"/>
                                                                                              <w:marRight w:val="0"/>
                                                                                              <w:marTop w:val="0"/>
                                                                                              <w:marBottom w:val="0"/>
                                                                                              <w:divBdr>
                                                                                                <w:top w:val="none" w:sz="0" w:space="0" w:color="auto"/>
                                                                                                <w:left w:val="none" w:sz="0" w:space="0" w:color="auto"/>
                                                                                                <w:bottom w:val="none" w:sz="0" w:space="0" w:color="auto"/>
                                                                                                <w:right w:val="none" w:sz="0" w:space="0" w:color="auto"/>
                                                                                              </w:divBdr>
                                                                                              <w:divsChild>
                                                                                                <w:div w:id="1068763824">
                                                                                                  <w:marLeft w:val="0"/>
                                                                                                  <w:marRight w:val="0"/>
                                                                                                  <w:marTop w:val="0"/>
                                                                                                  <w:marBottom w:val="0"/>
                                                                                                  <w:divBdr>
                                                                                                    <w:top w:val="none" w:sz="0" w:space="0" w:color="auto"/>
                                                                                                    <w:left w:val="none" w:sz="0" w:space="0" w:color="auto"/>
                                                                                                    <w:bottom w:val="none" w:sz="0" w:space="0" w:color="auto"/>
                                                                                                    <w:right w:val="none" w:sz="0" w:space="0" w:color="auto"/>
                                                                                                  </w:divBdr>
                                                                                                  <w:divsChild>
                                                                                                    <w:div w:id="1054737930">
                                                                                                      <w:marLeft w:val="30"/>
                                                                                                      <w:marRight w:val="30"/>
                                                                                                      <w:marTop w:val="0"/>
                                                                                                      <w:marBottom w:val="0"/>
                                                                                                      <w:divBdr>
                                                                                                        <w:top w:val="none" w:sz="0" w:space="0" w:color="auto"/>
                                                                                                        <w:left w:val="none" w:sz="0" w:space="0" w:color="auto"/>
                                                                                                        <w:bottom w:val="none" w:sz="0" w:space="0" w:color="auto"/>
                                                                                                        <w:right w:val="none" w:sz="0" w:space="0" w:color="auto"/>
                                                                                                      </w:divBdr>
                                                                                                      <w:divsChild>
                                                                                                        <w:div w:id="880820757">
                                                                                                          <w:marLeft w:val="0"/>
                                                                                                          <w:marRight w:val="0"/>
                                                                                                          <w:marTop w:val="30"/>
                                                                                                          <w:marBottom w:val="30"/>
                                                                                                          <w:divBdr>
                                                                                                            <w:top w:val="none" w:sz="0" w:space="0" w:color="auto"/>
                                                                                                            <w:left w:val="none" w:sz="0" w:space="0" w:color="auto"/>
                                                                                                            <w:bottom w:val="none" w:sz="0" w:space="0" w:color="auto"/>
                                                                                                            <w:right w:val="none" w:sz="0" w:space="0" w:color="auto"/>
                                                                                                          </w:divBdr>
                                                                                                          <w:divsChild>
                                                                                                            <w:div w:id="615142507">
                                                                                                              <w:marLeft w:val="0"/>
                                                                                                              <w:marRight w:val="0"/>
                                                                                                              <w:marTop w:val="0"/>
                                                                                                              <w:marBottom w:val="0"/>
                                                                                                              <w:divBdr>
                                                                                                                <w:top w:val="none" w:sz="0" w:space="0" w:color="auto"/>
                                                                                                                <w:left w:val="none" w:sz="0" w:space="0" w:color="auto"/>
                                                                                                                <w:bottom w:val="none" w:sz="0" w:space="0" w:color="auto"/>
                                                                                                                <w:right w:val="none" w:sz="0" w:space="0" w:color="auto"/>
                                                                                                              </w:divBdr>
                                                                                                              <w:divsChild>
                                                                                                                <w:div w:id="234559784">
                                                                                                                  <w:marLeft w:val="0"/>
                                                                                                                  <w:marRight w:val="0"/>
                                                                                                                  <w:marTop w:val="0"/>
                                                                                                                  <w:marBottom w:val="0"/>
                                                                                                                  <w:divBdr>
                                                                                                                    <w:top w:val="none" w:sz="0" w:space="0" w:color="auto"/>
                                                                                                                    <w:left w:val="none" w:sz="0" w:space="0" w:color="auto"/>
                                                                                                                    <w:bottom w:val="none" w:sz="0" w:space="0" w:color="auto"/>
                                                                                                                    <w:right w:val="none" w:sz="0" w:space="0" w:color="auto"/>
                                                                                                                  </w:divBdr>
                                                                                                                  <w:divsChild>
                                                                                                                    <w:div w:id="324170447">
                                                                                                                      <w:marLeft w:val="0"/>
                                                                                                                      <w:marRight w:val="0"/>
                                                                                                                      <w:marTop w:val="0"/>
                                                                                                                      <w:marBottom w:val="0"/>
                                                                                                                      <w:divBdr>
                                                                                                                        <w:top w:val="none" w:sz="0" w:space="0" w:color="auto"/>
                                                                                                                        <w:left w:val="none" w:sz="0" w:space="0" w:color="auto"/>
                                                                                                                        <w:bottom w:val="none" w:sz="0" w:space="0" w:color="auto"/>
                                                                                                                        <w:right w:val="none" w:sz="0" w:space="0" w:color="auto"/>
                                                                                                                      </w:divBdr>
                                                                                                                      <w:divsChild>
                                                                                                                        <w:div w:id="20065874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388823">
                                                                                          <w:marLeft w:val="0"/>
                                                                                          <w:marRight w:val="0"/>
                                                                                          <w:marTop w:val="0"/>
                                                                                          <w:marBottom w:val="0"/>
                                                                                          <w:divBdr>
                                                                                            <w:top w:val="none" w:sz="0" w:space="0" w:color="auto"/>
                                                                                            <w:left w:val="none" w:sz="0" w:space="0" w:color="auto"/>
                                                                                            <w:bottom w:val="none" w:sz="0" w:space="0" w:color="auto"/>
                                                                                            <w:right w:val="none" w:sz="0" w:space="0" w:color="auto"/>
                                                                                          </w:divBdr>
                                                                                          <w:divsChild>
                                                                                            <w:div w:id="1958636820">
                                                                                              <w:marLeft w:val="0"/>
                                                                                              <w:marRight w:val="0"/>
                                                                                              <w:marTop w:val="0"/>
                                                                                              <w:marBottom w:val="0"/>
                                                                                              <w:divBdr>
                                                                                                <w:top w:val="none" w:sz="0" w:space="0" w:color="auto"/>
                                                                                                <w:left w:val="none" w:sz="0" w:space="0" w:color="auto"/>
                                                                                                <w:bottom w:val="none" w:sz="0" w:space="0" w:color="auto"/>
                                                                                                <w:right w:val="none" w:sz="0" w:space="0" w:color="auto"/>
                                                                                              </w:divBdr>
                                                                                              <w:divsChild>
                                                                                                <w:div w:id="96605075">
                                                                                                  <w:marLeft w:val="0"/>
                                                                                                  <w:marRight w:val="0"/>
                                                                                                  <w:marTop w:val="0"/>
                                                                                                  <w:marBottom w:val="0"/>
                                                                                                  <w:divBdr>
                                                                                                    <w:top w:val="none" w:sz="0" w:space="0" w:color="auto"/>
                                                                                                    <w:left w:val="none" w:sz="0" w:space="0" w:color="auto"/>
                                                                                                    <w:bottom w:val="none" w:sz="0" w:space="0" w:color="auto"/>
                                                                                                    <w:right w:val="none" w:sz="0" w:space="0" w:color="auto"/>
                                                                                                  </w:divBdr>
                                                                                                  <w:divsChild>
                                                                                                    <w:div w:id="310211899">
                                                                                                      <w:marLeft w:val="0"/>
                                                                                                      <w:marRight w:val="0"/>
                                                                                                      <w:marTop w:val="0"/>
                                                                                                      <w:marBottom w:val="0"/>
                                                                                                      <w:divBdr>
                                                                                                        <w:top w:val="none" w:sz="0" w:space="0" w:color="auto"/>
                                                                                                        <w:left w:val="none" w:sz="0" w:space="0" w:color="auto"/>
                                                                                                        <w:bottom w:val="none" w:sz="0" w:space="0" w:color="auto"/>
                                                                                                        <w:right w:val="none" w:sz="0" w:space="0" w:color="auto"/>
                                                                                                      </w:divBdr>
                                                                                                      <w:divsChild>
                                                                                                        <w:div w:id="81438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478875">
                                                                              <w:marLeft w:val="0"/>
                                                                              <w:marRight w:val="0"/>
                                                                              <w:marTop w:val="0"/>
                                                                              <w:marBottom w:val="0"/>
                                                                              <w:divBdr>
                                                                                <w:top w:val="none" w:sz="0" w:space="0" w:color="auto"/>
                                                                                <w:left w:val="none" w:sz="0" w:space="0" w:color="auto"/>
                                                                                <w:bottom w:val="none" w:sz="0" w:space="0" w:color="auto"/>
                                                                                <w:right w:val="none" w:sz="0" w:space="0" w:color="auto"/>
                                                                              </w:divBdr>
                                                                              <w:divsChild>
                                                                                <w:div w:id="10421255">
                                                                                  <w:marLeft w:val="0"/>
                                                                                  <w:marRight w:val="0"/>
                                                                                  <w:marTop w:val="0"/>
                                                                                  <w:marBottom w:val="0"/>
                                                                                  <w:divBdr>
                                                                                    <w:top w:val="none" w:sz="0" w:space="0" w:color="auto"/>
                                                                                    <w:left w:val="none" w:sz="0" w:space="0" w:color="auto"/>
                                                                                    <w:bottom w:val="none" w:sz="0" w:space="0" w:color="auto"/>
                                                                                    <w:right w:val="none" w:sz="0" w:space="0" w:color="auto"/>
                                                                                  </w:divBdr>
                                                                                  <w:divsChild>
                                                                                    <w:div w:id="208228938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80496730">
                                                                                          <w:marLeft w:val="0"/>
                                                                                          <w:marRight w:val="0"/>
                                                                                          <w:marTop w:val="0"/>
                                                                                          <w:marBottom w:val="0"/>
                                                                                          <w:divBdr>
                                                                                            <w:top w:val="none" w:sz="0" w:space="0" w:color="auto"/>
                                                                                            <w:left w:val="none" w:sz="0" w:space="0" w:color="auto"/>
                                                                                            <w:bottom w:val="none" w:sz="0" w:space="0" w:color="auto"/>
                                                                                            <w:right w:val="none" w:sz="0" w:space="0" w:color="auto"/>
                                                                                          </w:divBdr>
                                                                                          <w:divsChild>
                                                                                            <w:div w:id="1033267310">
                                                                                              <w:marLeft w:val="0"/>
                                                                                              <w:marRight w:val="0"/>
                                                                                              <w:marTop w:val="0"/>
                                                                                              <w:marBottom w:val="0"/>
                                                                                              <w:divBdr>
                                                                                                <w:top w:val="none" w:sz="0" w:space="0" w:color="auto"/>
                                                                                                <w:left w:val="none" w:sz="0" w:space="0" w:color="auto"/>
                                                                                                <w:bottom w:val="none" w:sz="0" w:space="0" w:color="auto"/>
                                                                                                <w:right w:val="none" w:sz="0" w:space="0" w:color="auto"/>
                                                                                              </w:divBdr>
                                                                                              <w:divsChild>
                                                                                                <w:div w:id="182984371">
                                                                                                  <w:marLeft w:val="0"/>
                                                                                                  <w:marRight w:val="0"/>
                                                                                                  <w:marTop w:val="0"/>
                                                                                                  <w:marBottom w:val="0"/>
                                                                                                  <w:divBdr>
                                                                                                    <w:top w:val="none" w:sz="0" w:space="0" w:color="auto"/>
                                                                                                    <w:left w:val="none" w:sz="0" w:space="0" w:color="auto"/>
                                                                                                    <w:bottom w:val="none" w:sz="0" w:space="0" w:color="auto"/>
                                                                                                    <w:right w:val="none" w:sz="0" w:space="0" w:color="auto"/>
                                                                                                  </w:divBdr>
                                                                                                  <w:divsChild>
                                                                                                    <w:div w:id="329332323">
                                                                                                      <w:marLeft w:val="0"/>
                                                                                                      <w:marRight w:val="0"/>
                                                                                                      <w:marTop w:val="0"/>
                                                                                                      <w:marBottom w:val="0"/>
                                                                                                      <w:divBdr>
                                                                                                        <w:top w:val="none" w:sz="0" w:space="0" w:color="auto"/>
                                                                                                        <w:left w:val="none" w:sz="0" w:space="0" w:color="auto"/>
                                                                                                        <w:bottom w:val="none" w:sz="0" w:space="0" w:color="auto"/>
                                                                                                        <w:right w:val="none" w:sz="0" w:space="0" w:color="auto"/>
                                                                                                      </w:divBdr>
                                                                                                      <w:divsChild>
                                                                                                        <w:div w:id="121145820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13574182">
                                                                                          <w:marLeft w:val="0"/>
                                                                                          <w:marRight w:val="0"/>
                                                                                          <w:marTop w:val="0"/>
                                                                                          <w:marBottom w:val="0"/>
                                                                                          <w:divBdr>
                                                                                            <w:top w:val="none" w:sz="0" w:space="0" w:color="auto"/>
                                                                                            <w:left w:val="none" w:sz="0" w:space="0" w:color="auto"/>
                                                                                            <w:bottom w:val="none" w:sz="0" w:space="0" w:color="auto"/>
                                                                                            <w:right w:val="none" w:sz="0" w:space="0" w:color="auto"/>
                                                                                          </w:divBdr>
                                                                                          <w:divsChild>
                                                                                            <w:div w:id="2145654688">
                                                                                              <w:marLeft w:val="0"/>
                                                                                              <w:marRight w:val="0"/>
                                                                                              <w:marTop w:val="0"/>
                                                                                              <w:marBottom w:val="0"/>
                                                                                              <w:divBdr>
                                                                                                <w:top w:val="none" w:sz="0" w:space="0" w:color="auto"/>
                                                                                                <w:left w:val="none" w:sz="0" w:space="0" w:color="auto"/>
                                                                                                <w:bottom w:val="none" w:sz="0" w:space="0" w:color="auto"/>
                                                                                                <w:right w:val="none" w:sz="0" w:space="0" w:color="auto"/>
                                                                                              </w:divBdr>
                                                                                              <w:divsChild>
                                                                                                <w:div w:id="1169365854">
                                                                                                  <w:marLeft w:val="0"/>
                                                                                                  <w:marRight w:val="0"/>
                                                                                                  <w:marTop w:val="0"/>
                                                                                                  <w:marBottom w:val="0"/>
                                                                                                  <w:divBdr>
                                                                                                    <w:top w:val="none" w:sz="0" w:space="0" w:color="auto"/>
                                                                                                    <w:left w:val="none" w:sz="0" w:space="0" w:color="auto"/>
                                                                                                    <w:bottom w:val="none" w:sz="0" w:space="0" w:color="auto"/>
                                                                                                    <w:right w:val="none" w:sz="0" w:space="0" w:color="auto"/>
                                                                                                  </w:divBdr>
                                                                                                  <w:divsChild>
                                                                                                    <w:div w:id="39136488">
                                                                                                      <w:marLeft w:val="30"/>
                                                                                                      <w:marRight w:val="30"/>
                                                                                                      <w:marTop w:val="0"/>
                                                                                                      <w:marBottom w:val="0"/>
                                                                                                      <w:divBdr>
                                                                                                        <w:top w:val="none" w:sz="0" w:space="0" w:color="auto"/>
                                                                                                        <w:left w:val="none" w:sz="0" w:space="0" w:color="auto"/>
                                                                                                        <w:bottom w:val="none" w:sz="0" w:space="0" w:color="auto"/>
                                                                                                        <w:right w:val="none" w:sz="0" w:space="0" w:color="auto"/>
                                                                                                      </w:divBdr>
                                                                                                      <w:divsChild>
                                                                                                        <w:div w:id="289216230">
                                                                                                          <w:marLeft w:val="0"/>
                                                                                                          <w:marRight w:val="0"/>
                                                                                                          <w:marTop w:val="30"/>
                                                                                                          <w:marBottom w:val="30"/>
                                                                                                          <w:divBdr>
                                                                                                            <w:top w:val="none" w:sz="0" w:space="0" w:color="auto"/>
                                                                                                            <w:left w:val="none" w:sz="0" w:space="0" w:color="auto"/>
                                                                                                            <w:bottom w:val="none" w:sz="0" w:space="0" w:color="auto"/>
                                                                                                            <w:right w:val="none" w:sz="0" w:space="0" w:color="auto"/>
                                                                                                          </w:divBdr>
                                                                                                          <w:divsChild>
                                                                                                            <w:div w:id="1927687408">
                                                                                                              <w:marLeft w:val="0"/>
                                                                                                              <w:marRight w:val="0"/>
                                                                                                              <w:marTop w:val="0"/>
                                                                                                              <w:marBottom w:val="0"/>
                                                                                                              <w:divBdr>
                                                                                                                <w:top w:val="none" w:sz="0" w:space="0" w:color="auto"/>
                                                                                                                <w:left w:val="none" w:sz="0" w:space="0" w:color="auto"/>
                                                                                                                <w:bottom w:val="none" w:sz="0" w:space="0" w:color="auto"/>
                                                                                                                <w:right w:val="none" w:sz="0" w:space="0" w:color="auto"/>
                                                                                                              </w:divBdr>
                                                                                                              <w:divsChild>
                                                                                                                <w:div w:id="1966351936">
                                                                                                                  <w:marLeft w:val="0"/>
                                                                                                                  <w:marRight w:val="0"/>
                                                                                                                  <w:marTop w:val="0"/>
                                                                                                                  <w:marBottom w:val="0"/>
                                                                                                                  <w:divBdr>
                                                                                                                    <w:top w:val="none" w:sz="0" w:space="0" w:color="auto"/>
                                                                                                                    <w:left w:val="none" w:sz="0" w:space="0" w:color="auto"/>
                                                                                                                    <w:bottom w:val="none" w:sz="0" w:space="0" w:color="auto"/>
                                                                                                                    <w:right w:val="none" w:sz="0" w:space="0" w:color="auto"/>
                                                                                                                  </w:divBdr>
                                                                                                                  <w:divsChild>
                                                                                                                    <w:div w:id="643051550">
                                                                                                                      <w:marLeft w:val="0"/>
                                                                                                                      <w:marRight w:val="0"/>
                                                                                                                      <w:marTop w:val="0"/>
                                                                                                                      <w:marBottom w:val="0"/>
                                                                                                                      <w:divBdr>
                                                                                                                        <w:top w:val="none" w:sz="0" w:space="0" w:color="auto"/>
                                                                                                                        <w:left w:val="none" w:sz="0" w:space="0" w:color="auto"/>
                                                                                                                        <w:bottom w:val="none" w:sz="0" w:space="0" w:color="auto"/>
                                                                                                                        <w:right w:val="none" w:sz="0" w:space="0" w:color="auto"/>
                                                                                                                      </w:divBdr>
                                                                                                                      <w:divsChild>
                                                                                                                        <w:div w:id="6170319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6887">
                                                                              <w:marLeft w:val="0"/>
                                                                              <w:marRight w:val="0"/>
                                                                              <w:marTop w:val="0"/>
                                                                              <w:marBottom w:val="0"/>
                                                                              <w:divBdr>
                                                                                <w:top w:val="none" w:sz="0" w:space="0" w:color="auto"/>
                                                                                <w:left w:val="none" w:sz="0" w:space="0" w:color="auto"/>
                                                                                <w:bottom w:val="none" w:sz="0" w:space="0" w:color="auto"/>
                                                                                <w:right w:val="none" w:sz="0" w:space="0" w:color="auto"/>
                                                                              </w:divBdr>
                                                                              <w:divsChild>
                                                                                <w:div w:id="1750956535">
                                                                                  <w:marLeft w:val="0"/>
                                                                                  <w:marRight w:val="0"/>
                                                                                  <w:marTop w:val="0"/>
                                                                                  <w:marBottom w:val="0"/>
                                                                                  <w:divBdr>
                                                                                    <w:top w:val="none" w:sz="0" w:space="0" w:color="auto"/>
                                                                                    <w:left w:val="none" w:sz="0" w:space="0" w:color="auto"/>
                                                                                    <w:bottom w:val="none" w:sz="0" w:space="0" w:color="auto"/>
                                                                                    <w:right w:val="none" w:sz="0" w:space="0" w:color="auto"/>
                                                                                  </w:divBdr>
                                                                                  <w:divsChild>
                                                                                    <w:div w:id="98593991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80552756">
                                                                                          <w:marLeft w:val="0"/>
                                                                                          <w:marRight w:val="0"/>
                                                                                          <w:marTop w:val="0"/>
                                                                                          <w:marBottom w:val="0"/>
                                                                                          <w:divBdr>
                                                                                            <w:top w:val="none" w:sz="0" w:space="0" w:color="auto"/>
                                                                                            <w:left w:val="none" w:sz="0" w:space="0" w:color="auto"/>
                                                                                            <w:bottom w:val="none" w:sz="0" w:space="0" w:color="auto"/>
                                                                                            <w:right w:val="none" w:sz="0" w:space="0" w:color="auto"/>
                                                                                          </w:divBdr>
                                                                                          <w:divsChild>
                                                                                            <w:div w:id="1918781375">
                                                                                              <w:marLeft w:val="0"/>
                                                                                              <w:marRight w:val="0"/>
                                                                                              <w:marTop w:val="0"/>
                                                                                              <w:marBottom w:val="0"/>
                                                                                              <w:divBdr>
                                                                                                <w:top w:val="none" w:sz="0" w:space="0" w:color="auto"/>
                                                                                                <w:left w:val="none" w:sz="0" w:space="0" w:color="auto"/>
                                                                                                <w:bottom w:val="none" w:sz="0" w:space="0" w:color="auto"/>
                                                                                                <w:right w:val="none" w:sz="0" w:space="0" w:color="auto"/>
                                                                                              </w:divBdr>
                                                                                              <w:divsChild>
                                                                                                <w:div w:id="765226889">
                                                                                                  <w:marLeft w:val="0"/>
                                                                                                  <w:marRight w:val="0"/>
                                                                                                  <w:marTop w:val="0"/>
                                                                                                  <w:marBottom w:val="0"/>
                                                                                                  <w:divBdr>
                                                                                                    <w:top w:val="none" w:sz="0" w:space="0" w:color="auto"/>
                                                                                                    <w:left w:val="none" w:sz="0" w:space="0" w:color="auto"/>
                                                                                                    <w:bottom w:val="none" w:sz="0" w:space="0" w:color="auto"/>
                                                                                                    <w:right w:val="none" w:sz="0" w:space="0" w:color="auto"/>
                                                                                                  </w:divBdr>
                                                                                                  <w:divsChild>
                                                                                                    <w:div w:id="1688870555">
                                                                                                      <w:marLeft w:val="30"/>
                                                                                                      <w:marRight w:val="30"/>
                                                                                                      <w:marTop w:val="0"/>
                                                                                                      <w:marBottom w:val="0"/>
                                                                                                      <w:divBdr>
                                                                                                        <w:top w:val="none" w:sz="0" w:space="0" w:color="auto"/>
                                                                                                        <w:left w:val="none" w:sz="0" w:space="0" w:color="auto"/>
                                                                                                        <w:bottom w:val="none" w:sz="0" w:space="0" w:color="auto"/>
                                                                                                        <w:right w:val="none" w:sz="0" w:space="0" w:color="auto"/>
                                                                                                      </w:divBdr>
                                                                                                      <w:divsChild>
                                                                                                        <w:div w:id="919293286">
                                                                                                          <w:marLeft w:val="0"/>
                                                                                                          <w:marRight w:val="0"/>
                                                                                                          <w:marTop w:val="30"/>
                                                                                                          <w:marBottom w:val="30"/>
                                                                                                          <w:divBdr>
                                                                                                            <w:top w:val="none" w:sz="0" w:space="0" w:color="auto"/>
                                                                                                            <w:left w:val="none" w:sz="0" w:space="0" w:color="auto"/>
                                                                                                            <w:bottom w:val="none" w:sz="0" w:space="0" w:color="auto"/>
                                                                                                            <w:right w:val="none" w:sz="0" w:space="0" w:color="auto"/>
                                                                                                          </w:divBdr>
                                                                                                          <w:divsChild>
                                                                                                            <w:div w:id="1516384164">
                                                                                                              <w:marLeft w:val="0"/>
                                                                                                              <w:marRight w:val="0"/>
                                                                                                              <w:marTop w:val="0"/>
                                                                                                              <w:marBottom w:val="0"/>
                                                                                                              <w:divBdr>
                                                                                                                <w:top w:val="none" w:sz="0" w:space="0" w:color="auto"/>
                                                                                                                <w:left w:val="none" w:sz="0" w:space="0" w:color="auto"/>
                                                                                                                <w:bottom w:val="none" w:sz="0" w:space="0" w:color="auto"/>
                                                                                                                <w:right w:val="none" w:sz="0" w:space="0" w:color="auto"/>
                                                                                                              </w:divBdr>
                                                                                                              <w:divsChild>
                                                                                                                <w:div w:id="1691443302">
                                                                                                                  <w:marLeft w:val="0"/>
                                                                                                                  <w:marRight w:val="0"/>
                                                                                                                  <w:marTop w:val="0"/>
                                                                                                                  <w:marBottom w:val="0"/>
                                                                                                                  <w:divBdr>
                                                                                                                    <w:top w:val="none" w:sz="0" w:space="0" w:color="auto"/>
                                                                                                                    <w:left w:val="none" w:sz="0" w:space="0" w:color="auto"/>
                                                                                                                    <w:bottom w:val="none" w:sz="0" w:space="0" w:color="auto"/>
                                                                                                                    <w:right w:val="none" w:sz="0" w:space="0" w:color="auto"/>
                                                                                                                  </w:divBdr>
                                                                                                                  <w:divsChild>
                                                                                                                    <w:div w:id="1158106724">
                                                                                                                      <w:marLeft w:val="0"/>
                                                                                                                      <w:marRight w:val="0"/>
                                                                                                                      <w:marTop w:val="0"/>
                                                                                                                      <w:marBottom w:val="0"/>
                                                                                                                      <w:divBdr>
                                                                                                                        <w:top w:val="none" w:sz="0" w:space="0" w:color="auto"/>
                                                                                                                        <w:left w:val="none" w:sz="0" w:space="0" w:color="auto"/>
                                                                                                                        <w:bottom w:val="none" w:sz="0" w:space="0" w:color="auto"/>
                                                                                                                        <w:right w:val="none" w:sz="0" w:space="0" w:color="auto"/>
                                                                                                                      </w:divBdr>
                                                                                                                      <w:divsChild>
                                                                                                                        <w:div w:id="9564128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031695">
                                                                                          <w:marLeft w:val="0"/>
                                                                                          <w:marRight w:val="0"/>
                                                                                          <w:marTop w:val="0"/>
                                                                                          <w:marBottom w:val="0"/>
                                                                                          <w:divBdr>
                                                                                            <w:top w:val="none" w:sz="0" w:space="0" w:color="auto"/>
                                                                                            <w:left w:val="none" w:sz="0" w:space="0" w:color="auto"/>
                                                                                            <w:bottom w:val="none" w:sz="0" w:space="0" w:color="auto"/>
                                                                                            <w:right w:val="none" w:sz="0" w:space="0" w:color="auto"/>
                                                                                          </w:divBdr>
                                                                                          <w:divsChild>
                                                                                            <w:div w:id="547031653">
                                                                                              <w:marLeft w:val="0"/>
                                                                                              <w:marRight w:val="0"/>
                                                                                              <w:marTop w:val="0"/>
                                                                                              <w:marBottom w:val="0"/>
                                                                                              <w:divBdr>
                                                                                                <w:top w:val="none" w:sz="0" w:space="0" w:color="auto"/>
                                                                                                <w:left w:val="none" w:sz="0" w:space="0" w:color="auto"/>
                                                                                                <w:bottom w:val="none" w:sz="0" w:space="0" w:color="auto"/>
                                                                                                <w:right w:val="none" w:sz="0" w:space="0" w:color="auto"/>
                                                                                              </w:divBdr>
                                                                                              <w:divsChild>
                                                                                                <w:div w:id="2109228111">
                                                                                                  <w:marLeft w:val="0"/>
                                                                                                  <w:marRight w:val="0"/>
                                                                                                  <w:marTop w:val="0"/>
                                                                                                  <w:marBottom w:val="0"/>
                                                                                                  <w:divBdr>
                                                                                                    <w:top w:val="none" w:sz="0" w:space="0" w:color="auto"/>
                                                                                                    <w:left w:val="none" w:sz="0" w:space="0" w:color="auto"/>
                                                                                                    <w:bottom w:val="none" w:sz="0" w:space="0" w:color="auto"/>
                                                                                                    <w:right w:val="none" w:sz="0" w:space="0" w:color="auto"/>
                                                                                                  </w:divBdr>
                                                                                                  <w:divsChild>
                                                                                                    <w:div w:id="1991320758">
                                                                                                      <w:marLeft w:val="0"/>
                                                                                                      <w:marRight w:val="0"/>
                                                                                                      <w:marTop w:val="0"/>
                                                                                                      <w:marBottom w:val="0"/>
                                                                                                      <w:divBdr>
                                                                                                        <w:top w:val="none" w:sz="0" w:space="0" w:color="auto"/>
                                                                                                        <w:left w:val="none" w:sz="0" w:space="0" w:color="auto"/>
                                                                                                        <w:bottom w:val="none" w:sz="0" w:space="0" w:color="auto"/>
                                                                                                        <w:right w:val="none" w:sz="0" w:space="0" w:color="auto"/>
                                                                                                      </w:divBdr>
                                                                                                      <w:divsChild>
                                                                                                        <w:div w:id="38024916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389489">
                                                                              <w:marLeft w:val="0"/>
                                                                              <w:marRight w:val="0"/>
                                                                              <w:marTop w:val="0"/>
                                                                              <w:marBottom w:val="0"/>
                                                                              <w:divBdr>
                                                                                <w:top w:val="none" w:sz="0" w:space="0" w:color="auto"/>
                                                                                <w:left w:val="none" w:sz="0" w:space="0" w:color="auto"/>
                                                                                <w:bottom w:val="none" w:sz="0" w:space="0" w:color="auto"/>
                                                                                <w:right w:val="none" w:sz="0" w:space="0" w:color="auto"/>
                                                                              </w:divBdr>
                                                                              <w:divsChild>
                                                                                <w:div w:id="862474444">
                                                                                  <w:marLeft w:val="0"/>
                                                                                  <w:marRight w:val="0"/>
                                                                                  <w:marTop w:val="0"/>
                                                                                  <w:marBottom w:val="0"/>
                                                                                  <w:divBdr>
                                                                                    <w:top w:val="none" w:sz="0" w:space="0" w:color="auto"/>
                                                                                    <w:left w:val="none" w:sz="0" w:space="0" w:color="auto"/>
                                                                                    <w:bottom w:val="none" w:sz="0" w:space="0" w:color="auto"/>
                                                                                    <w:right w:val="none" w:sz="0" w:space="0" w:color="auto"/>
                                                                                  </w:divBdr>
                                                                                  <w:divsChild>
                                                                                    <w:div w:id="1410344213">
                                                                                      <w:marLeft w:val="195"/>
                                                                                      <w:marRight w:val="135"/>
                                                                                      <w:marTop w:val="0"/>
                                                                                      <w:marBottom w:val="135"/>
                                                                                      <w:divBdr>
                                                                                        <w:top w:val="single" w:sz="6" w:space="0" w:color="EAEAEA"/>
                                                                                        <w:left w:val="single" w:sz="6" w:space="0" w:color="EAEAEA"/>
                                                                                        <w:bottom w:val="single" w:sz="6" w:space="0" w:color="EAEAEA"/>
                                                                                        <w:right w:val="single" w:sz="6" w:space="0" w:color="EAEAEA"/>
                                                                                      </w:divBdr>
                                                                                      <w:divsChild>
                                                                                        <w:div w:id="753087866">
                                                                                          <w:marLeft w:val="0"/>
                                                                                          <w:marRight w:val="0"/>
                                                                                          <w:marTop w:val="0"/>
                                                                                          <w:marBottom w:val="0"/>
                                                                                          <w:divBdr>
                                                                                            <w:top w:val="none" w:sz="0" w:space="0" w:color="auto"/>
                                                                                            <w:left w:val="none" w:sz="0" w:space="0" w:color="auto"/>
                                                                                            <w:bottom w:val="none" w:sz="0" w:space="0" w:color="auto"/>
                                                                                            <w:right w:val="none" w:sz="0" w:space="0" w:color="auto"/>
                                                                                          </w:divBdr>
                                                                                          <w:divsChild>
                                                                                            <w:div w:id="1414594781">
                                                                                              <w:marLeft w:val="0"/>
                                                                                              <w:marRight w:val="0"/>
                                                                                              <w:marTop w:val="0"/>
                                                                                              <w:marBottom w:val="0"/>
                                                                                              <w:divBdr>
                                                                                                <w:top w:val="none" w:sz="0" w:space="0" w:color="auto"/>
                                                                                                <w:left w:val="none" w:sz="0" w:space="0" w:color="auto"/>
                                                                                                <w:bottom w:val="none" w:sz="0" w:space="0" w:color="auto"/>
                                                                                                <w:right w:val="none" w:sz="0" w:space="0" w:color="auto"/>
                                                                                              </w:divBdr>
                                                                                              <w:divsChild>
                                                                                                <w:div w:id="1162157470">
                                                                                                  <w:marLeft w:val="0"/>
                                                                                                  <w:marRight w:val="0"/>
                                                                                                  <w:marTop w:val="0"/>
                                                                                                  <w:marBottom w:val="0"/>
                                                                                                  <w:divBdr>
                                                                                                    <w:top w:val="none" w:sz="0" w:space="0" w:color="auto"/>
                                                                                                    <w:left w:val="none" w:sz="0" w:space="0" w:color="auto"/>
                                                                                                    <w:bottom w:val="none" w:sz="0" w:space="0" w:color="auto"/>
                                                                                                    <w:right w:val="none" w:sz="0" w:space="0" w:color="auto"/>
                                                                                                  </w:divBdr>
                                                                                                  <w:divsChild>
                                                                                                    <w:div w:id="1332609419">
                                                                                                      <w:marLeft w:val="0"/>
                                                                                                      <w:marRight w:val="0"/>
                                                                                                      <w:marTop w:val="0"/>
                                                                                                      <w:marBottom w:val="0"/>
                                                                                                      <w:divBdr>
                                                                                                        <w:top w:val="none" w:sz="0" w:space="0" w:color="auto"/>
                                                                                                        <w:left w:val="none" w:sz="0" w:space="0" w:color="auto"/>
                                                                                                        <w:bottom w:val="none" w:sz="0" w:space="0" w:color="auto"/>
                                                                                                        <w:right w:val="none" w:sz="0" w:space="0" w:color="auto"/>
                                                                                                      </w:divBdr>
                                                                                                      <w:divsChild>
                                                                                                        <w:div w:id="55361527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11065830">
                                                                                          <w:marLeft w:val="0"/>
                                                                                          <w:marRight w:val="0"/>
                                                                                          <w:marTop w:val="0"/>
                                                                                          <w:marBottom w:val="0"/>
                                                                                          <w:divBdr>
                                                                                            <w:top w:val="none" w:sz="0" w:space="0" w:color="auto"/>
                                                                                            <w:left w:val="none" w:sz="0" w:space="0" w:color="auto"/>
                                                                                            <w:bottom w:val="none" w:sz="0" w:space="0" w:color="auto"/>
                                                                                            <w:right w:val="none" w:sz="0" w:space="0" w:color="auto"/>
                                                                                          </w:divBdr>
                                                                                          <w:divsChild>
                                                                                            <w:div w:id="1226061533">
                                                                                              <w:marLeft w:val="0"/>
                                                                                              <w:marRight w:val="0"/>
                                                                                              <w:marTop w:val="0"/>
                                                                                              <w:marBottom w:val="0"/>
                                                                                              <w:divBdr>
                                                                                                <w:top w:val="none" w:sz="0" w:space="0" w:color="auto"/>
                                                                                                <w:left w:val="none" w:sz="0" w:space="0" w:color="auto"/>
                                                                                                <w:bottom w:val="none" w:sz="0" w:space="0" w:color="auto"/>
                                                                                                <w:right w:val="none" w:sz="0" w:space="0" w:color="auto"/>
                                                                                              </w:divBdr>
                                                                                              <w:divsChild>
                                                                                                <w:div w:id="1435053638">
                                                                                                  <w:marLeft w:val="0"/>
                                                                                                  <w:marRight w:val="0"/>
                                                                                                  <w:marTop w:val="0"/>
                                                                                                  <w:marBottom w:val="0"/>
                                                                                                  <w:divBdr>
                                                                                                    <w:top w:val="none" w:sz="0" w:space="0" w:color="auto"/>
                                                                                                    <w:left w:val="none" w:sz="0" w:space="0" w:color="auto"/>
                                                                                                    <w:bottom w:val="none" w:sz="0" w:space="0" w:color="auto"/>
                                                                                                    <w:right w:val="none" w:sz="0" w:space="0" w:color="auto"/>
                                                                                                  </w:divBdr>
                                                                                                  <w:divsChild>
                                                                                                    <w:div w:id="1203710994">
                                                                                                      <w:marLeft w:val="30"/>
                                                                                                      <w:marRight w:val="30"/>
                                                                                                      <w:marTop w:val="0"/>
                                                                                                      <w:marBottom w:val="0"/>
                                                                                                      <w:divBdr>
                                                                                                        <w:top w:val="none" w:sz="0" w:space="0" w:color="auto"/>
                                                                                                        <w:left w:val="none" w:sz="0" w:space="0" w:color="auto"/>
                                                                                                        <w:bottom w:val="none" w:sz="0" w:space="0" w:color="auto"/>
                                                                                                        <w:right w:val="none" w:sz="0" w:space="0" w:color="auto"/>
                                                                                                      </w:divBdr>
                                                                                                      <w:divsChild>
                                                                                                        <w:div w:id="1676153569">
                                                                                                          <w:marLeft w:val="0"/>
                                                                                                          <w:marRight w:val="0"/>
                                                                                                          <w:marTop w:val="30"/>
                                                                                                          <w:marBottom w:val="30"/>
                                                                                                          <w:divBdr>
                                                                                                            <w:top w:val="none" w:sz="0" w:space="0" w:color="auto"/>
                                                                                                            <w:left w:val="none" w:sz="0" w:space="0" w:color="auto"/>
                                                                                                            <w:bottom w:val="none" w:sz="0" w:space="0" w:color="auto"/>
                                                                                                            <w:right w:val="none" w:sz="0" w:space="0" w:color="auto"/>
                                                                                                          </w:divBdr>
                                                                                                          <w:divsChild>
                                                                                                            <w:div w:id="897518659">
                                                                                                              <w:marLeft w:val="0"/>
                                                                                                              <w:marRight w:val="0"/>
                                                                                                              <w:marTop w:val="0"/>
                                                                                                              <w:marBottom w:val="0"/>
                                                                                                              <w:divBdr>
                                                                                                                <w:top w:val="none" w:sz="0" w:space="0" w:color="auto"/>
                                                                                                                <w:left w:val="none" w:sz="0" w:space="0" w:color="auto"/>
                                                                                                                <w:bottom w:val="none" w:sz="0" w:space="0" w:color="auto"/>
                                                                                                                <w:right w:val="none" w:sz="0" w:space="0" w:color="auto"/>
                                                                                                              </w:divBdr>
                                                                                                              <w:divsChild>
                                                                                                                <w:div w:id="1684551452">
                                                                                                                  <w:marLeft w:val="0"/>
                                                                                                                  <w:marRight w:val="0"/>
                                                                                                                  <w:marTop w:val="0"/>
                                                                                                                  <w:marBottom w:val="0"/>
                                                                                                                  <w:divBdr>
                                                                                                                    <w:top w:val="none" w:sz="0" w:space="0" w:color="auto"/>
                                                                                                                    <w:left w:val="none" w:sz="0" w:space="0" w:color="auto"/>
                                                                                                                    <w:bottom w:val="none" w:sz="0" w:space="0" w:color="auto"/>
                                                                                                                    <w:right w:val="none" w:sz="0" w:space="0" w:color="auto"/>
                                                                                                                  </w:divBdr>
                                                                                                                  <w:divsChild>
                                                                                                                    <w:div w:id="1681198187">
                                                                                                                      <w:marLeft w:val="0"/>
                                                                                                                      <w:marRight w:val="0"/>
                                                                                                                      <w:marTop w:val="0"/>
                                                                                                                      <w:marBottom w:val="0"/>
                                                                                                                      <w:divBdr>
                                                                                                                        <w:top w:val="none" w:sz="0" w:space="0" w:color="auto"/>
                                                                                                                        <w:left w:val="none" w:sz="0" w:space="0" w:color="auto"/>
                                                                                                                        <w:bottom w:val="none" w:sz="0" w:space="0" w:color="auto"/>
                                                                                                                        <w:right w:val="none" w:sz="0" w:space="0" w:color="auto"/>
                                                                                                                      </w:divBdr>
                                                                                                                      <w:divsChild>
                                                                                                                        <w:div w:id="4119695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8688262">
                                                                              <w:marLeft w:val="0"/>
                                                                              <w:marRight w:val="0"/>
                                                                              <w:marTop w:val="0"/>
                                                                              <w:marBottom w:val="0"/>
                                                                              <w:divBdr>
                                                                                <w:top w:val="none" w:sz="0" w:space="0" w:color="auto"/>
                                                                                <w:left w:val="none" w:sz="0" w:space="0" w:color="auto"/>
                                                                                <w:bottom w:val="none" w:sz="0" w:space="0" w:color="auto"/>
                                                                                <w:right w:val="none" w:sz="0" w:space="0" w:color="auto"/>
                                                                              </w:divBdr>
                                                                              <w:divsChild>
                                                                                <w:div w:id="1614560221">
                                                                                  <w:marLeft w:val="0"/>
                                                                                  <w:marRight w:val="0"/>
                                                                                  <w:marTop w:val="0"/>
                                                                                  <w:marBottom w:val="0"/>
                                                                                  <w:divBdr>
                                                                                    <w:top w:val="none" w:sz="0" w:space="0" w:color="auto"/>
                                                                                    <w:left w:val="none" w:sz="0" w:space="0" w:color="auto"/>
                                                                                    <w:bottom w:val="none" w:sz="0" w:space="0" w:color="auto"/>
                                                                                    <w:right w:val="none" w:sz="0" w:space="0" w:color="auto"/>
                                                                                  </w:divBdr>
                                                                                  <w:divsChild>
                                                                                    <w:div w:id="1218542493">
                                                                                      <w:marLeft w:val="195"/>
                                                                                      <w:marRight w:val="135"/>
                                                                                      <w:marTop w:val="0"/>
                                                                                      <w:marBottom w:val="135"/>
                                                                                      <w:divBdr>
                                                                                        <w:top w:val="single" w:sz="6" w:space="0" w:color="EAEAEA"/>
                                                                                        <w:left w:val="single" w:sz="6" w:space="0" w:color="EAEAEA"/>
                                                                                        <w:bottom w:val="single" w:sz="6" w:space="0" w:color="EAEAEA"/>
                                                                                        <w:right w:val="single" w:sz="6" w:space="0" w:color="EAEAEA"/>
                                                                                      </w:divBdr>
                                                                                      <w:divsChild>
                                                                                        <w:div w:id="314377948">
                                                                                          <w:marLeft w:val="0"/>
                                                                                          <w:marRight w:val="0"/>
                                                                                          <w:marTop w:val="0"/>
                                                                                          <w:marBottom w:val="0"/>
                                                                                          <w:divBdr>
                                                                                            <w:top w:val="none" w:sz="0" w:space="0" w:color="auto"/>
                                                                                            <w:left w:val="none" w:sz="0" w:space="0" w:color="auto"/>
                                                                                            <w:bottom w:val="none" w:sz="0" w:space="0" w:color="auto"/>
                                                                                            <w:right w:val="none" w:sz="0" w:space="0" w:color="auto"/>
                                                                                          </w:divBdr>
                                                                                          <w:divsChild>
                                                                                            <w:div w:id="1136529967">
                                                                                              <w:marLeft w:val="0"/>
                                                                                              <w:marRight w:val="0"/>
                                                                                              <w:marTop w:val="0"/>
                                                                                              <w:marBottom w:val="0"/>
                                                                                              <w:divBdr>
                                                                                                <w:top w:val="none" w:sz="0" w:space="0" w:color="auto"/>
                                                                                                <w:left w:val="none" w:sz="0" w:space="0" w:color="auto"/>
                                                                                                <w:bottom w:val="none" w:sz="0" w:space="0" w:color="auto"/>
                                                                                                <w:right w:val="none" w:sz="0" w:space="0" w:color="auto"/>
                                                                                              </w:divBdr>
                                                                                              <w:divsChild>
                                                                                                <w:div w:id="1774276448">
                                                                                                  <w:marLeft w:val="0"/>
                                                                                                  <w:marRight w:val="0"/>
                                                                                                  <w:marTop w:val="0"/>
                                                                                                  <w:marBottom w:val="0"/>
                                                                                                  <w:divBdr>
                                                                                                    <w:top w:val="none" w:sz="0" w:space="0" w:color="auto"/>
                                                                                                    <w:left w:val="none" w:sz="0" w:space="0" w:color="auto"/>
                                                                                                    <w:bottom w:val="none" w:sz="0" w:space="0" w:color="auto"/>
                                                                                                    <w:right w:val="none" w:sz="0" w:space="0" w:color="auto"/>
                                                                                                  </w:divBdr>
                                                                                                  <w:divsChild>
                                                                                                    <w:div w:id="1571699092">
                                                                                                      <w:marLeft w:val="0"/>
                                                                                                      <w:marRight w:val="0"/>
                                                                                                      <w:marTop w:val="0"/>
                                                                                                      <w:marBottom w:val="0"/>
                                                                                                      <w:divBdr>
                                                                                                        <w:top w:val="none" w:sz="0" w:space="0" w:color="auto"/>
                                                                                                        <w:left w:val="none" w:sz="0" w:space="0" w:color="auto"/>
                                                                                                        <w:bottom w:val="none" w:sz="0" w:space="0" w:color="auto"/>
                                                                                                        <w:right w:val="none" w:sz="0" w:space="0" w:color="auto"/>
                                                                                                      </w:divBdr>
                                                                                                      <w:divsChild>
                                                                                                        <w:div w:id="20399648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55868087">
                                                                                          <w:marLeft w:val="0"/>
                                                                                          <w:marRight w:val="0"/>
                                                                                          <w:marTop w:val="0"/>
                                                                                          <w:marBottom w:val="0"/>
                                                                                          <w:divBdr>
                                                                                            <w:top w:val="none" w:sz="0" w:space="0" w:color="auto"/>
                                                                                            <w:left w:val="none" w:sz="0" w:space="0" w:color="auto"/>
                                                                                            <w:bottom w:val="none" w:sz="0" w:space="0" w:color="auto"/>
                                                                                            <w:right w:val="none" w:sz="0" w:space="0" w:color="auto"/>
                                                                                          </w:divBdr>
                                                                                          <w:divsChild>
                                                                                            <w:div w:id="1953171256">
                                                                                              <w:marLeft w:val="0"/>
                                                                                              <w:marRight w:val="0"/>
                                                                                              <w:marTop w:val="0"/>
                                                                                              <w:marBottom w:val="0"/>
                                                                                              <w:divBdr>
                                                                                                <w:top w:val="none" w:sz="0" w:space="0" w:color="auto"/>
                                                                                                <w:left w:val="none" w:sz="0" w:space="0" w:color="auto"/>
                                                                                                <w:bottom w:val="none" w:sz="0" w:space="0" w:color="auto"/>
                                                                                                <w:right w:val="none" w:sz="0" w:space="0" w:color="auto"/>
                                                                                              </w:divBdr>
                                                                                              <w:divsChild>
                                                                                                <w:div w:id="504437698">
                                                                                                  <w:marLeft w:val="0"/>
                                                                                                  <w:marRight w:val="0"/>
                                                                                                  <w:marTop w:val="0"/>
                                                                                                  <w:marBottom w:val="0"/>
                                                                                                  <w:divBdr>
                                                                                                    <w:top w:val="none" w:sz="0" w:space="0" w:color="auto"/>
                                                                                                    <w:left w:val="none" w:sz="0" w:space="0" w:color="auto"/>
                                                                                                    <w:bottom w:val="none" w:sz="0" w:space="0" w:color="auto"/>
                                                                                                    <w:right w:val="none" w:sz="0" w:space="0" w:color="auto"/>
                                                                                                  </w:divBdr>
                                                                                                  <w:divsChild>
                                                                                                    <w:div w:id="2095124992">
                                                                                                      <w:marLeft w:val="30"/>
                                                                                                      <w:marRight w:val="30"/>
                                                                                                      <w:marTop w:val="0"/>
                                                                                                      <w:marBottom w:val="0"/>
                                                                                                      <w:divBdr>
                                                                                                        <w:top w:val="none" w:sz="0" w:space="0" w:color="auto"/>
                                                                                                        <w:left w:val="none" w:sz="0" w:space="0" w:color="auto"/>
                                                                                                        <w:bottom w:val="none" w:sz="0" w:space="0" w:color="auto"/>
                                                                                                        <w:right w:val="none" w:sz="0" w:space="0" w:color="auto"/>
                                                                                                      </w:divBdr>
                                                                                                      <w:divsChild>
                                                                                                        <w:div w:id="948319202">
                                                                                                          <w:marLeft w:val="0"/>
                                                                                                          <w:marRight w:val="0"/>
                                                                                                          <w:marTop w:val="30"/>
                                                                                                          <w:marBottom w:val="30"/>
                                                                                                          <w:divBdr>
                                                                                                            <w:top w:val="none" w:sz="0" w:space="0" w:color="auto"/>
                                                                                                            <w:left w:val="none" w:sz="0" w:space="0" w:color="auto"/>
                                                                                                            <w:bottom w:val="none" w:sz="0" w:space="0" w:color="auto"/>
                                                                                                            <w:right w:val="none" w:sz="0" w:space="0" w:color="auto"/>
                                                                                                          </w:divBdr>
                                                                                                          <w:divsChild>
                                                                                                            <w:div w:id="1154372809">
                                                                                                              <w:marLeft w:val="0"/>
                                                                                                              <w:marRight w:val="0"/>
                                                                                                              <w:marTop w:val="0"/>
                                                                                                              <w:marBottom w:val="0"/>
                                                                                                              <w:divBdr>
                                                                                                                <w:top w:val="none" w:sz="0" w:space="0" w:color="auto"/>
                                                                                                                <w:left w:val="none" w:sz="0" w:space="0" w:color="auto"/>
                                                                                                                <w:bottom w:val="none" w:sz="0" w:space="0" w:color="auto"/>
                                                                                                                <w:right w:val="none" w:sz="0" w:space="0" w:color="auto"/>
                                                                                                              </w:divBdr>
                                                                                                              <w:divsChild>
                                                                                                                <w:div w:id="288783073">
                                                                                                                  <w:marLeft w:val="0"/>
                                                                                                                  <w:marRight w:val="0"/>
                                                                                                                  <w:marTop w:val="0"/>
                                                                                                                  <w:marBottom w:val="0"/>
                                                                                                                  <w:divBdr>
                                                                                                                    <w:top w:val="none" w:sz="0" w:space="0" w:color="auto"/>
                                                                                                                    <w:left w:val="none" w:sz="0" w:space="0" w:color="auto"/>
                                                                                                                    <w:bottom w:val="none" w:sz="0" w:space="0" w:color="auto"/>
                                                                                                                    <w:right w:val="none" w:sz="0" w:space="0" w:color="auto"/>
                                                                                                                  </w:divBdr>
                                                                                                                  <w:divsChild>
                                                                                                                    <w:div w:id="2112772876">
                                                                                                                      <w:marLeft w:val="0"/>
                                                                                                                      <w:marRight w:val="0"/>
                                                                                                                      <w:marTop w:val="0"/>
                                                                                                                      <w:marBottom w:val="0"/>
                                                                                                                      <w:divBdr>
                                                                                                                        <w:top w:val="none" w:sz="0" w:space="0" w:color="auto"/>
                                                                                                                        <w:left w:val="none" w:sz="0" w:space="0" w:color="auto"/>
                                                                                                                        <w:bottom w:val="none" w:sz="0" w:space="0" w:color="auto"/>
                                                                                                                        <w:right w:val="none" w:sz="0" w:space="0" w:color="auto"/>
                                                                                                                      </w:divBdr>
                                                                                                                      <w:divsChild>
                                                                                                                        <w:div w:id="98967824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8073366">
                                                                              <w:marLeft w:val="0"/>
                                                                              <w:marRight w:val="0"/>
                                                                              <w:marTop w:val="0"/>
                                                                              <w:marBottom w:val="0"/>
                                                                              <w:divBdr>
                                                                                <w:top w:val="none" w:sz="0" w:space="0" w:color="auto"/>
                                                                                <w:left w:val="none" w:sz="0" w:space="0" w:color="auto"/>
                                                                                <w:bottom w:val="none" w:sz="0" w:space="0" w:color="auto"/>
                                                                                <w:right w:val="none" w:sz="0" w:space="0" w:color="auto"/>
                                                                              </w:divBdr>
                                                                              <w:divsChild>
                                                                                <w:div w:id="704133896">
                                                                                  <w:marLeft w:val="0"/>
                                                                                  <w:marRight w:val="0"/>
                                                                                  <w:marTop w:val="0"/>
                                                                                  <w:marBottom w:val="0"/>
                                                                                  <w:divBdr>
                                                                                    <w:top w:val="none" w:sz="0" w:space="0" w:color="auto"/>
                                                                                    <w:left w:val="none" w:sz="0" w:space="0" w:color="auto"/>
                                                                                    <w:bottom w:val="none" w:sz="0" w:space="0" w:color="auto"/>
                                                                                    <w:right w:val="none" w:sz="0" w:space="0" w:color="auto"/>
                                                                                  </w:divBdr>
                                                                                  <w:divsChild>
                                                                                    <w:div w:id="2088189394">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5271528">
                                                                                          <w:marLeft w:val="0"/>
                                                                                          <w:marRight w:val="0"/>
                                                                                          <w:marTop w:val="0"/>
                                                                                          <w:marBottom w:val="0"/>
                                                                                          <w:divBdr>
                                                                                            <w:top w:val="none" w:sz="0" w:space="0" w:color="auto"/>
                                                                                            <w:left w:val="none" w:sz="0" w:space="0" w:color="auto"/>
                                                                                            <w:bottom w:val="none" w:sz="0" w:space="0" w:color="auto"/>
                                                                                            <w:right w:val="none" w:sz="0" w:space="0" w:color="auto"/>
                                                                                          </w:divBdr>
                                                                                          <w:divsChild>
                                                                                            <w:div w:id="1546216368">
                                                                                              <w:marLeft w:val="0"/>
                                                                                              <w:marRight w:val="0"/>
                                                                                              <w:marTop w:val="0"/>
                                                                                              <w:marBottom w:val="0"/>
                                                                                              <w:divBdr>
                                                                                                <w:top w:val="none" w:sz="0" w:space="0" w:color="auto"/>
                                                                                                <w:left w:val="none" w:sz="0" w:space="0" w:color="auto"/>
                                                                                                <w:bottom w:val="none" w:sz="0" w:space="0" w:color="auto"/>
                                                                                                <w:right w:val="none" w:sz="0" w:space="0" w:color="auto"/>
                                                                                              </w:divBdr>
                                                                                              <w:divsChild>
                                                                                                <w:div w:id="1201211048">
                                                                                                  <w:marLeft w:val="0"/>
                                                                                                  <w:marRight w:val="0"/>
                                                                                                  <w:marTop w:val="0"/>
                                                                                                  <w:marBottom w:val="0"/>
                                                                                                  <w:divBdr>
                                                                                                    <w:top w:val="none" w:sz="0" w:space="0" w:color="auto"/>
                                                                                                    <w:left w:val="none" w:sz="0" w:space="0" w:color="auto"/>
                                                                                                    <w:bottom w:val="none" w:sz="0" w:space="0" w:color="auto"/>
                                                                                                    <w:right w:val="none" w:sz="0" w:space="0" w:color="auto"/>
                                                                                                  </w:divBdr>
                                                                                                  <w:divsChild>
                                                                                                    <w:div w:id="857935027">
                                                                                                      <w:marLeft w:val="0"/>
                                                                                                      <w:marRight w:val="0"/>
                                                                                                      <w:marTop w:val="0"/>
                                                                                                      <w:marBottom w:val="0"/>
                                                                                                      <w:divBdr>
                                                                                                        <w:top w:val="none" w:sz="0" w:space="0" w:color="auto"/>
                                                                                                        <w:left w:val="none" w:sz="0" w:space="0" w:color="auto"/>
                                                                                                        <w:bottom w:val="none" w:sz="0" w:space="0" w:color="auto"/>
                                                                                                        <w:right w:val="none" w:sz="0" w:space="0" w:color="auto"/>
                                                                                                      </w:divBdr>
                                                                                                      <w:divsChild>
                                                                                                        <w:div w:id="168998466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5344702">
                                                                                          <w:marLeft w:val="0"/>
                                                                                          <w:marRight w:val="0"/>
                                                                                          <w:marTop w:val="0"/>
                                                                                          <w:marBottom w:val="0"/>
                                                                                          <w:divBdr>
                                                                                            <w:top w:val="none" w:sz="0" w:space="0" w:color="auto"/>
                                                                                            <w:left w:val="none" w:sz="0" w:space="0" w:color="auto"/>
                                                                                            <w:bottom w:val="none" w:sz="0" w:space="0" w:color="auto"/>
                                                                                            <w:right w:val="none" w:sz="0" w:space="0" w:color="auto"/>
                                                                                          </w:divBdr>
                                                                                          <w:divsChild>
                                                                                            <w:div w:id="1476753727">
                                                                                              <w:marLeft w:val="0"/>
                                                                                              <w:marRight w:val="0"/>
                                                                                              <w:marTop w:val="0"/>
                                                                                              <w:marBottom w:val="0"/>
                                                                                              <w:divBdr>
                                                                                                <w:top w:val="none" w:sz="0" w:space="0" w:color="auto"/>
                                                                                                <w:left w:val="none" w:sz="0" w:space="0" w:color="auto"/>
                                                                                                <w:bottom w:val="none" w:sz="0" w:space="0" w:color="auto"/>
                                                                                                <w:right w:val="none" w:sz="0" w:space="0" w:color="auto"/>
                                                                                              </w:divBdr>
                                                                                              <w:divsChild>
                                                                                                <w:div w:id="1925069100">
                                                                                                  <w:marLeft w:val="0"/>
                                                                                                  <w:marRight w:val="0"/>
                                                                                                  <w:marTop w:val="0"/>
                                                                                                  <w:marBottom w:val="0"/>
                                                                                                  <w:divBdr>
                                                                                                    <w:top w:val="none" w:sz="0" w:space="0" w:color="auto"/>
                                                                                                    <w:left w:val="none" w:sz="0" w:space="0" w:color="auto"/>
                                                                                                    <w:bottom w:val="none" w:sz="0" w:space="0" w:color="auto"/>
                                                                                                    <w:right w:val="none" w:sz="0" w:space="0" w:color="auto"/>
                                                                                                  </w:divBdr>
                                                                                                  <w:divsChild>
                                                                                                    <w:div w:id="167067128">
                                                                                                      <w:marLeft w:val="30"/>
                                                                                                      <w:marRight w:val="30"/>
                                                                                                      <w:marTop w:val="0"/>
                                                                                                      <w:marBottom w:val="0"/>
                                                                                                      <w:divBdr>
                                                                                                        <w:top w:val="none" w:sz="0" w:space="0" w:color="auto"/>
                                                                                                        <w:left w:val="none" w:sz="0" w:space="0" w:color="auto"/>
                                                                                                        <w:bottom w:val="none" w:sz="0" w:space="0" w:color="auto"/>
                                                                                                        <w:right w:val="none" w:sz="0" w:space="0" w:color="auto"/>
                                                                                                      </w:divBdr>
                                                                                                      <w:divsChild>
                                                                                                        <w:div w:id="1593395305">
                                                                                                          <w:marLeft w:val="0"/>
                                                                                                          <w:marRight w:val="0"/>
                                                                                                          <w:marTop w:val="30"/>
                                                                                                          <w:marBottom w:val="30"/>
                                                                                                          <w:divBdr>
                                                                                                            <w:top w:val="none" w:sz="0" w:space="0" w:color="auto"/>
                                                                                                            <w:left w:val="none" w:sz="0" w:space="0" w:color="auto"/>
                                                                                                            <w:bottom w:val="none" w:sz="0" w:space="0" w:color="auto"/>
                                                                                                            <w:right w:val="none" w:sz="0" w:space="0" w:color="auto"/>
                                                                                                          </w:divBdr>
                                                                                                          <w:divsChild>
                                                                                                            <w:div w:id="1203324945">
                                                                                                              <w:marLeft w:val="0"/>
                                                                                                              <w:marRight w:val="0"/>
                                                                                                              <w:marTop w:val="0"/>
                                                                                                              <w:marBottom w:val="0"/>
                                                                                                              <w:divBdr>
                                                                                                                <w:top w:val="none" w:sz="0" w:space="0" w:color="auto"/>
                                                                                                                <w:left w:val="none" w:sz="0" w:space="0" w:color="auto"/>
                                                                                                                <w:bottom w:val="none" w:sz="0" w:space="0" w:color="auto"/>
                                                                                                                <w:right w:val="none" w:sz="0" w:space="0" w:color="auto"/>
                                                                                                              </w:divBdr>
                                                                                                              <w:divsChild>
                                                                                                                <w:div w:id="138765991">
                                                                                                                  <w:marLeft w:val="0"/>
                                                                                                                  <w:marRight w:val="0"/>
                                                                                                                  <w:marTop w:val="0"/>
                                                                                                                  <w:marBottom w:val="0"/>
                                                                                                                  <w:divBdr>
                                                                                                                    <w:top w:val="none" w:sz="0" w:space="0" w:color="auto"/>
                                                                                                                    <w:left w:val="none" w:sz="0" w:space="0" w:color="auto"/>
                                                                                                                    <w:bottom w:val="none" w:sz="0" w:space="0" w:color="auto"/>
                                                                                                                    <w:right w:val="none" w:sz="0" w:space="0" w:color="auto"/>
                                                                                                                  </w:divBdr>
                                                                                                                  <w:divsChild>
                                                                                                                    <w:div w:id="479342789">
                                                                                                                      <w:marLeft w:val="0"/>
                                                                                                                      <w:marRight w:val="0"/>
                                                                                                                      <w:marTop w:val="0"/>
                                                                                                                      <w:marBottom w:val="0"/>
                                                                                                                      <w:divBdr>
                                                                                                                        <w:top w:val="none" w:sz="0" w:space="0" w:color="auto"/>
                                                                                                                        <w:left w:val="none" w:sz="0" w:space="0" w:color="auto"/>
                                                                                                                        <w:bottom w:val="none" w:sz="0" w:space="0" w:color="auto"/>
                                                                                                                        <w:right w:val="none" w:sz="0" w:space="0" w:color="auto"/>
                                                                                                                      </w:divBdr>
                                                                                                                      <w:divsChild>
                                                                                                                        <w:div w:id="15175740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8994215">
                                                                              <w:marLeft w:val="0"/>
                                                                              <w:marRight w:val="0"/>
                                                                              <w:marTop w:val="0"/>
                                                                              <w:marBottom w:val="0"/>
                                                                              <w:divBdr>
                                                                                <w:top w:val="none" w:sz="0" w:space="0" w:color="auto"/>
                                                                                <w:left w:val="none" w:sz="0" w:space="0" w:color="auto"/>
                                                                                <w:bottom w:val="none" w:sz="0" w:space="0" w:color="auto"/>
                                                                                <w:right w:val="none" w:sz="0" w:space="0" w:color="auto"/>
                                                                              </w:divBdr>
                                                                              <w:divsChild>
                                                                                <w:div w:id="1185165818">
                                                                                  <w:marLeft w:val="0"/>
                                                                                  <w:marRight w:val="0"/>
                                                                                  <w:marTop w:val="0"/>
                                                                                  <w:marBottom w:val="0"/>
                                                                                  <w:divBdr>
                                                                                    <w:top w:val="none" w:sz="0" w:space="0" w:color="auto"/>
                                                                                    <w:left w:val="none" w:sz="0" w:space="0" w:color="auto"/>
                                                                                    <w:bottom w:val="none" w:sz="0" w:space="0" w:color="auto"/>
                                                                                    <w:right w:val="none" w:sz="0" w:space="0" w:color="auto"/>
                                                                                  </w:divBdr>
                                                                                  <w:divsChild>
                                                                                    <w:div w:id="824467835">
                                                                                      <w:marLeft w:val="195"/>
                                                                                      <w:marRight w:val="135"/>
                                                                                      <w:marTop w:val="0"/>
                                                                                      <w:marBottom w:val="135"/>
                                                                                      <w:divBdr>
                                                                                        <w:top w:val="single" w:sz="6" w:space="0" w:color="EAEAEA"/>
                                                                                        <w:left w:val="single" w:sz="6" w:space="0" w:color="EAEAEA"/>
                                                                                        <w:bottom w:val="single" w:sz="6" w:space="0" w:color="EAEAEA"/>
                                                                                        <w:right w:val="single" w:sz="6" w:space="0" w:color="EAEAEA"/>
                                                                                      </w:divBdr>
                                                                                      <w:divsChild>
                                                                                        <w:div w:id="344064862">
                                                                                          <w:marLeft w:val="0"/>
                                                                                          <w:marRight w:val="0"/>
                                                                                          <w:marTop w:val="0"/>
                                                                                          <w:marBottom w:val="0"/>
                                                                                          <w:divBdr>
                                                                                            <w:top w:val="none" w:sz="0" w:space="0" w:color="auto"/>
                                                                                            <w:left w:val="none" w:sz="0" w:space="0" w:color="auto"/>
                                                                                            <w:bottom w:val="none" w:sz="0" w:space="0" w:color="auto"/>
                                                                                            <w:right w:val="none" w:sz="0" w:space="0" w:color="auto"/>
                                                                                          </w:divBdr>
                                                                                          <w:divsChild>
                                                                                            <w:div w:id="355352784">
                                                                                              <w:marLeft w:val="0"/>
                                                                                              <w:marRight w:val="0"/>
                                                                                              <w:marTop w:val="0"/>
                                                                                              <w:marBottom w:val="0"/>
                                                                                              <w:divBdr>
                                                                                                <w:top w:val="none" w:sz="0" w:space="0" w:color="auto"/>
                                                                                                <w:left w:val="none" w:sz="0" w:space="0" w:color="auto"/>
                                                                                                <w:bottom w:val="none" w:sz="0" w:space="0" w:color="auto"/>
                                                                                                <w:right w:val="none" w:sz="0" w:space="0" w:color="auto"/>
                                                                                              </w:divBdr>
                                                                                              <w:divsChild>
                                                                                                <w:div w:id="560142311">
                                                                                                  <w:marLeft w:val="0"/>
                                                                                                  <w:marRight w:val="0"/>
                                                                                                  <w:marTop w:val="0"/>
                                                                                                  <w:marBottom w:val="0"/>
                                                                                                  <w:divBdr>
                                                                                                    <w:top w:val="none" w:sz="0" w:space="0" w:color="auto"/>
                                                                                                    <w:left w:val="none" w:sz="0" w:space="0" w:color="auto"/>
                                                                                                    <w:bottom w:val="none" w:sz="0" w:space="0" w:color="auto"/>
                                                                                                    <w:right w:val="none" w:sz="0" w:space="0" w:color="auto"/>
                                                                                                  </w:divBdr>
                                                                                                  <w:divsChild>
                                                                                                    <w:div w:id="49035542">
                                                                                                      <w:marLeft w:val="30"/>
                                                                                                      <w:marRight w:val="30"/>
                                                                                                      <w:marTop w:val="0"/>
                                                                                                      <w:marBottom w:val="0"/>
                                                                                                      <w:divBdr>
                                                                                                        <w:top w:val="none" w:sz="0" w:space="0" w:color="auto"/>
                                                                                                        <w:left w:val="none" w:sz="0" w:space="0" w:color="auto"/>
                                                                                                        <w:bottom w:val="none" w:sz="0" w:space="0" w:color="auto"/>
                                                                                                        <w:right w:val="none" w:sz="0" w:space="0" w:color="auto"/>
                                                                                                      </w:divBdr>
                                                                                                      <w:divsChild>
                                                                                                        <w:div w:id="680552315">
                                                                                                          <w:marLeft w:val="0"/>
                                                                                                          <w:marRight w:val="0"/>
                                                                                                          <w:marTop w:val="30"/>
                                                                                                          <w:marBottom w:val="30"/>
                                                                                                          <w:divBdr>
                                                                                                            <w:top w:val="none" w:sz="0" w:space="0" w:color="auto"/>
                                                                                                            <w:left w:val="none" w:sz="0" w:space="0" w:color="auto"/>
                                                                                                            <w:bottom w:val="none" w:sz="0" w:space="0" w:color="auto"/>
                                                                                                            <w:right w:val="none" w:sz="0" w:space="0" w:color="auto"/>
                                                                                                          </w:divBdr>
                                                                                                          <w:divsChild>
                                                                                                            <w:div w:id="1173493209">
                                                                                                              <w:marLeft w:val="0"/>
                                                                                                              <w:marRight w:val="0"/>
                                                                                                              <w:marTop w:val="0"/>
                                                                                                              <w:marBottom w:val="0"/>
                                                                                                              <w:divBdr>
                                                                                                                <w:top w:val="none" w:sz="0" w:space="0" w:color="auto"/>
                                                                                                                <w:left w:val="none" w:sz="0" w:space="0" w:color="auto"/>
                                                                                                                <w:bottom w:val="none" w:sz="0" w:space="0" w:color="auto"/>
                                                                                                                <w:right w:val="none" w:sz="0" w:space="0" w:color="auto"/>
                                                                                                              </w:divBdr>
                                                                                                              <w:divsChild>
                                                                                                                <w:div w:id="327101555">
                                                                                                                  <w:marLeft w:val="0"/>
                                                                                                                  <w:marRight w:val="0"/>
                                                                                                                  <w:marTop w:val="0"/>
                                                                                                                  <w:marBottom w:val="0"/>
                                                                                                                  <w:divBdr>
                                                                                                                    <w:top w:val="none" w:sz="0" w:space="0" w:color="auto"/>
                                                                                                                    <w:left w:val="none" w:sz="0" w:space="0" w:color="auto"/>
                                                                                                                    <w:bottom w:val="none" w:sz="0" w:space="0" w:color="auto"/>
                                                                                                                    <w:right w:val="none" w:sz="0" w:space="0" w:color="auto"/>
                                                                                                                  </w:divBdr>
                                                                                                                  <w:divsChild>
                                                                                                                    <w:div w:id="864750980">
                                                                                                                      <w:marLeft w:val="0"/>
                                                                                                                      <w:marRight w:val="0"/>
                                                                                                                      <w:marTop w:val="0"/>
                                                                                                                      <w:marBottom w:val="0"/>
                                                                                                                      <w:divBdr>
                                                                                                                        <w:top w:val="none" w:sz="0" w:space="0" w:color="auto"/>
                                                                                                                        <w:left w:val="none" w:sz="0" w:space="0" w:color="auto"/>
                                                                                                                        <w:bottom w:val="none" w:sz="0" w:space="0" w:color="auto"/>
                                                                                                                        <w:right w:val="none" w:sz="0" w:space="0" w:color="auto"/>
                                                                                                                      </w:divBdr>
                                                                                                                      <w:divsChild>
                                                                                                                        <w:div w:id="126623540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835431">
                                                                                          <w:marLeft w:val="0"/>
                                                                                          <w:marRight w:val="0"/>
                                                                                          <w:marTop w:val="0"/>
                                                                                          <w:marBottom w:val="0"/>
                                                                                          <w:divBdr>
                                                                                            <w:top w:val="none" w:sz="0" w:space="0" w:color="auto"/>
                                                                                            <w:left w:val="none" w:sz="0" w:space="0" w:color="auto"/>
                                                                                            <w:bottom w:val="none" w:sz="0" w:space="0" w:color="auto"/>
                                                                                            <w:right w:val="none" w:sz="0" w:space="0" w:color="auto"/>
                                                                                          </w:divBdr>
                                                                                          <w:divsChild>
                                                                                            <w:div w:id="1169715377">
                                                                                              <w:marLeft w:val="0"/>
                                                                                              <w:marRight w:val="0"/>
                                                                                              <w:marTop w:val="0"/>
                                                                                              <w:marBottom w:val="0"/>
                                                                                              <w:divBdr>
                                                                                                <w:top w:val="none" w:sz="0" w:space="0" w:color="auto"/>
                                                                                                <w:left w:val="none" w:sz="0" w:space="0" w:color="auto"/>
                                                                                                <w:bottom w:val="none" w:sz="0" w:space="0" w:color="auto"/>
                                                                                                <w:right w:val="none" w:sz="0" w:space="0" w:color="auto"/>
                                                                                              </w:divBdr>
                                                                                              <w:divsChild>
                                                                                                <w:div w:id="1827162656">
                                                                                                  <w:marLeft w:val="0"/>
                                                                                                  <w:marRight w:val="0"/>
                                                                                                  <w:marTop w:val="0"/>
                                                                                                  <w:marBottom w:val="0"/>
                                                                                                  <w:divBdr>
                                                                                                    <w:top w:val="none" w:sz="0" w:space="0" w:color="auto"/>
                                                                                                    <w:left w:val="none" w:sz="0" w:space="0" w:color="auto"/>
                                                                                                    <w:bottom w:val="none" w:sz="0" w:space="0" w:color="auto"/>
                                                                                                    <w:right w:val="none" w:sz="0" w:space="0" w:color="auto"/>
                                                                                                  </w:divBdr>
                                                                                                  <w:divsChild>
                                                                                                    <w:div w:id="160244364">
                                                                                                      <w:marLeft w:val="0"/>
                                                                                                      <w:marRight w:val="0"/>
                                                                                                      <w:marTop w:val="0"/>
                                                                                                      <w:marBottom w:val="0"/>
                                                                                                      <w:divBdr>
                                                                                                        <w:top w:val="none" w:sz="0" w:space="0" w:color="auto"/>
                                                                                                        <w:left w:val="none" w:sz="0" w:space="0" w:color="auto"/>
                                                                                                        <w:bottom w:val="none" w:sz="0" w:space="0" w:color="auto"/>
                                                                                                        <w:right w:val="none" w:sz="0" w:space="0" w:color="auto"/>
                                                                                                      </w:divBdr>
                                                                                                      <w:divsChild>
                                                                                                        <w:div w:id="190070656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114">
                                                                              <w:marLeft w:val="0"/>
                                                                              <w:marRight w:val="0"/>
                                                                              <w:marTop w:val="0"/>
                                                                              <w:marBottom w:val="0"/>
                                                                              <w:divBdr>
                                                                                <w:top w:val="none" w:sz="0" w:space="0" w:color="auto"/>
                                                                                <w:left w:val="none" w:sz="0" w:space="0" w:color="auto"/>
                                                                                <w:bottom w:val="none" w:sz="0" w:space="0" w:color="auto"/>
                                                                                <w:right w:val="none" w:sz="0" w:space="0" w:color="auto"/>
                                                                              </w:divBdr>
                                                                              <w:divsChild>
                                                                                <w:div w:id="1961838292">
                                                                                  <w:marLeft w:val="0"/>
                                                                                  <w:marRight w:val="0"/>
                                                                                  <w:marTop w:val="0"/>
                                                                                  <w:marBottom w:val="0"/>
                                                                                  <w:divBdr>
                                                                                    <w:top w:val="none" w:sz="0" w:space="0" w:color="auto"/>
                                                                                    <w:left w:val="none" w:sz="0" w:space="0" w:color="auto"/>
                                                                                    <w:bottom w:val="none" w:sz="0" w:space="0" w:color="auto"/>
                                                                                    <w:right w:val="none" w:sz="0" w:space="0" w:color="auto"/>
                                                                                  </w:divBdr>
                                                                                  <w:divsChild>
                                                                                    <w:div w:id="555942942">
                                                                                      <w:marLeft w:val="195"/>
                                                                                      <w:marRight w:val="135"/>
                                                                                      <w:marTop w:val="0"/>
                                                                                      <w:marBottom w:val="135"/>
                                                                                      <w:divBdr>
                                                                                        <w:top w:val="single" w:sz="6" w:space="0" w:color="EAEAEA"/>
                                                                                        <w:left w:val="single" w:sz="6" w:space="0" w:color="EAEAEA"/>
                                                                                        <w:bottom w:val="single" w:sz="6" w:space="0" w:color="EAEAEA"/>
                                                                                        <w:right w:val="single" w:sz="6" w:space="0" w:color="EAEAEA"/>
                                                                                      </w:divBdr>
                                                                                      <w:divsChild>
                                                                                        <w:div w:id="271744521">
                                                                                          <w:marLeft w:val="0"/>
                                                                                          <w:marRight w:val="0"/>
                                                                                          <w:marTop w:val="0"/>
                                                                                          <w:marBottom w:val="0"/>
                                                                                          <w:divBdr>
                                                                                            <w:top w:val="none" w:sz="0" w:space="0" w:color="auto"/>
                                                                                            <w:left w:val="none" w:sz="0" w:space="0" w:color="auto"/>
                                                                                            <w:bottom w:val="none" w:sz="0" w:space="0" w:color="auto"/>
                                                                                            <w:right w:val="none" w:sz="0" w:space="0" w:color="auto"/>
                                                                                          </w:divBdr>
                                                                                          <w:divsChild>
                                                                                            <w:div w:id="2126653770">
                                                                                              <w:marLeft w:val="0"/>
                                                                                              <w:marRight w:val="0"/>
                                                                                              <w:marTop w:val="0"/>
                                                                                              <w:marBottom w:val="0"/>
                                                                                              <w:divBdr>
                                                                                                <w:top w:val="none" w:sz="0" w:space="0" w:color="auto"/>
                                                                                                <w:left w:val="none" w:sz="0" w:space="0" w:color="auto"/>
                                                                                                <w:bottom w:val="none" w:sz="0" w:space="0" w:color="auto"/>
                                                                                                <w:right w:val="none" w:sz="0" w:space="0" w:color="auto"/>
                                                                                              </w:divBdr>
                                                                                              <w:divsChild>
                                                                                                <w:div w:id="825626602">
                                                                                                  <w:marLeft w:val="0"/>
                                                                                                  <w:marRight w:val="0"/>
                                                                                                  <w:marTop w:val="0"/>
                                                                                                  <w:marBottom w:val="0"/>
                                                                                                  <w:divBdr>
                                                                                                    <w:top w:val="none" w:sz="0" w:space="0" w:color="auto"/>
                                                                                                    <w:left w:val="none" w:sz="0" w:space="0" w:color="auto"/>
                                                                                                    <w:bottom w:val="none" w:sz="0" w:space="0" w:color="auto"/>
                                                                                                    <w:right w:val="none" w:sz="0" w:space="0" w:color="auto"/>
                                                                                                  </w:divBdr>
                                                                                                  <w:divsChild>
                                                                                                    <w:div w:id="1658848744">
                                                                                                      <w:marLeft w:val="0"/>
                                                                                                      <w:marRight w:val="0"/>
                                                                                                      <w:marTop w:val="0"/>
                                                                                                      <w:marBottom w:val="0"/>
                                                                                                      <w:divBdr>
                                                                                                        <w:top w:val="none" w:sz="0" w:space="0" w:color="auto"/>
                                                                                                        <w:left w:val="none" w:sz="0" w:space="0" w:color="auto"/>
                                                                                                        <w:bottom w:val="none" w:sz="0" w:space="0" w:color="auto"/>
                                                                                                        <w:right w:val="none" w:sz="0" w:space="0" w:color="auto"/>
                                                                                                      </w:divBdr>
                                                                                                      <w:divsChild>
                                                                                                        <w:div w:id="12088040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2000842510">
                                                                                          <w:marLeft w:val="0"/>
                                                                                          <w:marRight w:val="0"/>
                                                                                          <w:marTop w:val="0"/>
                                                                                          <w:marBottom w:val="0"/>
                                                                                          <w:divBdr>
                                                                                            <w:top w:val="none" w:sz="0" w:space="0" w:color="auto"/>
                                                                                            <w:left w:val="none" w:sz="0" w:space="0" w:color="auto"/>
                                                                                            <w:bottom w:val="none" w:sz="0" w:space="0" w:color="auto"/>
                                                                                            <w:right w:val="none" w:sz="0" w:space="0" w:color="auto"/>
                                                                                          </w:divBdr>
                                                                                          <w:divsChild>
                                                                                            <w:div w:id="597755911">
                                                                                              <w:marLeft w:val="0"/>
                                                                                              <w:marRight w:val="0"/>
                                                                                              <w:marTop w:val="0"/>
                                                                                              <w:marBottom w:val="0"/>
                                                                                              <w:divBdr>
                                                                                                <w:top w:val="none" w:sz="0" w:space="0" w:color="auto"/>
                                                                                                <w:left w:val="none" w:sz="0" w:space="0" w:color="auto"/>
                                                                                                <w:bottom w:val="none" w:sz="0" w:space="0" w:color="auto"/>
                                                                                                <w:right w:val="none" w:sz="0" w:space="0" w:color="auto"/>
                                                                                              </w:divBdr>
                                                                                              <w:divsChild>
                                                                                                <w:div w:id="802962364">
                                                                                                  <w:marLeft w:val="0"/>
                                                                                                  <w:marRight w:val="0"/>
                                                                                                  <w:marTop w:val="0"/>
                                                                                                  <w:marBottom w:val="0"/>
                                                                                                  <w:divBdr>
                                                                                                    <w:top w:val="none" w:sz="0" w:space="0" w:color="auto"/>
                                                                                                    <w:left w:val="none" w:sz="0" w:space="0" w:color="auto"/>
                                                                                                    <w:bottom w:val="none" w:sz="0" w:space="0" w:color="auto"/>
                                                                                                    <w:right w:val="none" w:sz="0" w:space="0" w:color="auto"/>
                                                                                                  </w:divBdr>
                                                                                                  <w:divsChild>
                                                                                                    <w:div w:id="987367846">
                                                                                                      <w:marLeft w:val="30"/>
                                                                                                      <w:marRight w:val="30"/>
                                                                                                      <w:marTop w:val="0"/>
                                                                                                      <w:marBottom w:val="0"/>
                                                                                                      <w:divBdr>
                                                                                                        <w:top w:val="none" w:sz="0" w:space="0" w:color="auto"/>
                                                                                                        <w:left w:val="none" w:sz="0" w:space="0" w:color="auto"/>
                                                                                                        <w:bottom w:val="none" w:sz="0" w:space="0" w:color="auto"/>
                                                                                                        <w:right w:val="none" w:sz="0" w:space="0" w:color="auto"/>
                                                                                                      </w:divBdr>
                                                                                                      <w:divsChild>
                                                                                                        <w:div w:id="126168224">
                                                                                                          <w:marLeft w:val="60"/>
                                                                                                          <w:marRight w:val="60"/>
                                                                                                          <w:marTop w:val="0"/>
                                                                                                          <w:marBottom w:val="0"/>
                                                                                                          <w:divBdr>
                                                                                                            <w:top w:val="none" w:sz="0" w:space="0" w:color="auto"/>
                                                                                                            <w:left w:val="none" w:sz="0" w:space="0" w:color="auto"/>
                                                                                                            <w:bottom w:val="none" w:sz="0" w:space="0" w:color="auto"/>
                                                                                                            <w:right w:val="none" w:sz="0" w:space="0" w:color="auto"/>
                                                                                                          </w:divBdr>
                                                                                                          <w:divsChild>
                                                                                                            <w:div w:id="751894988">
                                                                                                              <w:marLeft w:val="0"/>
                                                                                                              <w:marRight w:val="0"/>
                                                                                                              <w:marTop w:val="0"/>
                                                                                                              <w:marBottom w:val="0"/>
                                                                                                              <w:divBdr>
                                                                                                                <w:top w:val="none" w:sz="0" w:space="0" w:color="auto"/>
                                                                                                                <w:left w:val="none" w:sz="0" w:space="0" w:color="auto"/>
                                                                                                                <w:bottom w:val="none" w:sz="0" w:space="0" w:color="auto"/>
                                                                                                                <w:right w:val="none" w:sz="0" w:space="0" w:color="auto"/>
                                                                                                              </w:divBdr>
                                                                                                              <w:divsChild>
                                                                                                                <w:div w:id="658774626">
                                                                                                                  <w:marLeft w:val="0"/>
                                                                                                                  <w:marRight w:val="0"/>
                                                                                                                  <w:marTop w:val="0"/>
                                                                                                                  <w:marBottom w:val="0"/>
                                                                                                                  <w:divBdr>
                                                                                                                    <w:top w:val="none" w:sz="0" w:space="0" w:color="auto"/>
                                                                                                                    <w:left w:val="none" w:sz="0" w:space="0" w:color="auto"/>
                                                                                                                    <w:bottom w:val="none" w:sz="0" w:space="0" w:color="auto"/>
                                                                                                                    <w:right w:val="none" w:sz="0" w:space="0" w:color="auto"/>
                                                                                                                  </w:divBdr>
                                                                                                                  <w:divsChild>
                                                                                                                    <w:div w:id="12201719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374163946">
                                                                                                          <w:marLeft w:val="0"/>
                                                                                                          <w:marRight w:val="0"/>
                                                                                                          <w:marTop w:val="30"/>
                                                                                                          <w:marBottom w:val="30"/>
                                                                                                          <w:divBdr>
                                                                                                            <w:top w:val="none" w:sz="0" w:space="0" w:color="auto"/>
                                                                                                            <w:left w:val="none" w:sz="0" w:space="0" w:color="auto"/>
                                                                                                            <w:bottom w:val="none" w:sz="0" w:space="0" w:color="auto"/>
                                                                                                            <w:right w:val="none" w:sz="0" w:space="0" w:color="auto"/>
                                                                                                          </w:divBdr>
                                                                                                          <w:divsChild>
                                                                                                            <w:div w:id="1822576362">
                                                                                                              <w:marLeft w:val="0"/>
                                                                                                              <w:marRight w:val="0"/>
                                                                                                              <w:marTop w:val="0"/>
                                                                                                              <w:marBottom w:val="0"/>
                                                                                                              <w:divBdr>
                                                                                                                <w:top w:val="none" w:sz="0" w:space="0" w:color="auto"/>
                                                                                                                <w:left w:val="none" w:sz="0" w:space="0" w:color="auto"/>
                                                                                                                <w:bottom w:val="none" w:sz="0" w:space="0" w:color="auto"/>
                                                                                                                <w:right w:val="none" w:sz="0" w:space="0" w:color="auto"/>
                                                                                                              </w:divBdr>
                                                                                                              <w:divsChild>
                                                                                                                <w:div w:id="1933708118">
                                                                                                                  <w:marLeft w:val="0"/>
                                                                                                                  <w:marRight w:val="0"/>
                                                                                                                  <w:marTop w:val="0"/>
                                                                                                                  <w:marBottom w:val="0"/>
                                                                                                                  <w:divBdr>
                                                                                                                    <w:top w:val="none" w:sz="0" w:space="0" w:color="auto"/>
                                                                                                                    <w:left w:val="none" w:sz="0" w:space="0" w:color="auto"/>
                                                                                                                    <w:bottom w:val="none" w:sz="0" w:space="0" w:color="auto"/>
                                                                                                                    <w:right w:val="none" w:sz="0" w:space="0" w:color="auto"/>
                                                                                                                  </w:divBdr>
                                                                                                                  <w:divsChild>
                                                                                                                    <w:div w:id="1477911244">
                                                                                                                      <w:marLeft w:val="0"/>
                                                                                                                      <w:marRight w:val="0"/>
                                                                                                                      <w:marTop w:val="0"/>
                                                                                                                      <w:marBottom w:val="0"/>
                                                                                                                      <w:divBdr>
                                                                                                                        <w:top w:val="none" w:sz="0" w:space="0" w:color="auto"/>
                                                                                                                        <w:left w:val="none" w:sz="0" w:space="0" w:color="auto"/>
                                                                                                                        <w:bottom w:val="none" w:sz="0" w:space="0" w:color="auto"/>
                                                                                                                        <w:right w:val="none" w:sz="0" w:space="0" w:color="auto"/>
                                                                                                                      </w:divBdr>
                                                                                                                      <w:divsChild>
                                                                                                                        <w:div w:id="4775718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959994572">
                                                                                                      <w:marLeft w:val="30"/>
                                                                                                      <w:marRight w:val="30"/>
                                                                                                      <w:marTop w:val="0"/>
                                                                                                      <w:marBottom w:val="0"/>
                                                                                                      <w:divBdr>
                                                                                                        <w:top w:val="none" w:sz="0" w:space="0" w:color="auto"/>
                                                                                                        <w:left w:val="none" w:sz="0" w:space="0" w:color="auto"/>
                                                                                                        <w:bottom w:val="none" w:sz="0" w:space="0" w:color="auto"/>
                                                                                                        <w:right w:val="none" w:sz="0" w:space="0" w:color="auto"/>
                                                                                                      </w:divBdr>
                                                                                                      <w:divsChild>
                                                                                                        <w:div w:id="181090061">
                                                                                                          <w:marLeft w:val="0"/>
                                                                                                          <w:marRight w:val="0"/>
                                                                                                          <w:marTop w:val="30"/>
                                                                                                          <w:marBottom w:val="30"/>
                                                                                                          <w:divBdr>
                                                                                                            <w:top w:val="none" w:sz="0" w:space="0" w:color="auto"/>
                                                                                                            <w:left w:val="none" w:sz="0" w:space="0" w:color="auto"/>
                                                                                                            <w:bottom w:val="none" w:sz="0" w:space="0" w:color="auto"/>
                                                                                                            <w:right w:val="none" w:sz="0" w:space="0" w:color="auto"/>
                                                                                                          </w:divBdr>
                                                                                                          <w:divsChild>
                                                                                                            <w:div w:id="876310736">
                                                                                                              <w:marLeft w:val="0"/>
                                                                                                              <w:marRight w:val="0"/>
                                                                                                              <w:marTop w:val="0"/>
                                                                                                              <w:marBottom w:val="0"/>
                                                                                                              <w:divBdr>
                                                                                                                <w:top w:val="none" w:sz="0" w:space="0" w:color="auto"/>
                                                                                                                <w:left w:val="none" w:sz="0" w:space="0" w:color="auto"/>
                                                                                                                <w:bottom w:val="none" w:sz="0" w:space="0" w:color="auto"/>
                                                                                                                <w:right w:val="none" w:sz="0" w:space="0" w:color="auto"/>
                                                                                                              </w:divBdr>
                                                                                                              <w:divsChild>
                                                                                                                <w:div w:id="218831228">
                                                                                                                  <w:marLeft w:val="0"/>
                                                                                                                  <w:marRight w:val="0"/>
                                                                                                                  <w:marTop w:val="0"/>
                                                                                                                  <w:marBottom w:val="0"/>
                                                                                                                  <w:divBdr>
                                                                                                                    <w:top w:val="none" w:sz="0" w:space="0" w:color="auto"/>
                                                                                                                    <w:left w:val="none" w:sz="0" w:space="0" w:color="auto"/>
                                                                                                                    <w:bottom w:val="none" w:sz="0" w:space="0" w:color="auto"/>
                                                                                                                    <w:right w:val="none" w:sz="0" w:space="0" w:color="auto"/>
                                                                                                                  </w:divBdr>
                                                                                                                  <w:divsChild>
                                                                                                                    <w:div w:id="1946955703">
                                                                                                                      <w:marLeft w:val="0"/>
                                                                                                                      <w:marRight w:val="0"/>
                                                                                                                      <w:marTop w:val="0"/>
                                                                                                                      <w:marBottom w:val="0"/>
                                                                                                                      <w:divBdr>
                                                                                                                        <w:top w:val="none" w:sz="0" w:space="0" w:color="auto"/>
                                                                                                                        <w:left w:val="none" w:sz="0" w:space="0" w:color="auto"/>
                                                                                                                        <w:bottom w:val="none" w:sz="0" w:space="0" w:color="auto"/>
                                                                                                                        <w:right w:val="none" w:sz="0" w:space="0" w:color="auto"/>
                                                                                                                      </w:divBdr>
                                                                                                                      <w:divsChild>
                                                                                                                        <w:div w:id="99005802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9354869">
                                                                          <w:marLeft w:val="0"/>
                                                                          <w:marRight w:val="0"/>
                                                                          <w:marTop w:val="0"/>
                                                                          <w:marBottom w:val="0"/>
                                                                          <w:divBdr>
                                                                            <w:top w:val="none" w:sz="0" w:space="0" w:color="auto"/>
                                                                            <w:left w:val="none" w:sz="0" w:space="0" w:color="auto"/>
                                                                            <w:bottom w:val="none" w:sz="0" w:space="0" w:color="auto"/>
                                                                            <w:right w:val="none" w:sz="0" w:space="0" w:color="auto"/>
                                                                          </w:divBdr>
                                                                          <w:divsChild>
                                                                            <w:div w:id="95683107">
                                                                              <w:marLeft w:val="0"/>
                                                                              <w:marRight w:val="0"/>
                                                                              <w:marTop w:val="0"/>
                                                                              <w:marBottom w:val="0"/>
                                                                              <w:divBdr>
                                                                                <w:top w:val="none" w:sz="0" w:space="0" w:color="auto"/>
                                                                                <w:left w:val="none" w:sz="0" w:space="0" w:color="auto"/>
                                                                                <w:bottom w:val="none" w:sz="0" w:space="0" w:color="auto"/>
                                                                                <w:right w:val="none" w:sz="0" w:space="0" w:color="auto"/>
                                                                              </w:divBdr>
                                                                              <w:divsChild>
                                                                                <w:div w:id="428161892">
                                                                                  <w:marLeft w:val="0"/>
                                                                                  <w:marRight w:val="0"/>
                                                                                  <w:marTop w:val="0"/>
                                                                                  <w:marBottom w:val="0"/>
                                                                                  <w:divBdr>
                                                                                    <w:top w:val="none" w:sz="0" w:space="0" w:color="auto"/>
                                                                                    <w:left w:val="none" w:sz="0" w:space="0" w:color="auto"/>
                                                                                    <w:bottom w:val="none" w:sz="0" w:space="0" w:color="auto"/>
                                                                                    <w:right w:val="none" w:sz="0" w:space="0" w:color="auto"/>
                                                                                  </w:divBdr>
                                                                                  <w:divsChild>
                                                                                    <w:div w:id="59042762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531214857">
                                                                                          <w:marLeft w:val="0"/>
                                                                                          <w:marRight w:val="0"/>
                                                                                          <w:marTop w:val="0"/>
                                                                                          <w:marBottom w:val="0"/>
                                                                                          <w:divBdr>
                                                                                            <w:top w:val="none" w:sz="0" w:space="0" w:color="auto"/>
                                                                                            <w:left w:val="none" w:sz="0" w:space="0" w:color="auto"/>
                                                                                            <w:bottom w:val="none" w:sz="0" w:space="0" w:color="auto"/>
                                                                                            <w:right w:val="none" w:sz="0" w:space="0" w:color="auto"/>
                                                                                          </w:divBdr>
                                                                                          <w:divsChild>
                                                                                            <w:div w:id="1362702181">
                                                                                              <w:marLeft w:val="0"/>
                                                                                              <w:marRight w:val="0"/>
                                                                                              <w:marTop w:val="0"/>
                                                                                              <w:marBottom w:val="0"/>
                                                                                              <w:divBdr>
                                                                                                <w:top w:val="none" w:sz="0" w:space="0" w:color="auto"/>
                                                                                                <w:left w:val="none" w:sz="0" w:space="0" w:color="auto"/>
                                                                                                <w:bottom w:val="none" w:sz="0" w:space="0" w:color="auto"/>
                                                                                                <w:right w:val="none" w:sz="0" w:space="0" w:color="auto"/>
                                                                                              </w:divBdr>
                                                                                              <w:divsChild>
                                                                                                <w:div w:id="456029424">
                                                                                                  <w:marLeft w:val="0"/>
                                                                                                  <w:marRight w:val="0"/>
                                                                                                  <w:marTop w:val="0"/>
                                                                                                  <w:marBottom w:val="0"/>
                                                                                                  <w:divBdr>
                                                                                                    <w:top w:val="none" w:sz="0" w:space="0" w:color="auto"/>
                                                                                                    <w:left w:val="none" w:sz="0" w:space="0" w:color="auto"/>
                                                                                                    <w:bottom w:val="none" w:sz="0" w:space="0" w:color="auto"/>
                                                                                                    <w:right w:val="none" w:sz="0" w:space="0" w:color="auto"/>
                                                                                                  </w:divBdr>
                                                                                                  <w:divsChild>
                                                                                                    <w:div w:id="240529489">
                                                                                                      <w:marLeft w:val="30"/>
                                                                                                      <w:marRight w:val="30"/>
                                                                                                      <w:marTop w:val="0"/>
                                                                                                      <w:marBottom w:val="0"/>
                                                                                                      <w:divBdr>
                                                                                                        <w:top w:val="none" w:sz="0" w:space="0" w:color="auto"/>
                                                                                                        <w:left w:val="none" w:sz="0" w:space="0" w:color="auto"/>
                                                                                                        <w:bottom w:val="none" w:sz="0" w:space="0" w:color="auto"/>
                                                                                                        <w:right w:val="none" w:sz="0" w:space="0" w:color="auto"/>
                                                                                                      </w:divBdr>
                                                                                                      <w:divsChild>
                                                                                                        <w:div w:id="1139885118">
                                                                                                          <w:marLeft w:val="0"/>
                                                                                                          <w:marRight w:val="0"/>
                                                                                                          <w:marTop w:val="30"/>
                                                                                                          <w:marBottom w:val="30"/>
                                                                                                          <w:divBdr>
                                                                                                            <w:top w:val="none" w:sz="0" w:space="0" w:color="auto"/>
                                                                                                            <w:left w:val="none" w:sz="0" w:space="0" w:color="auto"/>
                                                                                                            <w:bottom w:val="none" w:sz="0" w:space="0" w:color="auto"/>
                                                                                                            <w:right w:val="none" w:sz="0" w:space="0" w:color="auto"/>
                                                                                                          </w:divBdr>
                                                                                                          <w:divsChild>
                                                                                                            <w:div w:id="2051030999">
                                                                                                              <w:marLeft w:val="0"/>
                                                                                                              <w:marRight w:val="0"/>
                                                                                                              <w:marTop w:val="0"/>
                                                                                                              <w:marBottom w:val="0"/>
                                                                                                              <w:divBdr>
                                                                                                                <w:top w:val="none" w:sz="0" w:space="0" w:color="auto"/>
                                                                                                                <w:left w:val="none" w:sz="0" w:space="0" w:color="auto"/>
                                                                                                                <w:bottom w:val="none" w:sz="0" w:space="0" w:color="auto"/>
                                                                                                                <w:right w:val="none" w:sz="0" w:space="0" w:color="auto"/>
                                                                                                              </w:divBdr>
                                                                                                              <w:divsChild>
                                                                                                                <w:div w:id="2146728158">
                                                                                                                  <w:marLeft w:val="0"/>
                                                                                                                  <w:marRight w:val="0"/>
                                                                                                                  <w:marTop w:val="0"/>
                                                                                                                  <w:marBottom w:val="0"/>
                                                                                                                  <w:divBdr>
                                                                                                                    <w:top w:val="none" w:sz="0" w:space="0" w:color="auto"/>
                                                                                                                    <w:left w:val="none" w:sz="0" w:space="0" w:color="auto"/>
                                                                                                                    <w:bottom w:val="none" w:sz="0" w:space="0" w:color="auto"/>
                                                                                                                    <w:right w:val="none" w:sz="0" w:space="0" w:color="auto"/>
                                                                                                                  </w:divBdr>
                                                                                                                  <w:divsChild>
                                                                                                                    <w:div w:id="1049767752">
                                                                                                                      <w:marLeft w:val="0"/>
                                                                                                                      <w:marRight w:val="0"/>
                                                                                                                      <w:marTop w:val="0"/>
                                                                                                                      <w:marBottom w:val="0"/>
                                                                                                                      <w:divBdr>
                                                                                                                        <w:top w:val="none" w:sz="0" w:space="0" w:color="auto"/>
                                                                                                                        <w:left w:val="none" w:sz="0" w:space="0" w:color="auto"/>
                                                                                                                        <w:bottom w:val="none" w:sz="0" w:space="0" w:color="auto"/>
                                                                                                                        <w:right w:val="none" w:sz="0" w:space="0" w:color="auto"/>
                                                                                                                      </w:divBdr>
                                                                                                                      <w:divsChild>
                                                                                                                        <w:div w:id="80308011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911651210">
                                                                                                      <w:marLeft w:val="30"/>
                                                                                                      <w:marRight w:val="30"/>
                                                                                                      <w:marTop w:val="0"/>
                                                                                                      <w:marBottom w:val="0"/>
                                                                                                      <w:divBdr>
                                                                                                        <w:top w:val="none" w:sz="0" w:space="0" w:color="auto"/>
                                                                                                        <w:left w:val="none" w:sz="0" w:space="0" w:color="auto"/>
                                                                                                        <w:bottom w:val="none" w:sz="0" w:space="0" w:color="auto"/>
                                                                                                        <w:right w:val="none" w:sz="0" w:space="0" w:color="auto"/>
                                                                                                      </w:divBdr>
                                                                                                      <w:divsChild>
                                                                                                        <w:div w:id="233398655">
                                                                                                          <w:marLeft w:val="60"/>
                                                                                                          <w:marRight w:val="60"/>
                                                                                                          <w:marTop w:val="0"/>
                                                                                                          <w:marBottom w:val="0"/>
                                                                                                          <w:divBdr>
                                                                                                            <w:top w:val="none" w:sz="0" w:space="0" w:color="auto"/>
                                                                                                            <w:left w:val="none" w:sz="0" w:space="0" w:color="auto"/>
                                                                                                            <w:bottom w:val="none" w:sz="0" w:space="0" w:color="auto"/>
                                                                                                            <w:right w:val="none" w:sz="0" w:space="0" w:color="auto"/>
                                                                                                          </w:divBdr>
                                                                                                          <w:divsChild>
                                                                                                            <w:div w:id="2137946558">
                                                                                                              <w:marLeft w:val="0"/>
                                                                                                              <w:marRight w:val="0"/>
                                                                                                              <w:marTop w:val="0"/>
                                                                                                              <w:marBottom w:val="0"/>
                                                                                                              <w:divBdr>
                                                                                                                <w:top w:val="none" w:sz="0" w:space="0" w:color="auto"/>
                                                                                                                <w:left w:val="none" w:sz="0" w:space="0" w:color="auto"/>
                                                                                                                <w:bottom w:val="none" w:sz="0" w:space="0" w:color="auto"/>
                                                                                                                <w:right w:val="none" w:sz="0" w:space="0" w:color="auto"/>
                                                                                                              </w:divBdr>
                                                                                                              <w:divsChild>
                                                                                                                <w:div w:id="1212614086">
                                                                                                                  <w:marLeft w:val="0"/>
                                                                                                                  <w:marRight w:val="0"/>
                                                                                                                  <w:marTop w:val="0"/>
                                                                                                                  <w:marBottom w:val="0"/>
                                                                                                                  <w:divBdr>
                                                                                                                    <w:top w:val="none" w:sz="0" w:space="0" w:color="auto"/>
                                                                                                                    <w:left w:val="none" w:sz="0" w:space="0" w:color="auto"/>
                                                                                                                    <w:bottom w:val="none" w:sz="0" w:space="0" w:color="auto"/>
                                                                                                                    <w:right w:val="none" w:sz="0" w:space="0" w:color="auto"/>
                                                                                                                  </w:divBdr>
                                                                                                                  <w:divsChild>
                                                                                                                    <w:div w:id="96673753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54819745">
                                                                                                          <w:marLeft w:val="0"/>
                                                                                                          <w:marRight w:val="0"/>
                                                                                                          <w:marTop w:val="30"/>
                                                                                                          <w:marBottom w:val="30"/>
                                                                                                          <w:divBdr>
                                                                                                            <w:top w:val="none" w:sz="0" w:space="0" w:color="auto"/>
                                                                                                            <w:left w:val="none" w:sz="0" w:space="0" w:color="auto"/>
                                                                                                            <w:bottom w:val="none" w:sz="0" w:space="0" w:color="auto"/>
                                                                                                            <w:right w:val="none" w:sz="0" w:space="0" w:color="auto"/>
                                                                                                          </w:divBdr>
                                                                                                          <w:divsChild>
                                                                                                            <w:div w:id="1840806580">
                                                                                                              <w:marLeft w:val="0"/>
                                                                                                              <w:marRight w:val="0"/>
                                                                                                              <w:marTop w:val="0"/>
                                                                                                              <w:marBottom w:val="0"/>
                                                                                                              <w:divBdr>
                                                                                                                <w:top w:val="none" w:sz="0" w:space="0" w:color="auto"/>
                                                                                                                <w:left w:val="none" w:sz="0" w:space="0" w:color="auto"/>
                                                                                                                <w:bottom w:val="none" w:sz="0" w:space="0" w:color="auto"/>
                                                                                                                <w:right w:val="none" w:sz="0" w:space="0" w:color="auto"/>
                                                                                                              </w:divBdr>
                                                                                                              <w:divsChild>
                                                                                                                <w:div w:id="1080492508">
                                                                                                                  <w:marLeft w:val="0"/>
                                                                                                                  <w:marRight w:val="0"/>
                                                                                                                  <w:marTop w:val="0"/>
                                                                                                                  <w:marBottom w:val="0"/>
                                                                                                                  <w:divBdr>
                                                                                                                    <w:top w:val="none" w:sz="0" w:space="0" w:color="auto"/>
                                                                                                                    <w:left w:val="none" w:sz="0" w:space="0" w:color="auto"/>
                                                                                                                    <w:bottom w:val="none" w:sz="0" w:space="0" w:color="auto"/>
                                                                                                                    <w:right w:val="none" w:sz="0" w:space="0" w:color="auto"/>
                                                                                                                  </w:divBdr>
                                                                                                                  <w:divsChild>
                                                                                                                    <w:div w:id="33584334">
                                                                                                                      <w:marLeft w:val="0"/>
                                                                                                                      <w:marRight w:val="0"/>
                                                                                                                      <w:marTop w:val="0"/>
                                                                                                                      <w:marBottom w:val="0"/>
                                                                                                                      <w:divBdr>
                                                                                                                        <w:top w:val="none" w:sz="0" w:space="0" w:color="auto"/>
                                                                                                                        <w:left w:val="none" w:sz="0" w:space="0" w:color="auto"/>
                                                                                                                        <w:bottom w:val="none" w:sz="0" w:space="0" w:color="auto"/>
                                                                                                                        <w:right w:val="none" w:sz="0" w:space="0" w:color="auto"/>
                                                                                                                      </w:divBdr>
                                                                                                                      <w:divsChild>
                                                                                                                        <w:div w:id="178434962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166033">
                                                                                          <w:marLeft w:val="0"/>
                                                                                          <w:marRight w:val="0"/>
                                                                                          <w:marTop w:val="0"/>
                                                                                          <w:marBottom w:val="0"/>
                                                                                          <w:divBdr>
                                                                                            <w:top w:val="none" w:sz="0" w:space="0" w:color="auto"/>
                                                                                            <w:left w:val="none" w:sz="0" w:space="0" w:color="auto"/>
                                                                                            <w:bottom w:val="none" w:sz="0" w:space="0" w:color="auto"/>
                                                                                            <w:right w:val="none" w:sz="0" w:space="0" w:color="auto"/>
                                                                                          </w:divBdr>
                                                                                          <w:divsChild>
                                                                                            <w:div w:id="992484457">
                                                                                              <w:marLeft w:val="0"/>
                                                                                              <w:marRight w:val="0"/>
                                                                                              <w:marTop w:val="0"/>
                                                                                              <w:marBottom w:val="0"/>
                                                                                              <w:divBdr>
                                                                                                <w:top w:val="none" w:sz="0" w:space="0" w:color="auto"/>
                                                                                                <w:left w:val="none" w:sz="0" w:space="0" w:color="auto"/>
                                                                                                <w:bottom w:val="none" w:sz="0" w:space="0" w:color="auto"/>
                                                                                                <w:right w:val="none" w:sz="0" w:space="0" w:color="auto"/>
                                                                                              </w:divBdr>
                                                                                              <w:divsChild>
                                                                                                <w:div w:id="1367490392">
                                                                                                  <w:marLeft w:val="0"/>
                                                                                                  <w:marRight w:val="0"/>
                                                                                                  <w:marTop w:val="0"/>
                                                                                                  <w:marBottom w:val="0"/>
                                                                                                  <w:divBdr>
                                                                                                    <w:top w:val="none" w:sz="0" w:space="0" w:color="auto"/>
                                                                                                    <w:left w:val="none" w:sz="0" w:space="0" w:color="auto"/>
                                                                                                    <w:bottom w:val="none" w:sz="0" w:space="0" w:color="auto"/>
                                                                                                    <w:right w:val="none" w:sz="0" w:space="0" w:color="auto"/>
                                                                                                  </w:divBdr>
                                                                                                  <w:divsChild>
                                                                                                    <w:div w:id="1819613698">
                                                                                                      <w:marLeft w:val="0"/>
                                                                                                      <w:marRight w:val="0"/>
                                                                                                      <w:marTop w:val="0"/>
                                                                                                      <w:marBottom w:val="0"/>
                                                                                                      <w:divBdr>
                                                                                                        <w:top w:val="none" w:sz="0" w:space="0" w:color="auto"/>
                                                                                                        <w:left w:val="none" w:sz="0" w:space="0" w:color="auto"/>
                                                                                                        <w:bottom w:val="none" w:sz="0" w:space="0" w:color="auto"/>
                                                                                                        <w:right w:val="none" w:sz="0" w:space="0" w:color="auto"/>
                                                                                                      </w:divBdr>
                                                                                                      <w:divsChild>
                                                                                                        <w:div w:id="54506401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91361">
                                                                              <w:marLeft w:val="0"/>
                                                                              <w:marRight w:val="0"/>
                                                                              <w:marTop w:val="0"/>
                                                                              <w:marBottom w:val="0"/>
                                                                              <w:divBdr>
                                                                                <w:top w:val="none" w:sz="0" w:space="0" w:color="auto"/>
                                                                                <w:left w:val="none" w:sz="0" w:space="0" w:color="auto"/>
                                                                                <w:bottom w:val="none" w:sz="0" w:space="0" w:color="auto"/>
                                                                                <w:right w:val="none" w:sz="0" w:space="0" w:color="auto"/>
                                                                              </w:divBdr>
                                                                              <w:divsChild>
                                                                                <w:div w:id="1649825011">
                                                                                  <w:marLeft w:val="0"/>
                                                                                  <w:marRight w:val="0"/>
                                                                                  <w:marTop w:val="0"/>
                                                                                  <w:marBottom w:val="0"/>
                                                                                  <w:divBdr>
                                                                                    <w:top w:val="none" w:sz="0" w:space="0" w:color="auto"/>
                                                                                    <w:left w:val="none" w:sz="0" w:space="0" w:color="auto"/>
                                                                                    <w:bottom w:val="none" w:sz="0" w:space="0" w:color="auto"/>
                                                                                    <w:right w:val="none" w:sz="0" w:space="0" w:color="auto"/>
                                                                                  </w:divBdr>
                                                                                  <w:divsChild>
                                                                                    <w:div w:id="1316448406">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8001933">
                                                                                          <w:marLeft w:val="0"/>
                                                                                          <w:marRight w:val="0"/>
                                                                                          <w:marTop w:val="0"/>
                                                                                          <w:marBottom w:val="0"/>
                                                                                          <w:divBdr>
                                                                                            <w:top w:val="none" w:sz="0" w:space="0" w:color="auto"/>
                                                                                            <w:left w:val="none" w:sz="0" w:space="0" w:color="auto"/>
                                                                                            <w:bottom w:val="none" w:sz="0" w:space="0" w:color="auto"/>
                                                                                            <w:right w:val="none" w:sz="0" w:space="0" w:color="auto"/>
                                                                                          </w:divBdr>
                                                                                          <w:divsChild>
                                                                                            <w:div w:id="820656400">
                                                                                              <w:marLeft w:val="0"/>
                                                                                              <w:marRight w:val="0"/>
                                                                                              <w:marTop w:val="0"/>
                                                                                              <w:marBottom w:val="0"/>
                                                                                              <w:divBdr>
                                                                                                <w:top w:val="none" w:sz="0" w:space="0" w:color="auto"/>
                                                                                                <w:left w:val="none" w:sz="0" w:space="0" w:color="auto"/>
                                                                                                <w:bottom w:val="none" w:sz="0" w:space="0" w:color="auto"/>
                                                                                                <w:right w:val="none" w:sz="0" w:space="0" w:color="auto"/>
                                                                                              </w:divBdr>
                                                                                              <w:divsChild>
                                                                                                <w:div w:id="901864352">
                                                                                                  <w:marLeft w:val="0"/>
                                                                                                  <w:marRight w:val="0"/>
                                                                                                  <w:marTop w:val="0"/>
                                                                                                  <w:marBottom w:val="0"/>
                                                                                                  <w:divBdr>
                                                                                                    <w:top w:val="none" w:sz="0" w:space="0" w:color="auto"/>
                                                                                                    <w:left w:val="none" w:sz="0" w:space="0" w:color="auto"/>
                                                                                                    <w:bottom w:val="none" w:sz="0" w:space="0" w:color="auto"/>
                                                                                                    <w:right w:val="none" w:sz="0" w:space="0" w:color="auto"/>
                                                                                                  </w:divBdr>
                                                                                                  <w:divsChild>
                                                                                                    <w:div w:id="966857917">
                                                                                                      <w:marLeft w:val="30"/>
                                                                                                      <w:marRight w:val="30"/>
                                                                                                      <w:marTop w:val="0"/>
                                                                                                      <w:marBottom w:val="0"/>
                                                                                                      <w:divBdr>
                                                                                                        <w:top w:val="none" w:sz="0" w:space="0" w:color="auto"/>
                                                                                                        <w:left w:val="none" w:sz="0" w:space="0" w:color="auto"/>
                                                                                                        <w:bottom w:val="none" w:sz="0" w:space="0" w:color="auto"/>
                                                                                                        <w:right w:val="none" w:sz="0" w:space="0" w:color="auto"/>
                                                                                                      </w:divBdr>
                                                                                                      <w:divsChild>
                                                                                                        <w:div w:id="1011370416">
                                                                                                          <w:marLeft w:val="60"/>
                                                                                                          <w:marRight w:val="60"/>
                                                                                                          <w:marTop w:val="0"/>
                                                                                                          <w:marBottom w:val="0"/>
                                                                                                          <w:divBdr>
                                                                                                            <w:top w:val="none" w:sz="0" w:space="0" w:color="auto"/>
                                                                                                            <w:left w:val="none" w:sz="0" w:space="0" w:color="auto"/>
                                                                                                            <w:bottom w:val="none" w:sz="0" w:space="0" w:color="auto"/>
                                                                                                            <w:right w:val="none" w:sz="0" w:space="0" w:color="auto"/>
                                                                                                          </w:divBdr>
                                                                                                          <w:divsChild>
                                                                                                            <w:div w:id="1928073639">
                                                                                                              <w:marLeft w:val="0"/>
                                                                                                              <w:marRight w:val="0"/>
                                                                                                              <w:marTop w:val="0"/>
                                                                                                              <w:marBottom w:val="0"/>
                                                                                                              <w:divBdr>
                                                                                                                <w:top w:val="none" w:sz="0" w:space="0" w:color="auto"/>
                                                                                                                <w:left w:val="none" w:sz="0" w:space="0" w:color="auto"/>
                                                                                                                <w:bottom w:val="none" w:sz="0" w:space="0" w:color="auto"/>
                                                                                                                <w:right w:val="none" w:sz="0" w:space="0" w:color="auto"/>
                                                                                                              </w:divBdr>
                                                                                                              <w:divsChild>
                                                                                                                <w:div w:id="27725204">
                                                                                                                  <w:marLeft w:val="0"/>
                                                                                                                  <w:marRight w:val="0"/>
                                                                                                                  <w:marTop w:val="0"/>
                                                                                                                  <w:marBottom w:val="0"/>
                                                                                                                  <w:divBdr>
                                                                                                                    <w:top w:val="none" w:sz="0" w:space="0" w:color="auto"/>
                                                                                                                    <w:left w:val="none" w:sz="0" w:space="0" w:color="auto"/>
                                                                                                                    <w:bottom w:val="none" w:sz="0" w:space="0" w:color="auto"/>
                                                                                                                    <w:right w:val="none" w:sz="0" w:space="0" w:color="auto"/>
                                                                                                                  </w:divBdr>
                                                                                                                  <w:divsChild>
                                                                                                                    <w:div w:id="34413173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347561536">
                                                                                                          <w:marLeft w:val="0"/>
                                                                                                          <w:marRight w:val="0"/>
                                                                                                          <w:marTop w:val="30"/>
                                                                                                          <w:marBottom w:val="30"/>
                                                                                                          <w:divBdr>
                                                                                                            <w:top w:val="none" w:sz="0" w:space="0" w:color="auto"/>
                                                                                                            <w:left w:val="none" w:sz="0" w:space="0" w:color="auto"/>
                                                                                                            <w:bottom w:val="none" w:sz="0" w:space="0" w:color="auto"/>
                                                                                                            <w:right w:val="none" w:sz="0" w:space="0" w:color="auto"/>
                                                                                                          </w:divBdr>
                                                                                                          <w:divsChild>
                                                                                                            <w:div w:id="1910187633">
                                                                                                              <w:marLeft w:val="0"/>
                                                                                                              <w:marRight w:val="0"/>
                                                                                                              <w:marTop w:val="0"/>
                                                                                                              <w:marBottom w:val="0"/>
                                                                                                              <w:divBdr>
                                                                                                                <w:top w:val="none" w:sz="0" w:space="0" w:color="auto"/>
                                                                                                                <w:left w:val="none" w:sz="0" w:space="0" w:color="auto"/>
                                                                                                                <w:bottom w:val="none" w:sz="0" w:space="0" w:color="auto"/>
                                                                                                                <w:right w:val="none" w:sz="0" w:space="0" w:color="auto"/>
                                                                                                              </w:divBdr>
                                                                                                              <w:divsChild>
                                                                                                                <w:div w:id="1424759796">
                                                                                                                  <w:marLeft w:val="0"/>
                                                                                                                  <w:marRight w:val="0"/>
                                                                                                                  <w:marTop w:val="0"/>
                                                                                                                  <w:marBottom w:val="0"/>
                                                                                                                  <w:divBdr>
                                                                                                                    <w:top w:val="none" w:sz="0" w:space="0" w:color="auto"/>
                                                                                                                    <w:left w:val="none" w:sz="0" w:space="0" w:color="auto"/>
                                                                                                                    <w:bottom w:val="none" w:sz="0" w:space="0" w:color="auto"/>
                                                                                                                    <w:right w:val="none" w:sz="0" w:space="0" w:color="auto"/>
                                                                                                                  </w:divBdr>
                                                                                                                  <w:divsChild>
                                                                                                                    <w:div w:id="1723485048">
                                                                                                                      <w:marLeft w:val="0"/>
                                                                                                                      <w:marRight w:val="0"/>
                                                                                                                      <w:marTop w:val="0"/>
                                                                                                                      <w:marBottom w:val="0"/>
                                                                                                                      <w:divBdr>
                                                                                                                        <w:top w:val="none" w:sz="0" w:space="0" w:color="auto"/>
                                                                                                                        <w:left w:val="none" w:sz="0" w:space="0" w:color="auto"/>
                                                                                                                        <w:bottom w:val="none" w:sz="0" w:space="0" w:color="auto"/>
                                                                                                                        <w:right w:val="none" w:sz="0" w:space="0" w:color="auto"/>
                                                                                                                      </w:divBdr>
                                                                                                                      <w:divsChild>
                                                                                                                        <w:div w:id="1345631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922719307">
                                                                                                      <w:marLeft w:val="30"/>
                                                                                                      <w:marRight w:val="30"/>
                                                                                                      <w:marTop w:val="0"/>
                                                                                                      <w:marBottom w:val="0"/>
                                                                                                      <w:divBdr>
                                                                                                        <w:top w:val="none" w:sz="0" w:space="0" w:color="auto"/>
                                                                                                        <w:left w:val="none" w:sz="0" w:space="0" w:color="auto"/>
                                                                                                        <w:bottom w:val="none" w:sz="0" w:space="0" w:color="auto"/>
                                                                                                        <w:right w:val="none" w:sz="0" w:space="0" w:color="auto"/>
                                                                                                      </w:divBdr>
                                                                                                      <w:divsChild>
                                                                                                        <w:div w:id="1325626049">
                                                                                                          <w:marLeft w:val="0"/>
                                                                                                          <w:marRight w:val="0"/>
                                                                                                          <w:marTop w:val="30"/>
                                                                                                          <w:marBottom w:val="30"/>
                                                                                                          <w:divBdr>
                                                                                                            <w:top w:val="none" w:sz="0" w:space="0" w:color="auto"/>
                                                                                                            <w:left w:val="none" w:sz="0" w:space="0" w:color="auto"/>
                                                                                                            <w:bottom w:val="none" w:sz="0" w:space="0" w:color="auto"/>
                                                                                                            <w:right w:val="none" w:sz="0" w:space="0" w:color="auto"/>
                                                                                                          </w:divBdr>
                                                                                                          <w:divsChild>
                                                                                                            <w:div w:id="1768496235">
                                                                                                              <w:marLeft w:val="0"/>
                                                                                                              <w:marRight w:val="0"/>
                                                                                                              <w:marTop w:val="0"/>
                                                                                                              <w:marBottom w:val="0"/>
                                                                                                              <w:divBdr>
                                                                                                                <w:top w:val="none" w:sz="0" w:space="0" w:color="auto"/>
                                                                                                                <w:left w:val="none" w:sz="0" w:space="0" w:color="auto"/>
                                                                                                                <w:bottom w:val="none" w:sz="0" w:space="0" w:color="auto"/>
                                                                                                                <w:right w:val="none" w:sz="0" w:space="0" w:color="auto"/>
                                                                                                              </w:divBdr>
                                                                                                              <w:divsChild>
                                                                                                                <w:div w:id="279460964">
                                                                                                                  <w:marLeft w:val="0"/>
                                                                                                                  <w:marRight w:val="0"/>
                                                                                                                  <w:marTop w:val="0"/>
                                                                                                                  <w:marBottom w:val="0"/>
                                                                                                                  <w:divBdr>
                                                                                                                    <w:top w:val="none" w:sz="0" w:space="0" w:color="auto"/>
                                                                                                                    <w:left w:val="none" w:sz="0" w:space="0" w:color="auto"/>
                                                                                                                    <w:bottom w:val="none" w:sz="0" w:space="0" w:color="auto"/>
                                                                                                                    <w:right w:val="none" w:sz="0" w:space="0" w:color="auto"/>
                                                                                                                  </w:divBdr>
                                                                                                                  <w:divsChild>
                                                                                                                    <w:div w:id="761805054">
                                                                                                                      <w:marLeft w:val="0"/>
                                                                                                                      <w:marRight w:val="0"/>
                                                                                                                      <w:marTop w:val="0"/>
                                                                                                                      <w:marBottom w:val="0"/>
                                                                                                                      <w:divBdr>
                                                                                                                        <w:top w:val="none" w:sz="0" w:space="0" w:color="auto"/>
                                                                                                                        <w:left w:val="none" w:sz="0" w:space="0" w:color="auto"/>
                                                                                                                        <w:bottom w:val="none" w:sz="0" w:space="0" w:color="auto"/>
                                                                                                                        <w:right w:val="none" w:sz="0" w:space="0" w:color="auto"/>
                                                                                                                      </w:divBdr>
                                                                                                                      <w:divsChild>
                                                                                                                        <w:div w:id="157943711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972026">
                                                                                          <w:marLeft w:val="0"/>
                                                                                          <w:marRight w:val="0"/>
                                                                                          <w:marTop w:val="0"/>
                                                                                          <w:marBottom w:val="0"/>
                                                                                          <w:divBdr>
                                                                                            <w:top w:val="none" w:sz="0" w:space="0" w:color="auto"/>
                                                                                            <w:left w:val="none" w:sz="0" w:space="0" w:color="auto"/>
                                                                                            <w:bottom w:val="none" w:sz="0" w:space="0" w:color="auto"/>
                                                                                            <w:right w:val="none" w:sz="0" w:space="0" w:color="auto"/>
                                                                                          </w:divBdr>
                                                                                          <w:divsChild>
                                                                                            <w:div w:id="263877813">
                                                                                              <w:marLeft w:val="0"/>
                                                                                              <w:marRight w:val="0"/>
                                                                                              <w:marTop w:val="0"/>
                                                                                              <w:marBottom w:val="0"/>
                                                                                              <w:divBdr>
                                                                                                <w:top w:val="none" w:sz="0" w:space="0" w:color="auto"/>
                                                                                                <w:left w:val="none" w:sz="0" w:space="0" w:color="auto"/>
                                                                                                <w:bottom w:val="none" w:sz="0" w:space="0" w:color="auto"/>
                                                                                                <w:right w:val="none" w:sz="0" w:space="0" w:color="auto"/>
                                                                                              </w:divBdr>
                                                                                              <w:divsChild>
                                                                                                <w:div w:id="999969501">
                                                                                                  <w:marLeft w:val="0"/>
                                                                                                  <w:marRight w:val="0"/>
                                                                                                  <w:marTop w:val="0"/>
                                                                                                  <w:marBottom w:val="0"/>
                                                                                                  <w:divBdr>
                                                                                                    <w:top w:val="none" w:sz="0" w:space="0" w:color="auto"/>
                                                                                                    <w:left w:val="none" w:sz="0" w:space="0" w:color="auto"/>
                                                                                                    <w:bottom w:val="none" w:sz="0" w:space="0" w:color="auto"/>
                                                                                                    <w:right w:val="none" w:sz="0" w:space="0" w:color="auto"/>
                                                                                                  </w:divBdr>
                                                                                                  <w:divsChild>
                                                                                                    <w:div w:id="2080862638">
                                                                                                      <w:marLeft w:val="0"/>
                                                                                                      <w:marRight w:val="0"/>
                                                                                                      <w:marTop w:val="0"/>
                                                                                                      <w:marBottom w:val="0"/>
                                                                                                      <w:divBdr>
                                                                                                        <w:top w:val="none" w:sz="0" w:space="0" w:color="auto"/>
                                                                                                        <w:left w:val="none" w:sz="0" w:space="0" w:color="auto"/>
                                                                                                        <w:bottom w:val="none" w:sz="0" w:space="0" w:color="auto"/>
                                                                                                        <w:right w:val="none" w:sz="0" w:space="0" w:color="auto"/>
                                                                                                      </w:divBdr>
                                                                                                      <w:divsChild>
                                                                                                        <w:div w:id="67496387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3573793">
                                                                              <w:marLeft w:val="0"/>
                                                                              <w:marRight w:val="0"/>
                                                                              <w:marTop w:val="0"/>
                                                                              <w:marBottom w:val="0"/>
                                                                              <w:divBdr>
                                                                                <w:top w:val="none" w:sz="0" w:space="0" w:color="auto"/>
                                                                                <w:left w:val="none" w:sz="0" w:space="0" w:color="auto"/>
                                                                                <w:bottom w:val="none" w:sz="0" w:space="0" w:color="auto"/>
                                                                                <w:right w:val="none" w:sz="0" w:space="0" w:color="auto"/>
                                                                              </w:divBdr>
                                                                              <w:divsChild>
                                                                                <w:div w:id="2064672499">
                                                                                  <w:marLeft w:val="0"/>
                                                                                  <w:marRight w:val="0"/>
                                                                                  <w:marTop w:val="0"/>
                                                                                  <w:marBottom w:val="0"/>
                                                                                  <w:divBdr>
                                                                                    <w:top w:val="none" w:sz="0" w:space="0" w:color="auto"/>
                                                                                    <w:left w:val="none" w:sz="0" w:space="0" w:color="auto"/>
                                                                                    <w:bottom w:val="none" w:sz="0" w:space="0" w:color="auto"/>
                                                                                    <w:right w:val="none" w:sz="0" w:space="0" w:color="auto"/>
                                                                                  </w:divBdr>
                                                                                  <w:divsChild>
                                                                                    <w:div w:id="272517315">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6882128">
                                                                                          <w:marLeft w:val="0"/>
                                                                                          <w:marRight w:val="0"/>
                                                                                          <w:marTop w:val="0"/>
                                                                                          <w:marBottom w:val="0"/>
                                                                                          <w:divBdr>
                                                                                            <w:top w:val="none" w:sz="0" w:space="0" w:color="auto"/>
                                                                                            <w:left w:val="none" w:sz="0" w:space="0" w:color="auto"/>
                                                                                            <w:bottom w:val="none" w:sz="0" w:space="0" w:color="auto"/>
                                                                                            <w:right w:val="none" w:sz="0" w:space="0" w:color="auto"/>
                                                                                          </w:divBdr>
                                                                                          <w:divsChild>
                                                                                            <w:div w:id="1311791645">
                                                                                              <w:marLeft w:val="0"/>
                                                                                              <w:marRight w:val="0"/>
                                                                                              <w:marTop w:val="0"/>
                                                                                              <w:marBottom w:val="0"/>
                                                                                              <w:divBdr>
                                                                                                <w:top w:val="none" w:sz="0" w:space="0" w:color="auto"/>
                                                                                                <w:left w:val="none" w:sz="0" w:space="0" w:color="auto"/>
                                                                                                <w:bottom w:val="none" w:sz="0" w:space="0" w:color="auto"/>
                                                                                                <w:right w:val="none" w:sz="0" w:space="0" w:color="auto"/>
                                                                                              </w:divBdr>
                                                                                              <w:divsChild>
                                                                                                <w:div w:id="2139256789">
                                                                                                  <w:marLeft w:val="0"/>
                                                                                                  <w:marRight w:val="0"/>
                                                                                                  <w:marTop w:val="0"/>
                                                                                                  <w:marBottom w:val="0"/>
                                                                                                  <w:divBdr>
                                                                                                    <w:top w:val="none" w:sz="0" w:space="0" w:color="auto"/>
                                                                                                    <w:left w:val="none" w:sz="0" w:space="0" w:color="auto"/>
                                                                                                    <w:bottom w:val="none" w:sz="0" w:space="0" w:color="auto"/>
                                                                                                    <w:right w:val="none" w:sz="0" w:space="0" w:color="auto"/>
                                                                                                  </w:divBdr>
                                                                                                  <w:divsChild>
                                                                                                    <w:div w:id="470485663">
                                                                                                      <w:marLeft w:val="0"/>
                                                                                                      <w:marRight w:val="0"/>
                                                                                                      <w:marTop w:val="0"/>
                                                                                                      <w:marBottom w:val="0"/>
                                                                                                      <w:divBdr>
                                                                                                        <w:top w:val="none" w:sz="0" w:space="0" w:color="auto"/>
                                                                                                        <w:left w:val="none" w:sz="0" w:space="0" w:color="auto"/>
                                                                                                        <w:bottom w:val="none" w:sz="0" w:space="0" w:color="auto"/>
                                                                                                        <w:right w:val="none" w:sz="0" w:space="0" w:color="auto"/>
                                                                                                      </w:divBdr>
                                                                                                      <w:divsChild>
                                                                                                        <w:div w:id="118667376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49495021">
                                                                                          <w:marLeft w:val="0"/>
                                                                                          <w:marRight w:val="0"/>
                                                                                          <w:marTop w:val="0"/>
                                                                                          <w:marBottom w:val="0"/>
                                                                                          <w:divBdr>
                                                                                            <w:top w:val="none" w:sz="0" w:space="0" w:color="auto"/>
                                                                                            <w:left w:val="none" w:sz="0" w:space="0" w:color="auto"/>
                                                                                            <w:bottom w:val="none" w:sz="0" w:space="0" w:color="auto"/>
                                                                                            <w:right w:val="none" w:sz="0" w:space="0" w:color="auto"/>
                                                                                          </w:divBdr>
                                                                                          <w:divsChild>
                                                                                            <w:div w:id="55514997">
                                                                                              <w:marLeft w:val="0"/>
                                                                                              <w:marRight w:val="0"/>
                                                                                              <w:marTop w:val="0"/>
                                                                                              <w:marBottom w:val="0"/>
                                                                                              <w:divBdr>
                                                                                                <w:top w:val="none" w:sz="0" w:space="0" w:color="auto"/>
                                                                                                <w:left w:val="none" w:sz="0" w:space="0" w:color="auto"/>
                                                                                                <w:bottom w:val="none" w:sz="0" w:space="0" w:color="auto"/>
                                                                                                <w:right w:val="none" w:sz="0" w:space="0" w:color="auto"/>
                                                                                              </w:divBdr>
                                                                                              <w:divsChild>
                                                                                                <w:div w:id="1011687770">
                                                                                                  <w:marLeft w:val="0"/>
                                                                                                  <w:marRight w:val="0"/>
                                                                                                  <w:marTop w:val="0"/>
                                                                                                  <w:marBottom w:val="0"/>
                                                                                                  <w:divBdr>
                                                                                                    <w:top w:val="none" w:sz="0" w:space="0" w:color="auto"/>
                                                                                                    <w:left w:val="none" w:sz="0" w:space="0" w:color="auto"/>
                                                                                                    <w:bottom w:val="none" w:sz="0" w:space="0" w:color="auto"/>
                                                                                                    <w:right w:val="none" w:sz="0" w:space="0" w:color="auto"/>
                                                                                                  </w:divBdr>
                                                                                                  <w:divsChild>
                                                                                                    <w:div w:id="633364796">
                                                                                                      <w:marLeft w:val="30"/>
                                                                                                      <w:marRight w:val="30"/>
                                                                                                      <w:marTop w:val="0"/>
                                                                                                      <w:marBottom w:val="0"/>
                                                                                                      <w:divBdr>
                                                                                                        <w:top w:val="none" w:sz="0" w:space="0" w:color="auto"/>
                                                                                                        <w:left w:val="none" w:sz="0" w:space="0" w:color="auto"/>
                                                                                                        <w:bottom w:val="none" w:sz="0" w:space="0" w:color="auto"/>
                                                                                                        <w:right w:val="none" w:sz="0" w:space="0" w:color="auto"/>
                                                                                                      </w:divBdr>
                                                                                                      <w:divsChild>
                                                                                                        <w:div w:id="1730223981">
                                                                                                          <w:marLeft w:val="0"/>
                                                                                                          <w:marRight w:val="0"/>
                                                                                                          <w:marTop w:val="30"/>
                                                                                                          <w:marBottom w:val="30"/>
                                                                                                          <w:divBdr>
                                                                                                            <w:top w:val="none" w:sz="0" w:space="0" w:color="auto"/>
                                                                                                            <w:left w:val="none" w:sz="0" w:space="0" w:color="auto"/>
                                                                                                            <w:bottom w:val="none" w:sz="0" w:space="0" w:color="auto"/>
                                                                                                            <w:right w:val="none" w:sz="0" w:space="0" w:color="auto"/>
                                                                                                          </w:divBdr>
                                                                                                          <w:divsChild>
                                                                                                            <w:div w:id="222717541">
                                                                                                              <w:marLeft w:val="0"/>
                                                                                                              <w:marRight w:val="0"/>
                                                                                                              <w:marTop w:val="0"/>
                                                                                                              <w:marBottom w:val="0"/>
                                                                                                              <w:divBdr>
                                                                                                                <w:top w:val="none" w:sz="0" w:space="0" w:color="auto"/>
                                                                                                                <w:left w:val="none" w:sz="0" w:space="0" w:color="auto"/>
                                                                                                                <w:bottom w:val="none" w:sz="0" w:space="0" w:color="auto"/>
                                                                                                                <w:right w:val="none" w:sz="0" w:space="0" w:color="auto"/>
                                                                                                              </w:divBdr>
                                                                                                              <w:divsChild>
                                                                                                                <w:div w:id="2032101624">
                                                                                                                  <w:marLeft w:val="0"/>
                                                                                                                  <w:marRight w:val="0"/>
                                                                                                                  <w:marTop w:val="0"/>
                                                                                                                  <w:marBottom w:val="0"/>
                                                                                                                  <w:divBdr>
                                                                                                                    <w:top w:val="none" w:sz="0" w:space="0" w:color="auto"/>
                                                                                                                    <w:left w:val="none" w:sz="0" w:space="0" w:color="auto"/>
                                                                                                                    <w:bottom w:val="none" w:sz="0" w:space="0" w:color="auto"/>
                                                                                                                    <w:right w:val="none" w:sz="0" w:space="0" w:color="auto"/>
                                                                                                                  </w:divBdr>
                                                                                                                  <w:divsChild>
                                                                                                                    <w:div w:id="150558355">
                                                                                                                      <w:marLeft w:val="0"/>
                                                                                                                      <w:marRight w:val="0"/>
                                                                                                                      <w:marTop w:val="0"/>
                                                                                                                      <w:marBottom w:val="0"/>
                                                                                                                      <w:divBdr>
                                                                                                                        <w:top w:val="none" w:sz="0" w:space="0" w:color="auto"/>
                                                                                                                        <w:left w:val="none" w:sz="0" w:space="0" w:color="auto"/>
                                                                                                                        <w:bottom w:val="none" w:sz="0" w:space="0" w:color="auto"/>
                                                                                                                        <w:right w:val="none" w:sz="0" w:space="0" w:color="auto"/>
                                                                                                                      </w:divBdr>
                                                                                                                      <w:divsChild>
                                                                                                                        <w:div w:id="22669195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367439316">
                                                                                                      <w:marLeft w:val="30"/>
                                                                                                      <w:marRight w:val="30"/>
                                                                                                      <w:marTop w:val="0"/>
                                                                                                      <w:marBottom w:val="0"/>
                                                                                                      <w:divBdr>
                                                                                                        <w:top w:val="none" w:sz="0" w:space="0" w:color="auto"/>
                                                                                                        <w:left w:val="none" w:sz="0" w:space="0" w:color="auto"/>
                                                                                                        <w:bottom w:val="none" w:sz="0" w:space="0" w:color="auto"/>
                                                                                                        <w:right w:val="none" w:sz="0" w:space="0" w:color="auto"/>
                                                                                                      </w:divBdr>
                                                                                                      <w:divsChild>
                                                                                                        <w:div w:id="386152813">
                                                                                                          <w:marLeft w:val="60"/>
                                                                                                          <w:marRight w:val="60"/>
                                                                                                          <w:marTop w:val="0"/>
                                                                                                          <w:marBottom w:val="0"/>
                                                                                                          <w:divBdr>
                                                                                                            <w:top w:val="none" w:sz="0" w:space="0" w:color="auto"/>
                                                                                                            <w:left w:val="none" w:sz="0" w:space="0" w:color="auto"/>
                                                                                                            <w:bottom w:val="none" w:sz="0" w:space="0" w:color="auto"/>
                                                                                                            <w:right w:val="none" w:sz="0" w:space="0" w:color="auto"/>
                                                                                                          </w:divBdr>
                                                                                                          <w:divsChild>
                                                                                                            <w:div w:id="1184393741">
                                                                                                              <w:marLeft w:val="0"/>
                                                                                                              <w:marRight w:val="0"/>
                                                                                                              <w:marTop w:val="0"/>
                                                                                                              <w:marBottom w:val="0"/>
                                                                                                              <w:divBdr>
                                                                                                                <w:top w:val="none" w:sz="0" w:space="0" w:color="auto"/>
                                                                                                                <w:left w:val="none" w:sz="0" w:space="0" w:color="auto"/>
                                                                                                                <w:bottom w:val="none" w:sz="0" w:space="0" w:color="auto"/>
                                                                                                                <w:right w:val="none" w:sz="0" w:space="0" w:color="auto"/>
                                                                                                              </w:divBdr>
                                                                                                              <w:divsChild>
                                                                                                                <w:div w:id="1034698671">
                                                                                                                  <w:marLeft w:val="0"/>
                                                                                                                  <w:marRight w:val="0"/>
                                                                                                                  <w:marTop w:val="0"/>
                                                                                                                  <w:marBottom w:val="0"/>
                                                                                                                  <w:divBdr>
                                                                                                                    <w:top w:val="none" w:sz="0" w:space="0" w:color="auto"/>
                                                                                                                    <w:left w:val="none" w:sz="0" w:space="0" w:color="auto"/>
                                                                                                                    <w:bottom w:val="none" w:sz="0" w:space="0" w:color="auto"/>
                                                                                                                    <w:right w:val="none" w:sz="0" w:space="0" w:color="auto"/>
                                                                                                                  </w:divBdr>
                                                                                                                  <w:divsChild>
                                                                                                                    <w:div w:id="176830892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56229269">
                                                                                                          <w:marLeft w:val="0"/>
                                                                                                          <w:marRight w:val="0"/>
                                                                                                          <w:marTop w:val="30"/>
                                                                                                          <w:marBottom w:val="30"/>
                                                                                                          <w:divBdr>
                                                                                                            <w:top w:val="none" w:sz="0" w:space="0" w:color="auto"/>
                                                                                                            <w:left w:val="none" w:sz="0" w:space="0" w:color="auto"/>
                                                                                                            <w:bottom w:val="none" w:sz="0" w:space="0" w:color="auto"/>
                                                                                                            <w:right w:val="none" w:sz="0" w:space="0" w:color="auto"/>
                                                                                                          </w:divBdr>
                                                                                                          <w:divsChild>
                                                                                                            <w:div w:id="898594291">
                                                                                                              <w:marLeft w:val="0"/>
                                                                                                              <w:marRight w:val="0"/>
                                                                                                              <w:marTop w:val="0"/>
                                                                                                              <w:marBottom w:val="0"/>
                                                                                                              <w:divBdr>
                                                                                                                <w:top w:val="none" w:sz="0" w:space="0" w:color="auto"/>
                                                                                                                <w:left w:val="none" w:sz="0" w:space="0" w:color="auto"/>
                                                                                                                <w:bottom w:val="none" w:sz="0" w:space="0" w:color="auto"/>
                                                                                                                <w:right w:val="none" w:sz="0" w:space="0" w:color="auto"/>
                                                                                                              </w:divBdr>
                                                                                                              <w:divsChild>
                                                                                                                <w:div w:id="1235436153">
                                                                                                                  <w:marLeft w:val="0"/>
                                                                                                                  <w:marRight w:val="0"/>
                                                                                                                  <w:marTop w:val="0"/>
                                                                                                                  <w:marBottom w:val="0"/>
                                                                                                                  <w:divBdr>
                                                                                                                    <w:top w:val="none" w:sz="0" w:space="0" w:color="auto"/>
                                                                                                                    <w:left w:val="none" w:sz="0" w:space="0" w:color="auto"/>
                                                                                                                    <w:bottom w:val="none" w:sz="0" w:space="0" w:color="auto"/>
                                                                                                                    <w:right w:val="none" w:sz="0" w:space="0" w:color="auto"/>
                                                                                                                  </w:divBdr>
                                                                                                                  <w:divsChild>
                                                                                                                    <w:div w:id="1439332789">
                                                                                                                      <w:marLeft w:val="0"/>
                                                                                                                      <w:marRight w:val="0"/>
                                                                                                                      <w:marTop w:val="0"/>
                                                                                                                      <w:marBottom w:val="0"/>
                                                                                                                      <w:divBdr>
                                                                                                                        <w:top w:val="none" w:sz="0" w:space="0" w:color="auto"/>
                                                                                                                        <w:left w:val="none" w:sz="0" w:space="0" w:color="auto"/>
                                                                                                                        <w:bottom w:val="none" w:sz="0" w:space="0" w:color="auto"/>
                                                                                                                        <w:right w:val="none" w:sz="0" w:space="0" w:color="auto"/>
                                                                                                                      </w:divBdr>
                                                                                                                      <w:divsChild>
                                                                                                                        <w:div w:id="7805364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7737967">
                                                                              <w:marLeft w:val="0"/>
                                                                              <w:marRight w:val="0"/>
                                                                              <w:marTop w:val="0"/>
                                                                              <w:marBottom w:val="0"/>
                                                                              <w:divBdr>
                                                                                <w:top w:val="none" w:sz="0" w:space="0" w:color="auto"/>
                                                                                <w:left w:val="none" w:sz="0" w:space="0" w:color="auto"/>
                                                                                <w:bottom w:val="none" w:sz="0" w:space="0" w:color="auto"/>
                                                                                <w:right w:val="none" w:sz="0" w:space="0" w:color="auto"/>
                                                                              </w:divBdr>
                                                                              <w:divsChild>
                                                                                <w:div w:id="1133599461">
                                                                                  <w:marLeft w:val="0"/>
                                                                                  <w:marRight w:val="0"/>
                                                                                  <w:marTop w:val="0"/>
                                                                                  <w:marBottom w:val="0"/>
                                                                                  <w:divBdr>
                                                                                    <w:top w:val="none" w:sz="0" w:space="0" w:color="auto"/>
                                                                                    <w:left w:val="none" w:sz="0" w:space="0" w:color="auto"/>
                                                                                    <w:bottom w:val="none" w:sz="0" w:space="0" w:color="auto"/>
                                                                                    <w:right w:val="none" w:sz="0" w:space="0" w:color="auto"/>
                                                                                  </w:divBdr>
                                                                                  <w:divsChild>
                                                                                    <w:div w:id="821964111">
                                                                                      <w:marLeft w:val="195"/>
                                                                                      <w:marRight w:val="135"/>
                                                                                      <w:marTop w:val="0"/>
                                                                                      <w:marBottom w:val="135"/>
                                                                                      <w:divBdr>
                                                                                        <w:top w:val="single" w:sz="6" w:space="0" w:color="EAEAEA"/>
                                                                                        <w:left w:val="single" w:sz="6" w:space="0" w:color="EAEAEA"/>
                                                                                        <w:bottom w:val="single" w:sz="6" w:space="0" w:color="EAEAEA"/>
                                                                                        <w:right w:val="single" w:sz="6" w:space="0" w:color="EAEAEA"/>
                                                                                      </w:divBdr>
                                                                                      <w:divsChild>
                                                                                        <w:div w:id="441264068">
                                                                                          <w:marLeft w:val="0"/>
                                                                                          <w:marRight w:val="0"/>
                                                                                          <w:marTop w:val="0"/>
                                                                                          <w:marBottom w:val="0"/>
                                                                                          <w:divBdr>
                                                                                            <w:top w:val="none" w:sz="0" w:space="0" w:color="auto"/>
                                                                                            <w:left w:val="none" w:sz="0" w:space="0" w:color="auto"/>
                                                                                            <w:bottom w:val="none" w:sz="0" w:space="0" w:color="auto"/>
                                                                                            <w:right w:val="none" w:sz="0" w:space="0" w:color="auto"/>
                                                                                          </w:divBdr>
                                                                                          <w:divsChild>
                                                                                            <w:div w:id="941453931">
                                                                                              <w:marLeft w:val="0"/>
                                                                                              <w:marRight w:val="0"/>
                                                                                              <w:marTop w:val="0"/>
                                                                                              <w:marBottom w:val="0"/>
                                                                                              <w:divBdr>
                                                                                                <w:top w:val="none" w:sz="0" w:space="0" w:color="auto"/>
                                                                                                <w:left w:val="none" w:sz="0" w:space="0" w:color="auto"/>
                                                                                                <w:bottom w:val="none" w:sz="0" w:space="0" w:color="auto"/>
                                                                                                <w:right w:val="none" w:sz="0" w:space="0" w:color="auto"/>
                                                                                              </w:divBdr>
                                                                                              <w:divsChild>
                                                                                                <w:div w:id="533812071">
                                                                                                  <w:marLeft w:val="0"/>
                                                                                                  <w:marRight w:val="0"/>
                                                                                                  <w:marTop w:val="0"/>
                                                                                                  <w:marBottom w:val="0"/>
                                                                                                  <w:divBdr>
                                                                                                    <w:top w:val="none" w:sz="0" w:space="0" w:color="auto"/>
                                                                                                    <w:left w:val="none" w:sz="0" w:space="0" w:color="auto"/>
                                                                                                    <w:bottom w:val="none" w:sz="0" w:space="0" w:color="auto"/>
                                                                                                    <w:right w:val="none" w:sz="0" w:space="0" w:color="auto"/>
                                                                                                  </w:divBdr>
                                                                                                  <w:divsChild>
                                                                                                    <w:div w:id="219171494">
                                                                                                      <w:marLeft w:val="30"/>
                                                                                                      <w:marRight w:val="30"/>
                                                                                                      <w:marTop w:val="0"/>
                                                                                                      <w:marBottom w:val="0"/>
                                                                                                      <w:divBdr>
                                                                                                        <w:top w:val="none" w:sz="0" w:space="0" w:color="auto"/>
                                                                                                        <w:left w:val="none" w:sz="0" w:space="0" w:color="auto"/>
                                                                                                        <w:bottom w:val="none" w:sz="0" w:space="0" w:color="auto"/>
                                                                                                        <w:right w:val="none" w:sz="0" w:space="0" w:color="auto"/>
                                                                                                      </w:divBdr>
                                                                                                      <w:divsChild>
                                                                                                        <w:div w:id="415829240">
                                                                                                          <w:marLeft w:val="0"/>
                                                                                                          <w:marRight w:val="0"/>
                                                                                                          <w:marTop w:val="30"/>
                                                                                                          <w:marBottom w:val="30"/>
                                                                                                          <w:divBdr>
                                                                                                            <w:top w:val="none" w:sz="0" w:space="0" w:color="auto"/>
                                                                                                            <w:left w:val="none" w:sz="0" w:space="0" w:color="auto"/>
                                                                                                            <w:bottom w:val="none" w:sz="0" w:space="0" w:color="auto"/>
                                                                                                            <w:right w:val="none" w:sz="0" w:space="0" w:color="auto"/>
                                                                                                          </w:divBdr>
                                                                                                          <w:divsChild>
                                                                                                            <w:div w:id="1459105155">
                                                                                                              <w:marLeft w:val="0"/>
                                                                                                              <w:marRight w:val="0"/>
                                                                                                              <w:marTop w:val="0"/>
                                                                                                              <w:marBottom w:val="0"/>
                                                                                                              <w:divBdr>
                                                                                                                <w:top w:val="none" w:sz="0" w:space="0" w:color="auto"/>
                                                                                                                <w:left w:val="none" w:sz="0" w:space="0" w:color="auto"/>
                                                                                                                <w:bottom w:val="none" w:sz="0" w:space="0" w:color="auto"/>
                                                                                                                <w:right w:val="none" w:sz="0" w:space="0" w:color="auto"/>
                                                                                                              </w:divBdr>
                                                                                                              <w:divsChild>
                                                                                                                <w:div w:id="1664046208">
                                                                                                                  <w:marLeft w:val="0"/>
                                                                                                                  <w:marRight w:val="0"/>
                                                                                                                  <w:marTop w:val="0"/>
                                                                                                                  <w:marBottom w:val="0"/>
                                                                                                                  <w:divBdr>
                                                                                                                    <w:top w:val="none" w:sz="0" w:space="0" w:color="auto"/>
                                                                                                                    <w:left w:val="none" w:sz="0" w:space="0" w:color="auto"/>
                                                                                                                    <w:bottom w:val="none" w:sz="0" w:space="0" w:color="auto"/>
                                                                                                                    <w:right w:val="none" w:sz="0" w:space="0" w:color="auto"/>
                                                                                                                  </w:divBdr>
                                                                                                                  <w:divsChild>
                                                                                                                    <w:div w:id="1839154934">
                                                                                                                      <w:marLeft w:val="0"/>
                                                                                                                      <w:marRight w:val="0"/>
                                                                                                                      <w:marTop w:val="0"/>
                                                                                                                      <w:marBottom w:val="0"/>
                                                                                                                      <w:divBdr>
                                                                                                                        <w:top w:val="none" w:sz="0" w:space="0" w:color="auto"/>
                                                                                                                        <w:left w:val="none" w:sz="0" w:space="0" w:color="auto"/>
                                                                                                                        <w:bottom w:val="none" w:sz="0" w:space="0" w:color="auto"/>
                                                                                                                        <w:right w:val="none" w:sz="0" w:space="0" w:color="auto"/>
                                                                                                                      </w:divBdr>
                                                                                                                      <w:divsChild>
                                                                                                                        <w:div w:id="21431846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818765458">
                                                                                                      <w:marLeft w:val="30"/>
                                                                                                      <w:marRight w:val="30"/>
                                                                                                      <w:marTop w:val="0"/>
                                                                                                      <w:marBottom w:val="0"/>
                                                                                                      <w:divBdr>
                                                                                                        <w:top w:val="none" w:sz="0" w:space="0" w:color="auto"/>
                                                                                                        <w:left w:val="none" w:sz="0" w:space="0" w:color="auto"/>
                                                                                                        <w:bottom w:val="none" w:sz="0" w:space="0" w:color="auto"/>
                                                                                                        <w:right w:val="none" w:sz="0" w:space="0" w:color="auto"/>
                                                                                                      </w:divBdr>
                                                                                                      <w:divsChild>
                                                                                                        <w:div w:id="946623398">
                                                                                                          <w:marLeft w:val="60"/>
                                                                                                          <w:marRight w:val="60"/>
                                                                                                          <w:marTop w:val="0"/>
                                                                                                          <w:marBottom w:val="0"/>
                                                                                                          <w:divBdr>
                                                                                                            <w:top w:val="none" w:sz="0" w:space="0" w:color="auto"/>
                                                                                                            <w:left w:val="none" w:sz="0" w:space="0" w:color="auto"/>
                                                                                                            <w:bottom w:val="none" w:sz="0" w:space="0" w:color="auto"/>
                                                                                                            <w:right w:val="none" w:sz="0" w:space="0" w:color="auto"/>
                                                                                                          </w:divBdr>
                                                                                                          <w:divsChild>
                                                                                                            <w:div w:id="285744285">
                                                                                                              <w:marLeft w:val="0"/>
                                                                                                              <w:marRight w:val="0"/>
                                                                                                              <w:marTop w:val="0"/>
                                                                                                              <w:marBottom w:val="0"/>
                                                                                                              <w:divBdr>
                                                                                                                <w:top w:val="none" w:sz="0" w:space="0" w:color="auto"/>
                                                                                                                <w:left w:val="none" w:sz="0" w:space="0" w:color="auto"/>
                                                                                                                <w:bottom w:val="none" w:sz="0" w:space="0" w:color="auto"/>
                                                                                                                <w:right w:val="none" w:sz="0" w:space="0" w:color="auto"/>
                                                                                                              </w:divBdr>
                                                                                                              <w:divsChild>
                                                                                                                <w:div w:id="1783108656">
                                                                                                                  <w:marLeft w:val="0"/>
                                                                                                                  <w:marRight w:val="0"/>
                                                                                                                  <w:marTop w:val="0"/>
                                                                                                                  <w:marBottom w:val="0"/>
                                                                                                                  <w:divBdr>
                                                                                                                    <w:top w:val="none" w:sz="0" w:space="0" w:color="auto"/>
                                                                                                                    <w:left w:val="none" w:sz="0" w:space="0" w:color="auto"/>
                                                                                                                    <w:bottom w:val="none" w:sz="0" w:space="0" w:color="auto"/>
                                                                                                                    <w:right w:val="none" w:sz="0" w:space="0" w:color="auto"/>
                                                                                                                  </w:divBdr>
                                                                                                                  <w:divsChild>
                                                                                                                    <w:div w:id="185553132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509057210">
                                                                                                          <w:marLeft w:val="0"/>
                                                                                                          <w:marRight w:val="0"/>
                                                                                                          <w:marTop w:val="30"/>
                                                                                                          <w:marBottom w:val="30"/>
                                                                                                          <w:divBdr>
                                                                                                            <w:top w:val="none" w:sz="0" w:space="0" w:color="auto"/>
                                                                                                            <w:left w:val="none" w:sz="0" w:space="0" w:color="auto"/>
                                                                                                            <w:bottom w:val="none" w:sz="0" w:space="0" w:color="auto"/>
                                                                                                            <w:right w:val="none" w:sz="0" w:space="0" w:color="auto"/>
                                                                                                          </w:divBdr>
                                                                                                          <w:divsChild>
                                                                                                            <w:div w:id="1678799929">
                                                                                                              <w:marLeft w:val="0"/>
                                                                                                              <w:marRight w:val="0"/>
                                                                                                              <w:marTop w:val="0"/>
                                                                                                              <w:marBottom w:val="0"/>
                                                                                                              <w:divBdr>
                                                                                                                <w:top w:val="none" w:sz="0" w:space="0" w:color="auto"/>
                                                                                                                <w:left w:val="none" w:sz="0" w:space="0" w:color="auto"/>
                                                                                                                <w:bottom w:val="none" w:sz="0" w:space="0" w:color="auto"/>
                                                                                                                <w:right w:val="none" w:sz="0" w:space="0" w:color="auto"/>
                                                                                                              </w:divBdr>
                                                                                                              <w:divsChild>
                                                                                                                <w:div w:id="1621765072">
                                                                                                                  <w:marLeft w:val="0"/>
                                                                                                                  <w:marRight w:val="0"/>
                                                                                                                  <w:marTop w:val="0"/>
                                                                                                                  <w:marBottom w:val="0"/>
                                                                                                                  <w:divBdr>
                                                                                                                    <w:top w:val="none" w:sz="0" w:space="0" w:color="auto"/>
                                                                                                                    <w:left w:val="none" w:sz="0" w:space="0" w:color="auto"/>
                                                                                                                    <w:bottom w:val="none" w:sz="0" w:space="0" w:color="auto"/>
                                                                                                                    <w:right w:val="none" w:sz="0" w:space="0" w:color="auto"/>
                                                                                                                  </w:divBdr>
                                                                                                                  <w:divsChild>
                                                                                                                    <w:div w:id="780688977">
                                                                                                                      <w:marLeft w:val="0"/>
                                                                                                                      <w:marRight w:val="0"/>
                                                                                                                      <w:marTop w:val="0"/>
                                                                                                                      <w:marBottom w:val="0"/>
                                                                                                                      <w:divBdr>
                                                                                                                        <w:top w:val="none" w:sz="0" w:space="0" w:color="auto"/>
                                                                                                                        <w:left w:val="none" w:sz="0" w:space="0" w:color="auto"/>
                                                                                                                        <w:bottom w:val="none" w:sz="0" w:space="0" w:color="auto"/>
                                                                                                                        <w:right w:val="none" w:sz="0" w:space="0" w:color="auto"/>
                                                                                                                      </w:divBdr>
                                                                                                                      <w:divsChild>
                                                                                                                        <w:div w:id="4232587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710288">
                                                                                          <w:marLeft w:val="0"/>
                                                                                          <w:marRight w:val="0"/>
                                                                                          <w:marTop w:val="0"/>
                                                                                          <w:marBottom w:val="0"/>
                                                                                          <w:divBdr>
                                                                                            <w:top w:val="none" w:sz="0" w:space="0" w:color="auto"/>
                                                                                            <w:left w:val="none" w:sz="0" w:space="0" w:color="auto"/>
                                                                                            <w:bottom w:val="none" w:sz="0" w:space="0" w:color="auto"/>
                                                                                            <w:right w:val="none" w:sz="0" w:space="0" w:color="auto"/>
                                                                                          </w:divBdr>
                                                                                          <w:divsChild>
                                                                                            <w:div w:id="1642032671">
                                                                                              <w:marLeft w:val="0"/>
                                                                                              <w:marRight w:val="0"/>
                                                                                              <w:marTop w:val="0"/>
                                                                                              <w:marBottom w:val="0"/>
                                                                                              <w:divBdr>
                                                                                                <w:top w:val="none" w:sz="0" w:space="0" w:color="auto"/>
                                                                                                <w:left w:val="none" w:sz="0" w:space="0" w:color="auto"/>
                                                                                                <w:bottom w:val="none" w:sz="0" w:space="0" w:color="auto"/>
                                                                                                <w:right w:val="none" w:sz="0" w:space="0" w:color="auto"/>
                                                                                              </w:divBdr>
                                                                                              <w:divsChild>
                                                                                                <w:div w:id="2100372792">
                                                                                                  <w:marLeft w:val="0"/>
                                                                                                  <w:marRight w:val="0"/>
                                                                                                  <w:marTop w:val="0"/>
                                                                                                  <w:marBottom w:val="0"/>
                                                                                                  <w:divBdr>
                                                                                                    <w:top w:val="none" w:sz="0" w:space="0" w:color="auto"/>
                                                                                                    <w:left w:val="none" w:sz="0" w:space="0" w:color="auto"/>
                                                                                                    <w:bottom w:val="none" w:sz="0" w:space="0" w:color="auto"/>
                                                                                                    <w:right w:val="none" w:sz="0" w:space="0" w:color="auto"/>
                                                                                                  </w:divBdr>
                                                                                                  <w:divsChild>
                                                                                                    <w:div w:id="228468095">
                                                                                                      <w:marLeft w:val="0"/>
                                                                                                      <w:marRight w:val="0"/>
                                                                                                      <w:marTop w:val="0"/>
                                                                                                      <w:marBottom w:val="0"/>
                                                                                                      <w:divBdr>
                                                                                                        <w:top w:val="none" w:sz="0" w:space="0" w:color="auto"/>
                                                                                                        <w:left w:val="none" w:sz="0" w:space="0" w:color="auto"/>
                                                                                                        <w:bottom w:val="none" w:sz="0" w:space="0" w:color="auto"/>
                                                                                                        <w:right w:val="none" w:sz="0" w:space="0" w:color="auto"/>
                                                                                                      </w:divBdr>
                                                                                                      <w:divsChild>
                                                                                                        <w:div w:id="9660330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382147">
                                                                              <w:marLeft w:val="0"/>
                                                                              <w:marRight w:val="0"/>
                                                                              <w:marTop w:val="0"/>
                                                                              <w:marBottom w:val="0"/>
                                                                              <w:divBdr>
                                                                                <w:top w:val="none" w:sz="0" w:space="0" w:color="auto"/>
                                                                                <w:left w:val="none" w:sz="0" w:space="0" w:color="auto"/>
                                                                                <w:bottom w:val="none" w:sz="0" w:space="0" w:color="auto"/>
                                                                                <w:right w:val="none" w:sz="0" w:space="0" w:color="auto"/>
                                                                              </w:divBdr>
                                                                              <w:divsChild>
                                                                                <w:div w:id="1216970309">
                                                                                  <w:marLeft w:val="0"/>
                                                                                  <w:marRight w:val="0"/>
                                                                                  <w:marTop w:val="0"/>
                                                                                  <w:marBottom w:val="0"/>
                                                                                  <w:divBdr>
                                                                                    <w:top w:val="none" w:sz="0" w:space="0" w:color="auto"/>
                                                                                    <w:left w:val="none" w:sz="0" w:space="0" w:color="auto"/>
                                                                                    <w:bottom w:val="none" w:sz="0" w:space="0" w:color="auto"/>
                                                                                    <w:right w:val="none" w:sz="0" w:space="0" w:color="auto"/>
                                                                                  </w:divBdr>
                                                                                  <w:divsChild>
                                                                                    <w:div w:id="134751522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593511675">
                                                                                          <w:marLeft w:val="0"/>
                                                                                          <w:marRight w:val="0"/>
                                                                                          <w:marTop w:val="0"/>
                                                                                          <w:marBottom w:val="0"/>
                                                                                          <w:divBdr>
                                                                                            <w:top w:val="none" w:sz="0" w:space="0" w:color="auto"/>
                                                                                            <w:left w:val="none" w:sz="0" w:space="0" w:color="auto"/>
                                                                                            <w:bottom w:val="none" w:sz="0" w:space="0" w:color="auto"/>
                                                                                            <w:right w:val="none" w:sz="0" w:space="0" w:color="auto"/>
                                                                                          </w:divBdr>
                                                                                          <w:divsChild>
                                                                                            <w:div w:id="1702707998">
                                                                                              <w:marLeft w:val="0"/>
                                                                                              <w:marRight w:val="0"/>
                                                                                              <w:marTop w:val="0"/>
                                                                                              <w:marBottom w:val="0"/>
                                                                                              <w:divBdr>
                                                                                                <w:top w:val="none" w:sz="0" w:space="0" w:color="auto"/>
                                                                                                <w:left w:val="none" w:sz="0" w:space="0" w:color="auto"/>
                                                                                                <w:bottom w:val="none" w:sz="0" w:space="0" w:color="auto"/>
                                                                                                <w:right w:val="none" w:sz="0" w:space="0" w:color="auto"/>
                                                                                              </w:divBdr>
                                                                                              <w:divsChild>
                                                                                                <w:div w:id="42288719">
                                                                                                  <w:marLeft w:val="0"/>
                                                                                                  <w:marRight w:val="0"/>
                                                                                                  <w:marTop w:val="0"/>
                                                                                                  <w:marBottom w:val="0"/>
                                                                                                  <w:divBdr>
                                                                                                    <w:top w:val="none" w:sz="0" w:space="0" w:color="auto"/>
                                                                                                    <w:left w:val="none" w:sz="0" w:space="0" w:color="auto"/>
                                                                                                    <w:bottom w:val="none" w:sz="0" w:space="0" w:color="auto"/>
                                                                                                    <w:right w:val="none" w:sz="0" w:space="0" w:color="auto"/>
                                                                                                  </w:divBdr>
                                                                                                  <w:divsChild>
                                                                                                    <w:div w:id="347214652">
                                                                                                      <w:marLeft w:val="0"/>
                                                                                                      <w:marRight w:val="0"/>
                                                                                                      <w:marTop w:val="0"/>
                                                                                                      <w:marBottom w:val="0"/>
                                                                                                      <w:divBdr>
                                                                                                        <w:top w:val="none" w:sz="0" w:space="0" w:color="auto"/>
                                                                                                        <w:left w:val="none" w:sz="0" w:space="0" w:color="auto"/>
                                                                                                        <w:bottom w:val="none" w:sz="0" w:space="0" w:color="auto"/>
                                                                                                        <w:right w:val="none" w:sz="0" w:space="0" w:color="auto"/>
                                                                                                      </w:divBdr>
                                                                                                      <w:divsChild>
                                                                                                        <w:div w:id="1990551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91626883">
                                                                                          <w:marLeft w:val="0"/>
                                                                                          <w:marRight w:val="0"/>
                                                                                          <w:marTop w:val="0"/>
                                                                                          <w:marBottom w:val="0"/>
                                                                                          <w:divBdr>
                                                                                            <w:top w:val="none" w:sz="0" w:space="0" w:color="auto"/>
                                                                                            <w:left w:val="none" w:sz="0" w:space="0" w:color="auto"/>
                                                                                            <w:bottom w:val="none" w:sz="0" w:space="0" w:color="auto"/>
                                                                                            <w:right w:val="none" w:sz="0" w:space="0" w:color="auto"/>
                                                                                          </w:divBdr>
                                                                                          <w:divsChild>
                                                                                            <w:div w:id="1403259247">
                                                                                              <w:marLeft w:val="0"/>
                                                                                              <w:marRight w:val="0"/>
                                                                                              <w:marTop w:val="0"/>
                                                                                              <w:marBottom w:val="0"/>
                                                                                              <w:divBdr>
                                                                                                <w:top w:val="none" w:sz="0" w:space="0" w:color="auto"/>
                                                                                                <w:left w:val="none" w:sz="0" w:space="0" w:color="auto"/>
                                                                                                <w:bottom w:val="none" w:sz="0" w:space="0" w:color="auto"/>
                                                                                                <w:right w:val="none" w:sz="0" w:space="0" w:color="auto"/>
                                                                                              </w:divBdr>
                                                                                              <w:divsChild>
                                                                                                <w:div w:id="1974409830">
                                                                                                  <w:marLeft w:val="0"/>
                                                                                                  <w:marRight w:val="0"/>
                                                                                                  <w:marTop w:val="0"/>
                                                                                                  <w:marBottom w:val="0"/>
                                                                                                  <w:divBdr>
                                                                                                    <w:top w:val="none" w:sz="0" w:space="0" w:color="auto"/>
                                                                                                    <w:left w:val="none" w:sz="0" w:space="0" w:color="auto"/>
                                                                                                    <w:bottom w:val="none" w:sz="0" w:space="0" w:color="auto"/>
                                                                                                    <w:right w:val="none" w:sz="0" w:space="0" w:color="auto"/>
                                                                                                  </w:divBdr>
                                                                                                  <w:divsChild>
                                                                                                    <w:div w:id="1547182442">
                                                                                                      <w:marLeft w:val="30"/>
                                                                                                      <w:marRight w:val="30"/>
                                                                                                      <w:marTop w:val="0"/>
                                                                                                      <w:marBottom w:val="0"/>
                                                                                                      <w:divBdr>
                                                                                                        <w:top w:val="none" w:sz="0" w:space="0" w:color="auto"/>
                                                                                                        <w:left w:val="none" w:sz="0" w:space="0" w:color="auto"/>
                                                                                                        <w:bottom w:val="none" w:sz="0" w:space="0" w:color="auto"/>
                                                                                                        <w:right w:val="none" w:sz="0" w:space="0" w:color="auto"/>
                                                                                                      </w:divBdr>
                                                                                                      <w:divsChild>
                                                                                                        <w:div w:id="1087308963">
                                                                                                          <w:marLeft w:val="0"/>
                                                                                                          <w:marRight w:val="0"/>
                                                                                                          <w:marTop w:val="30"/>
                                                                                                          <w:marBottom w:val="30"/>
                                                                                                          <w:divBdr>
                                                                                                            <w:top w:val="none" w:sz="0" w:space="0" w:color="auto"/>
                                                                                                            <w:left w:val="none" w:sz="0" w:space="0" w:color="auto"/>
                                                                                                            <w:bottom w:val="none" w:sz="0" w:space="0" w:color="auto"/>
                                                                                                            <w:right w:val="none" w:sz="0" w:space="0" w:color="auto"/>
                                                                                                          </w:divBdr>
                                                                                                          <w:divsChild>
                                                                                                            <w:div w:id="1105997765">
                                                                                                              <w:marLeft w:val="0"/>
                                                                                                              <w:marRight w:val="0"/>
                                                                                                              <w:marTop w:val="0"/>
                                                                                                              <w:marBottom w:val="0"/>
                                                                                                              <w:divBdr>
                                                                                                                <w:top w:val="none" w:sz="0" w:space="0" w:color="auto"/>
                                                                                                                <w:left w:val="none" w:sz="0" w:space="0" w:color="auto"/>
                                                                                                                <w:bottom w:val="none" w:sz="0" w:space="0" w:color="auto"/>
                                                                                                                <w:right w:val="none" w:sz="0" w:space="0" w:color="auto"/>
                                                                                                              </w:divBdr>
                                                                                                              <w:divsChild>
                                                                                                                <w:div w:id="1066805222">
                                                                                                                  <w:marLeft w:val="0"/>
                                                                                                                  <w:marRight w:val="0"/>
                                                                                                                  <w:marTop w:val="0"/>
                                                                                                                  <w:marBottom w:val="0"/>
                                                                                                                  <w:divBdr>
                                                                                                                    <w:top w:val="none" w:sz="0" w:space="0" w:color="auto"/>
                                                                                                                    <w:left w:val="none" w:sz="0" w:space="0" w:color="auto"/>
                                                                                                                    <w:bottom w:val="none" w:sz="0" w:space="0" w:color="auto"/>
                                                                                                                    <w:right w:val="none" w:sz="0" w:space="0" w:color="auto"/>
                                                                                                                  </w:divBdr>
                                                                                                                  <w:divsChild>
                                                                                                                    <w:div w:id="1912108562">
                                                                                                                      <w:marLeft w:val="0"/>
                                                                                                                      <w:marRight w:val="0"/>
                                                                                                                      <w:marTop w:val="0"/>
                                                                                                                      <w:marBottom w:val="0"/>
                                                                                                                      <w:divBdr>
                                                                                                                        <w:top w:val="none" w:sz="0" w:space="0" w:color="auto"/>
                                                                                                                        <w:left w:val="none" w:sz="0" w:space="0" w:color="auto"/>
                                                                                                                        <w:bottom w:val="none" w:sz="0" w:space="0" w:color="auto"/>
                                                                                                                        <w:right w:val="none" w:sz="0" w:space="0" w:color="auto"/>
                                                                                                                      </w:divBdr>
                                                                                                                      <w:divsChild>
                                                                                                                        <w:div w:id="123092218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7663277">
                                                                              <w:marLeft w:val="0"/>
                                                                              <w:marRight w:val="0"/>
                                                                              <w:marTop w:val="0"/>
                                                                              <w:marBottom w:val="0"/>
                                                                              <w:divBdr>
                                                                                <w:top w:val="none" w:sz="0" w:space="0" w:color="auto"/>
                                                                                <w:left w:val="none" w:sz="0" w:space="0" w:color="auto"/>
                                                                                <w:bottom w:val="none" w:sz="0" w:space="0" w:color="auto"/>
                                                                                <w:right w:val="none" w:sz="0" w:space="0" w:color="auto"/>
                                                                              </w:divBdr>
                                                                              <w:divsChild>
                                                                                <w:div w:id="695927800">
                                                                                  <w:marLeft w:val="0"/>
                                                                                  <w:marRight w:val="0"/>
                                                                                  <w:marTop w:val="0"/>
                                                                                  <w:marBottom w:val="0"/>
                                                                                  <w:divBdr>
                                                                                    <w:top w:val="none" w:sz="0" w:space="0" w:color="auto"/>
                                                                                    <w:left w:val="none" w:sz="0" w:space="0" w:color="auto"/>
                                                                                    <w:bottom w:val="none" w:sz="0" w:space="0" w:color="auto"/>
                                                                                    <w:right w:val="none" w:sz="0" w:space="0" w:color="auto"/>
                                                                                  </w:divBdr>
                                                                                  <w:divsChild>
                                                                                    <w:div w:id="165218639">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77633478">
                                                                                          <w:marLeft w:val="0"/>
                                                                                          <w:marRight w:val="0"/>
                                                                                          <w:marTop w:val="0"/>
                                                                                          <w:marBottom w:val="0"/>
                                                                                          <w:divBdr>
                                                                                            <w:top w:val="none" w:sz="0" w:space="0" w:color="auto"/>
                                                                                            <w:left w:val="none" w:sz="0" w:space="0" w:color="auto"/>
                                                                                            <w:bottom w:val="none" w:sz="0" w:space="0" w:color="auto"/>
                                                                                            <w:right w:val="none" w:sz="0" w:space="0" w:color="auto"/>
                                                                                          </w:divBdr>
                                                                                          <w:divsChild>
                                                                                            <w:div w:id="1382484744">
                                                                                              <w:marLeft w:val="0"/>
                                                                                              <w:marRight w:val="0"/>
                                                                                              <w:marTop w:val="0"/>
                                                                                              <w:marBottom w:val="0"/>
                                                                                              <w:divBdr>
                                                                                                <w:top w:val="none" w:sz="0" w:space="0" w:color="auto"/>
                                                                                                <w:left w:val="none" w:sz="0" w:space="0" w:color="auto"/>
                                                                                                <w:bottom w:val="none" w:sz="0" w:space="0" w:color="auto"/>
                                                                                                <w:right w:val="none" w:sz="0" w:space="0" w:color="auto"/>
                                                                                              </w:divBdr>
                                                                                              <w:divsChild>
                                                                                                <w:div w:id="1237208408">
                                                                                                  <w:marLeft w:val="0"/>
                                                                                                  <w:marRight w:val="0"/>
                                                                                                  <w:marTop w:val="0"/>
                                                                                                  <w:marBottom w:val="0"/>
                                                                                                  <w:divBdr>
                                                                                                    <w:top w:val="none" w:sz="0" w:space="0" w:color="auto"/>
                                                                                                    <w:left w:val="none" w:sz="0" w:space="0" w:color="auto"/>
                                                                                                    <w:bottom w:val="none" w:sz="0" w:space="0" w:color="auto"/>
                                                                                                    <w:right w:val="none" w:sz="0" w:space="0" w:color="auto"/>
                                                                                                  </w:divBdr>
                                                                                                  <w:divsChild>
                                                                                                    <w:div w:id="437993115">
                                                                                                      <w:marLeft w:val="30"/>
                                                                                                      <w:marRight w:val="30"/>
                                                                                                      <w:marTop w:val="0"/>
                                                                                                      <w:marBottom w:val="0"/>
                                                                                                      <w:divBdr>
                                                                                                        <w:top w:val="none" w:sz="0" w:space="0" w:color="auto"/>
                                                                                                        <w:left w:val="none" w:sz="0" w:space="0" w:color="auto"/>
                                                                                                        <w:bottom w:val="none" w:sz="0" w:space="0" w:color="auto"/>
                                                                                                        <w:right w:val="none" w:sz="0" w:space="0" w:color="auto"/>
                                                                                                      </w:divBdr>
                                                                                                      <w:divsChild>
                                                                                                        <w:div w:id="18052226">
                                                                                                          <w:marLeft w:val="60"/>
                                                                                                          <w:marRight w:val="60"/>
                                                                                                          <w:marTop w:val="0"/>
                                                                                                          <w:marBottom w:val="0"/>
                                                                                                          <w:divBdr>
                                                                                                            <w:top w:val="none" w:sz="0" w:space="0" w:color="auto"/>
                                                                                                            <w:left w:val="none" w:sz="0" w:space="0" w:color="auto"/>
                                                                                                            <w:bottom w:val="none" w:sz="0" w:space="0" w:color="auto"/>
                                                                                                            <w:right w:val="none" w:sz="0" w:space="0" w:color="auto"/>
                                                                                                          </w:divBdr>
                                                                                                          <w:divsChild>
                                                                                                            <w:div w:id="587546425">
                                                                                                              <w:marLeft w:val="0"/>
                                                                                                              <w:marRight w:val="0"/>
                                                                                                              <w:marTop w:val="0"/>
                                                                                                              <w:marBottom w:val="0"/>
                                                                                                              <w:divBdr>
                                                                                                                <w:top w:val="none" w:sz="0" w:space="0" w:color="auto"/>
                                                                                                                <w:left w:val="none" w:sz="0" w:space="0" w:color="auto"/>
                                                                                                                <w:bottom w:val="none" w:sz="0" w:space="0" w:color="auto"/>
                                                                                                                <w:right w:val="none" w:sz="0" w:space="0" w:color="auto"/>
                                                                                                              </w:divBdr>
                                                                                                              <w:divsChild>
                                                                                                                <w:div w:id="1775861706">
                                                                                                                  <w:marLeft w:val="0"/>
                                                                                                                  <w:marRight w:val="0"/>
                                                                                                                  <w:marTop w:val="0"/>
                                                                                                                  <w:marBottom w:val="0"/>
                                                                                                                  <w:divBdr>
                                                                                                                    <w:top w:val="none" w:sz="0" w:space="0" w:color="auto"/>
                                                                                                                    <w:left w:val="none" w:sz="0" w:space="0" w:color="auto"/>
                                                                                                                    <w:bottom w:val="none" w:sz="0" w:space="0" w:color="auto"/>
                                                                                                                    <w:right w:val="none" w:sz="0" w:space="0" w:color="auto"/>
                                                                                                                  </w:divBdr>
                                                                                                                  <w:divsChild>
                                                                                                                    <w:div w:id="125921960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82827579">
                                                                                                          <w:marLeft w:val="0"/>
                                                                                                          <w:marRight w:val="0"/>
                                                                                                          <w:marTop w:val="30"/>
                                                                                                          <w:marBottom w:val="30"/>
                                                                                                          <w:divBdr>
                                                                                                            <w:top w:val="none" w:sz="0" w:space="0" w:color="auto"/>
                                                                                                            <w:left w:val="none" w:sz="0" w:space="0" w:color="auto"/>
                                                                                                            <w:bottom w:val="none" w:sz="0" w:space="0" w:color="auto"/>
                                                                                                            <w:right w:val="none" w:sz="0" w:space="0" w:color="auto"/>
                                                                                                          </w:divBdr>
                                                                                                          <w:divsChild>
                                                                                                            <w:div w:id="419256501">
                                                                                                              <w:marLeft w:val="0"/>
                                                                                                              <w:marRight w:val="0"/>
                                                                                                              <w:marTop w:val="0"/>
                                                                                                              <w:marBottom w:val="0"/>
                                                                                                              <w:divBdr>
                                                                                                                <w:top w:val="none" w:sz="0" w:space="0" w:color="auto"/>
                                                                                                                <w:left w:val="none" w:sz="0" w:space="0" w:color="auto"/>
                                                                                                                <w:bottom w:val="none" w:sz="0" w:space="0" w:color="auto"/>
                                                                                                                <w:right w:val="none" w:sz="0" w:space="0" w:color="auto"/>
                                                                                                              </w:divBdr>
                                                                                                              <w:divsChild>
                                                                                                                <w:div w:id="1464035262">
                                                                                                                  <w:marLeft w:val="0"/>
                                                                                                                  <w:marRight w:val="0"/>
                                                                                                                  <w:marTop w:val="0"/>
                                                                                                                  <w:marBottom w:val="0"/>
                                                                                                                  <w:divBdr>
                                                                                                                    <w:top w:val="none" w:sz="0" w:space="0" w:color="auto"/>
                                                                                                                    <w:left w:val="none" w:sz="0" w:space="0" w:color="auto"/>
                                                                                                                    <w:bottom w:val="none" w:sz="0" w:space="0" w:color="auto"/>
                                                                                                                    <w:right w:val="none" w:sz="0" w:space="0" w:color="auto"/>
                                                                                                                  </w:divBdr>
                                                                                                                  <w:divsChild>
                                                                                                                    <w:div w:id="76679481">
                                                                                                                      <w:marLeft w:val="0"/>
                                                                                                                      <w:marRight w:val="0"/>
                                                                                                                      <w:marTop w:val="0"/>
                                                                                                                      <w:marBottom w:val="0"/>
                                                                                                                      <w:divBdr>
                                                                                                                        <w:top w:val="none" w:sz="0" w:space="0" w:color="auto"/>
                                                                                                                        <w:left w:val="none" w:sz="0" w:space="0" w:color="auto"/>
                                                                                                                        <w:bottom w:val="none" w:sz="0" w:space="0" w:color="auto"/>
                                                                                                                        <w:right w:val="none" w:sz="0" w:space="0" w:color="auto"/>
                                                                                                                      </w:divBdr>
                                                                                                                      <w:divsChild>
                                                                                                                        <w:div w:id="108776709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944775252">
                                                                                                      <w:marLeft w:val="30"/>
                                                                                                      <w:marRight w:val="30"/>
                                                                                                      <w:marTop w:val="0"/>
                                                                                                      <w:marBottom w:val="0"/>
                                                                                                      <w:divBdr>
                                                                                                        <w:top w:val="none" w:sz="0" w:space="0" w:color="auto"/>
                                                                                                        <w:left w:val="none" w:sz="0" w:space="0" w:color="auto"/>
                                                                                                        <w:bottom w:val="none" w:sz="0" w:space="0" w:color="auto"/>
                                                                                                        <w:right w:val="none" w:sz="0" w:space="0" w:color="auto"/>
                                                                                                      </w:divBdr>
                                                                                                      <w:divsChild>
                                                                                                        <w:div w:id="183713898">
                                                                                                          <w:marLeft w:val="0"/>
                                                                                                          <w:marRight w:val="0"/>
                                                                                                          <w:marTop w:val="30"/>
                                                                                                          <w:marBottom w:val="30"/>
                                                                                                          <w:divBdr>
                                                                                                            <w:top w:val="none" w:sz="0" w:space="0" w:color="auto"/>
                                                                                                            <w:left w:val="none" w:sz="0" w:space="0" w:color="auto"/>
                                                                                                            <w:bottom w:val="none" w:sz="0" w:space="0" w:color="auto"/>
                                                                                                            <w:right w:val="none" w:sz="0" w:space="0" w:color="auto"/>
                                                                                                          </w:divBdr>
                                                                                                          <w:divsChild>
                                                                                                            <w:div w:id="1795781584">
                                                                                                              <w:marLeft w:val="0"/>
                                                                                                              <w:marRight w:val="0"/>
                                                                                                              <w:marTop w:val="0"/>
                                                                                                              <w:marBottom w:val="0"/>
                                                                                                              <w:divBdr>
                                                                                                                <w:top w:val="none" w:sz="0" w:space="0" w:color="auto"/>
                                                                                                                <w:left w:val="none" w:sz="0" w:space="0" w:color="auto"/>
                                                                                                                <w:bottom w:val="none" w:sz="0" w:space="0" w:color="auto"/>
                                                                                                                <w:right w:val="none" w:sz="0" w:space="0" w:color="auto"/>
                                                                                                              </w:divBdr>
                                                                                                              <w:divsChild>
                                                                                                                <w:div w:id="337345411">
                                                                                                                  <w:marLeft w:val="0"/>
                                                                                                                  <w:marRight w:val="0"/>
                                                                                                                  <w:marTop w:val="0"/>
                                                                                                                  <w:marBottom w:val="0"/>
                                                                                                                  <w:divBdr>
                                                                                                                    <w:top w:val="none" w:sz="0" w:space="0" w:color="auto"/>
                                                                                                                    <w:left w:val="none" w:sz="0" w:space="0" w:color="auto"/>
                                                                                                                    <w:bottom w:val="none" w:sz="0" w:space="0" w:color="auto"/>
                                                                                                                    <w:right w:val="none" w:sz="0" w:space="0" w:color="auto"/>
                                                                                                                  </w:divBdr>
                                                                                                                  <w:divsChild>
                                                                                                                    <w:div w:id="2060205965">
                                                                                                                      <w:marLeft w:val="0"/>
                                                                                                                      <w:marRight w:val="0"/>
                                                                                                                      <w:marTop w:val="0"/>
                                                                                                                      <w:marBottom w:val="0"/>
                                                                                                                      <w:divBdr>
                                                                                                                        <w:top w:val="none" w:sz="0" w:space="0" w:color="auto"/>
                                                                                                                        <w:left w:val="none" w:sz="0" w:space="0" w:color="auto"/>
                                                                                                                        <w:bottom w:val="none" w:sz="0" w:space="0" w:color="auto"/>
                                                                                                                        <w:right w:val="none" w:sz="0" w:space="0" w:color="auto"/>
                                                                                                                      </w:divBdr>
                                                                                                                      <w:divsChild>
                                                                                                                        <w:div w:id="13630906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905909">
                                                                                          <w:marLeft w:val="0"/>
                                                                                          <w:marRight w:val="0"/>
                                                                                          <w:marTop w:val="0"/>
                                                                                          <w:marBottom w:val="0"/>
                                                                                          <w:divBdr>
                                                                                            <w:top w:val="none" w:sz="0" w:space="0" w:color="auto"/>
                                                                                            <w:left w:val="none" w:sz="0" w:space="0" w:color="auto"/>
                                                                                            <w:bottom w:val="none" w:sz="0" w:space="0" w:color="auto"/>
                                                                                            <w:right w:val="none" w:sz="0" w:space="0" w:color="auto"/>
                                                                                          </w:divBdr>
                                                                                          <w:divsChild>
                                                                                            <w:div w:id="144204229">
                                                                                              <w:marLeft w:val="0"/>
                                                                                              <w:marRight w:val="0"/>
                                                                                              <w:marTop w:val="0"/>
                                                                                              <w:marBottom w:val="0"/>
                                                                                              <w:divBdr>
                                                                                                <w:top w:val="none" w:sz="0" w:space="0" w:color="auto"/>
                                                                                                <w:left w:val="none" w:sz="0" w:space="0" w:color="auto"/>
                                                                                                <w:bottom w:val="none" w:sz="0" w:space="0" w:color="auto"/>
                                                                                                <w:right w:val="none" w:sz="0" w:space="0" w:color="auto"/>
                                                                                              </w:divBdr>
                                                                                              <w:divsChild>
                                                                                                <w:div w:id="1716615023">
                                                                                                  <w:marLeft w:val="0"/>
                                                                                                  <w:marRight w:val="0"/>
                                                                                                  <w:marTop w:val="0"/>
                                                                                                  <w:marBottom w:val="0"/>
                                                                                                  <w:divBdr>
                                                                                                    <w:top w:val="none" w:sz="0" w:space="0" w:color="auto"/>
                                                                                                    <w:left w:val="none" w:sz="0" w:space="0" w:color="auto"/>
                                                                                                    <w:bottom w:val="none" w:sz="0" w:space="0" w:color="auto"/>
                                                                                                    <w:right w:val="none" w:sz="0" w:space="0" w:color="auto"/>
                                                                                                  </w:divBdr>
                                                                                                  <w:divsChild>
                                                                                                    <w:div w:id="1963420826">
                                                                                                      <w:marLeft w:val="0"/>
                                                                                                      <w:marRight w:val="0"/>
                                                                                                      <w:marTop w:val="0"/>
                                                                                                      <w:marBottom w:val="0"/>
                                                                                                      <w:divBdr>
                                                                                                        <w:top w:val="none" w:sz="0" w:space="0" w:color="auto"/>
                                                                                                        <w:left w:val="none" w:sz="0" w:space="0" w:color="auto"/>
                                                                                                        <w:bottom w:val="none" w:sz="0" w:space="0" w:color="auto"/>
                                                                                                        <w:right w:val="none" w:sz="0" w:space="0" w:color="auto"/>
                                                                                                      </w:divBdr>
                                                                                                      <w:divsChild>
                                                                                                        <w:div w:id="45259781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693523">
                                                                              <w:marLeft w:val="0"/>
                                                                              <w:marRight w:val="0"/>
                                                                              <w:marTop w:val="0"/>
                                                                              <w:marBottom w:val="0"/>
                                                                              <w:divBdr>
                                                                                <w:top w:val="none" w:sz="0" w:space="0" w:color="auto"/>
                                                                                <w:left w:val="none" w:sz="0" w:space="0" w:color="auto"/>
                                                                                <w:bottom w:val="none" w:sz="0" w:space="0" w:color="auto"/>
                                                                                <w:right w:val="none" w:sz="0" w:space="0" w:color="auto"/>
                                                                              </w:divBdr>
                                                                              <w:divsChild>
                                                                                <w:div w:id="1040401972">
                                                                                  <w:marLeft w:val="0"/>
                                                                                  <w:marRight w:val="0"/>
                                                                                  <w:marTop w:val="0"/>
                                                                                  <w:marBottom w:val="0"/>
                                                                                  <w:divBdr>
                                                                                    <w:top w:val="none" w:sz="0" w:space="0" w:color="auto"/>
                                                                                    <w:left w:val="none" w:sz="0" w:space="0" w:color="auto"/>
                                                                                    <w:bottom w:val="none" w:sz="0" w:space="0" w:color="auto"/>
                                                                                    <w:right w:val="none" w:sz="0" w:space="0" w:color="auto"/>
                                                                                  </w:divBdr>
                                                                                  <w:divsChild>
                                                                                    <w:div w:id="2145927007">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44873012">
                                                                                          <w:marLeft w:val="0"/>
                                                                                          <w:marRight w:val="0"/>
                                                                                          <w:marTop w:val="0"/>
                                                                                          <w:marBottom w:val="0"/>
                                                                                          <w:divBdr>
                                                                                            <w:top w:val="none" w:sz="0" w:space="0" w:color="auto"/>
                                                                                            <w:left w:val="none" w:sz="0" w:space="0" w:color="auto"/>
                                                                                            <w:bottom w:val="none" w:sz="0" w:space="0" w:color="auto"/>
                                                                                            <w:right w:val="none" w:sz="0" w:space="0" w:color="auto"/>
                                                                                          </w:divBdr>
                                                                                          <w:divsChild>
                                                                                            <w:div w:id="23945171">
                                                                                              <w:marLeft w:val="0"/>
                                                                                              <w:marRight w:val="0"/>
                                                                                              <w:marTop w:val="0"/>
                                                                                              <w:marBottom w:val="0"/>
                                                                                              <w:divBdr>
                                                                                                <w:top w:val="none" w:sz="0" w:space="0" w:color="auto"/>
                                                                                                <w:left w:val="none" w:sz="0" w:space="0" w:color="auto"/>
                                                                                                <w:bottom w:val="none" w:sz="0" w:space="0" w:color="auto"/>
                                                                                                <w:right w:val="none" w:sz="0" w:space="0" w:color="auto"/>
                                                                                              </w:divBdr>
                                                                                              <w:divsChild>
                                                                                                <w:div w:id="909122428">
                                                                                                  <w:marLeft w:val="0"/>
                                                                                                  <w:marRight w:val="0"/>
                                                                                                  <w:marTop w:val="0"/>
                                                                                                  <w:marBottom w:val="0"/>
                                                                                                  <w:divBdr>
                                                                                                    <w:top w:val="none" w:sz="0" w:space="0" w:color="auto"/>
                                                                                                    <w:left w:val="none" w:sz="0" w:space="0" w:color="auto"/>
                                                                                                    <w:bottom w:val="none" w:sz="0" w:space="0" w:color="auto"/>
                                                                                                    <w:right w:val="none" w:sz="0" w:space="0" w:color="auto"/>
                                                                                                  </w:divBdr>
                                                                                                  <w:divsChild>
                                                                                                    <w:div w:id="2099980242">
                                                                                                      <w:marLeft w:val="30"/>
                                                                                                      <w:marRight w:val="30"/>
                                                                                                      <w:marTop w:val="0"/>
                                                                                                      <w:marBottom w:val="0"/>
                                                                                                      <w:divBdr>
                                                                                                        <w:top w:val="none" w:sz="0" w:space="0" w:color="auto"/>
                                                                                                        <w:left w:val="none" w:sz="0" w:space="0" w:color="auto"/>
                                                                                                        <w:bottom w:val="none" w:sz="0" w:space="0" w:color="auto"/>
                                                                                                        <w:right w:val="none" w:sz="0" w:space="0" w:color="auto"/>
                                                                                                      </w:divBdr>
                                                                                                      <w:divsChild>
                                                                                                        <w:div w:id="898633362">
                                                                                                          <w:marLeft w:val="0"/>
                                                                                                          <w:marRight w:val="0"/>
                                                                                                          <w:marTop w:val="30"/>
                                                                                                          <w:marBottom w:val="30"/>
                                                                                                          <w:divBdr>
                                                                                                            <w:top w:val="none" w:sz="0" w:space="0" w:color="auto"/>
                                                                                                            <w:left w:val="none" w:sz="0" w:space="0" w:color="auto"/>
                                                                                                            <w:bottom w:val="none" w:sz="0" w:space="0" w:color="auto"/>
                                                                                                            <w:right w:val="none" w:sz="0" w:space="0" w:color="auto"/>
                                                                                                          </w:divBdr>
                                                                                                          <w:divsChild>
                                                                                                            <w:div w:id="615334261">
                                                                                                              <w:marLeft w:val="0"/>
                                                                                                              <w:marRight w:val="0"/>
                                                                                                              <w:marTop w:val="0"/>
                                                                                                              <w:marBottom w:val="0"/>
                                                                                                              <w:divBdr>
                                                                                                                <w:top w:val="none" w:sz="0" w:space="0" w:color="auto"/>
                                                                                                                <w:left w:val="none" w:sz="0" w:space="0" w:color="auto"/>
                                                                                                                <w:bottom w:val="none" w:sz="0" w:space="0" w:color="auto"/>
                                                                                                                <w:right w:val="none" w:sz="0" w:space="0" w:color="auto"/>
                                                                                                              </w:divBdr>
                                                                                                              <w:divsChild>
                                                                                                                <w:div w:id="2068145807">
                                                                                                                  <w:marLeft w:val="0"/>
                                                                                                                  <w:marRight w:val="0"/>
                                                                                                                  <w:marTop w:val="0"/>
                                                                                                                  <w:marBottom w:val="0"/>
                                                                                                                  <w:divBdr>
                                                                                                                    <w:top w:val="none" w:sz="0" w:space="0" w:color="auto"/>
                                                                                                                    <w:left w:val="none" w:sz="0" w:space="0" w:color="auto"/>
                                                                                                                    <w:bottom w:val="none" w:sz="0" w:space="0" w:color="auto"/>
                                                                                                                    <w:right w:val="none" w:sz="0" w:space="0" w:color="auto"/>
                                                                                                                  </w:divBdr>
                                                                                                                  <w:divsChild>
                                                                                                                    <w:div w:id="339160267">
                                                                                                                      <w:marLeft w:val="0"/>
                                                                                                                      <w:marRight w:val="0"/>
                                                                                                                      <w:marTop w:val="0"/>
                                                                                                                      <w:marBottom w:val="0"/>
                                                                                                                      <w:divBdr>
                                                                                                                        <w:top w:val="none" w:sz="0" w:space="0" w:color="auto"/>
                                                                                                                        <w:left w:val="none" w:sz="0" w:space="0" w:color="auto"/>
                                                                                                                        <w:bottom w:val="none" w:sz="0" w:space="0" w:color="auto"/>
                                                                                                                        <w:right w:val="none" w:sz="0" w:space="0" w:color="auto"/>
                                                                                                                      </w:divBdr>
                                                                                                                      <w:divsChild>
                                                                                                                        <w:div w:id="116162746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212031">
                                                                                          <w:marLeft w:val="0"/>
                                                                                          <w:marRight w:val="0"/>
                                                                                          <w:marTop w:val="0"/>
                                                                                          <w:marBottom w:val="0"/>
                                                                                          <w:divBdr>
                                                                                            <w:top w:val="none" w:sz="0" w:space="0" w:color="auto"/>
                                                                                            <w:left w:val="none" w:sz="0" w:space="0" w:color="auto"/>
                                                                                            <w:bottom w:val="none" w:sz="0" w:space="0" w:color="auto"/>
                                                                                            <w:right w:val="none" w:sz="0" w:space="0" w:color="auto"/>
                                                                                          </w:divBdr>
                                                                                          <w:divsChild>
                                                                                            <w:div w:id="1330862592">
                                                                                              <w:marLeft w:val="0"/>
                                                                                              <w:marRight w:val="0"/>
                                                                                              <w:marTop w:val="0"/>
                                                                                              <w:marBottom w:val="0"/>
                                                                                              <w:divBdr>
                                                                                                <w:top w:val="none" w:sz="0" w:space="0" w:color="auto"/>
                                                                                                <w:left w:val="none" w:sz="0" w:space="0" w:color="auto"/>
                                                                                                <w:bottom w:val="none" w:sz="0" w:space="0" w:color="auto"/>
                                                                                                <w:right w:val="none" w:sz="0" w:space="0" w:color="auto"/>
                                                                                              </w:divBdr>
                                                                                              <w:divsChild>
                                                                                                <w:div w:id="2085027962">
                                                                                                  <w:marLeft w:val="0"/>
                                                                                                  <w:marRight w:val="0"/>
                                                                                                  <w:marTop w:val="0"/>
                                                                                                  <w:marBottom w:val="0"/>
                                                                                                  <w:divBdr>
                                                                                                    <w:top w:val="none" w:sz="0" w:space="0" w:color="auto"/>
                                                                                                    <w:left w:val="none" w:sz="0" w:space="0" w:color="auto"/>
                                                                                                    <w:bottom w:val="none" w:sz="0" w:space="0" w:color="auto"/>
                                                                                                    <w:right w:val="none" w:sz="0" w:space="0" w:color="auto"/>
                                                                                                  </w:divBdr>
                                                                                                  <w:divsChild>
                                                                                                    <w:div w:id="1461604417">
                                                                                                      <w:marLeft w:val="0"/>
                                                                                                      <w:marRight w:val="0"/>
                                                                                                      <w:marTop w:val="0"/>
                                                                                                      <w:marBottom w:val="0"/>
                                                                                                      <w:divBdr>
                                                                                                        <w:top w:val="none" w:sz="0" w:space="0" w:color="auto"/>
                                                                                                        <w:left w:val="none" w:sz="0" w:space="0" w:color="auto"/>
                                                                                                        <w:bottom w:val="none" w:sz="0" w:space="0" w:color="auto"/>
                                                                                                        <w:right w:val="none" w:sz="0" w:space="0" w:color="auto"/>
                                                                                                      </w:divBdr>
                                                                                                      <w:divsChild>
                                                                                                        <w:div w:id="200088196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872438">
                                                                              <w:marLeft w:val="0"/>
                                                                              <w:marRight w:val="0"/>
                                                                              <w:marTop w:val="0"/>
                                                                              <w:marBottom w:val="0"/>
                                                                              <w:divBdr>
                                                                                <w:top w:val="none" w:sz="0" w:space="0" w:color="auto"/>
                                                                                <w:left w:val="none" w:sz="0" w:space="0" w:color="auto"/>
                                                                                <w:bottom w:val="none" w:sz="0" w:space="0" w:color="auto"/>
                                                                                <w:right w:val="none" w:sz="0" w:space="0" w:color="auto"/>
                                                                              </w:divBdr>
                                                                              <w:divsChild>
                                                                                <w:div w:id="564217740">
                                                                                  <w:marLeft w:val="0"/>
                                                                                  <w:marRight w:val="0"/>
                                                                                  <w:marTop w:val="0"/>
                                                                                  <w:marBottom w:val="0"/>
                                                                                  <w:divBdr>
                                                                                    <w:top w:val="none" w:sz="0" w:space="0" w:color="auto"/>
                                                                                    <w:left w:val="none" w:sz="0" w:space="0" w:color="auto"/>
                                                                                    <w:bottom w:val="none" w:sz="0" w:space="0" w:color="auto"/>
                                                                                    <w:right w:val="none" w:sz="0" w:space="0" w:color="auto"/>
                                                                                  </w:divBdr>
                                                                                  <w:divsChild>
                                                                                    <w:div w:id="286814463">
                                                                                      <w:marLeft w:val="195"/>
                                                                                      <w:marRight w:val="135"/>
                                                                                      <w:marTop w:val="0"/>
                                                                                      <w:marBottom w:val="135"/>
                                                                                      <w:divBdr>
                                                                                        <w:top w:val="single" w:sz="6" w:space="0" w:color="EAEAEA"/>
                                                                                        <w:left w:val="single" w:sz="6" w:space="0" w:color="EAEAEA"/>
                                                                                        <w:bottom w:val="single" w:sz="6" w:space="0" w:color="EAEAEA"/>
                                                                                        <w:right w:val="single" w:sz="6" w:space="0" w:color="EAEAEA"/>
                                                                                      </w:divBdr>
                                                                                      <w:divsChild>
                                                                                        <w:div w:id="440809403">
                                                                                          <w:marLeft w:val="0"/>
                                                                                          <w:marRight w:val="0"/>
                                                                                          <w:marTop w:val="0"/>
                                                                                          <w:marBottom w:val="0"/>
                                                                                          <w:divBdr>
                                                                                            <w:top w:val="none" w:sz="0" w:space="0" w:color="auto"/>
                                                                                            <w:left w:val="none" w:sz="0" w:space="0" w:color="auto"/>
                                                                                            <w:bottom w:val="none" w:sz="0" w:space="0" w:color="auto"/>
                                                                                            <w:right w:val="none" w:sz="0" w:space="0" w:color="auto"/>
                                                                                          </w:divBdr>
                                                                                          <w:divsChild>
                                                                                            <w:div w:id="1140533822">
                                                                                              <w:marLeft w:val="0"/>
                                                                                              <w:marRight w:val="0"/>
                                                                                              <w:marTop w:val="0"/>
                                                                                              <w:marBottom w:val="0"/>
                                                                                              <w:divBdr>
                                                                                                <w:top w:val="none" w:sz="0" w:space="0" w:color="auto"/>
                                                                                                <w:left w:val="none" w:sz="0" w:space="0" w:color="auto"/>
                                                                                                <w:bottom w:val="none" w:sz="0" w:space="0" w:color="auto"/>
                                                                                                <w:right w:val="none" w:sz="0" w:space="0" w:color="auto"/>
                                                                                              </w:divBdr>
                                                                                              <w:divsChild>
                                                                                                <w:div w:id="1874226739">
                                                                                                  <w:marLeft w:val="0"/>
                                                                                                  <w:marRight w:val="0"/>
                                                                                                  <w:marTop w:val="0"/>
                                                                                                  <w:marBottom w:val="0"/>
                                                                                                  <w:divBdr>
                                                                                                    <w:top w:val="none" w:sz="0" w:space="0" w:color="auto"/>
                                                                                                    <w:left w:val="none" w:sz="0" w:space="0" w:color="auto"/>
                                                                                                    <w:bottom w:val="none" w:sz="0" w:space="0" w:color="auto"/>
                                                                                                    <w:right w:val="none" w:sz="0" w:space="0" w:color="auto"/>
                                                                                                  </w:divBdr>
                                                                                                  <w:divsChild>
                                                                                                    <w:div w:id="1381706297">
                                                                                                      <w:marLeft w:val="30"/>
                                                                                                      <w:marRight w:val="30"/>
                                                                                                      <w:marTop w:val="0"/>
                                                                                                      <w:marBottom w:val="0"/>
                                                                                                      <w:divBdr>
                                                                                                        <w:top w:val="none" w:sz="0" w:space="0" w:color="auto"/>
                                                                                                        <w:left w:val="none" w:sz="0" w:space="0" w:color="auto"/>
                                                                                                        <w:bottom w:val="none" w:sz="0" w:space="0" w:color="auto"/>
                                                                                                        <w:right w:val="none" w:sz="0" w:space="0" w:color="auto"/>
                                                                                                      </w:divBdr>
                                                                                                      <w:divsChild>
                                                                                                        <w:div w:id="720709270">
                                                                                                          <w:marLeft w:val="0"/>
                                                                                                          <w:marRight w:val="0"/>
                                                                                                          <w:marTop w:val="30"/>
                                                                                                          <w:marBottom w:val="30"/>
                                                                                                          <w:divBdr>
                                                                                                            <w:top w:val="none" w:sz="0" w:space="0" w:color="auto"/>
                                                                                                            <w:left w:val="none" w:sz="0" w:space="0" w:color="auto"/>
                                                                                                            <w:bottom w:val="none" w:sz="0" w:space="0" w:color="auto"/>
                                                                                                            <w:right w:val="none" w:sz="0" w:space="0" w:color="auto"/>
                                                                                                          </w:divBdr>
                                                                                                          <w:divsChild>
                                                                                                            <w:div w:id="182792767">
                                                                                                              <w:marLeft w:val="0"/>
                                                                                                              <w:marRight w:val="0"/>
                                                                                                              <w:marTop w:val="0"/>
                                                                                                              <w:marBottom w:val="0"/>
                                                                                                              <w:divBdr>
                                                                                                                <w:top w:val="none" w:sz="0" w:space="0" w:color="auto"/>
                                                                                                                <w:left w:val="none" w:sz="0" w:space="0" w:color="auto"/>
                                                                                                                <w:bottom w:val="none" w:sz="0" w:space="0" w:color="auto"/>
                                                                                                                <w:right w:val="none" w:sz="0" w:space="0" w:color="auto"/>
                                                                                                              </w:divBdr>
                                                                                                              <w:divsChild>
                                                                                                                <w:div w:id="557669272">
                                                                                                                  <w:marLeft w:val="0"/>
                                                                                                                  <w:marRight w:val="0"/>
                                                                                                                  <w:marTop w:val="0"/>
                                                                                                                  <w:marBottom w:val="0"/>
                                                                                                                  <w:divBdr>
                                                                                                                    <w:top w:val="none" w:sz="0" w:space="0" w:color="auto"/>
                                                                                                                    <w:left w:val="none" w:sz="0" w:space="0" w:color="auto"/>
                                                                                                                    <w:bottom w:val="none" w:sz="0" w:space="0" w:color="auto"/>
                                                                                                                    <w:right w:val="none" w:sz="0" w:space="0" w:color="auto"/>
                                                                                                                  </w:divBdr>
                                                                                                                  <w:divsChild>
                                                                                                                    <w:div w:id="1368608017">
                                                                                                                      <w:marLeft w:val="0"/>
                                                                                                                      <w:marRight w:val="0"/>
                                                                                                                      <w:marTop w:val="0"/>
                                                                                                                      <w:marBottom w:val="0"/>
                                                                                                                      <w:divBdr>
                                                                                                                        <w:top w:val="none" w:sz="0" w:space="0" w:color="auto"/>
                                                                                                                        <w:left w:val="none" w:sz="0" w:space="0" w:color="auto"/>
                                                                                                                        <w:bottom w:val="none" w:sz="0" w:space="0" w:color="auto"/>
                                                                                                                        <w:right w:val="none" w:sz="0" w:space="0" w:color="auto"/>
                                                                                                                      </w:divBdr>
                                                                                                                      <w:divsChild>
                                                                                                                        <w:div w:id="12308494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885692">
                                                                                          <w:marLeft w:val="0"/>
                                                                                          <w:marRight w:val="0"/>
                                                                                          <w:marTop w:val="0"/>
                                                                                          <w:marBottom w:val="0"/>
                                                                                          <w:divBdr>
                                                                                            <w:top w:val="none" w:sz="0" w:space="0" w:color="auto"/>
                                                                                            <w:left w:val="none" w:sz="0" w:space="0" w:color="auto"/>
                                                                                            <w:bottom w:val="none" w:sz="0" w:space="0" w:color="auto"/>
                                                                                            <w:right w:val="none" w:sz="0" w:space="0" w:color="auto"/>
                                                                                          </w:divBdr>
                                                                                          <w:divsChild>
                                                                                            <w:div w:id="36130002">
                                                                                              <w:marLeft w:val="0"/>
                                                                                              <w:marRight w:val="0"/>
                                                                                              <w:marTop w:val="0"/>
                                                                                              <w:marBottom w:val="0"/>
                                                                                              <w:divBdr>
                                                                                                <w:top w:val="none" w:sz="0" w:space="0" w:color="auto"/>
                                                                                                <w:left w:val="none" w:sz="0" w:space="0" w:color="auto"/>
                                                                                                <w:bottom w:val="none" w:sz="0" w:space="0" w:color="auto"/>
                                                                                                <w:right w:val="none" w:sz="0" w:space="0" w:color="auto"/>
                                                                                              </w:divBdr>
                                                                                              <w:divsChild>
                                                                                                <w:div w:id="274799017">
                                                                                                  <w:marLeft w:val="0"/>
                                                                                                  <w:marRight w:val="0"/>
                                                                                                  <w:marTop w:val="0"/>
                                                                                                  <w:marBottom w:val="0"/>
                                                                                                  <w:divBdr>
                                                                                                    <w:top w:val="none" w:sz="0" w:space="0" w:color="auto"/>
                                                                                                    <w:left w:val="none" w:sz="0" w:space="0" w:color="auto"/>
                                                                                                    <w:bottom w:val="none" w:sz="0" w:space="0" w:color="auto"/>
                                                                                                    <w:right w:val="none" w:sz="0" w:space="0" w:color="auto"/>
                                                                                                  </w:divBdr>
                                                                                                  <w:divsChild>
                                                                                                    <w:div w:id="1466465576">
                                                                                                      <w:marLeft w:val="0"/>
                                                                                                      <w:marRight w:val="0"/>
                                                                                                      <w:marTop w:val="0"/>
                                                                                                      <w:marBottom w:val="0"/>
                                                                                                      <w:divBdr>
                                                                                                        <w:top w:val="none" w:sz="0" w:space="0" w:color="auto"/>
                                                                                                        <w:left w:val="none" w:sz="0" w:space="0" w:color="auto"/>
                                                                                                        <w:bottom w:val="none" w:sz="0" w:space="0" w:color="auto"/>
                                                                                                        <w:right w:val="none" w:sz="0" w:space="0" w:color="auto"/>
                                                                                                      </w:divBdr>
                                                                                                      <w:divsChild>
                                                                                                        <w:div w:id="199113441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286992">
                                                                              <w:marLeft w:val="0"/>
                                                                              <w:marRight w:val="0"/>
                                                                              <w:marTop w:val="0"/>
                                                                              <w:marBottom w:val="0"/>
                                                                              <w:divBdr>
                                                                                <w:top w:val="none" w:sz="0" w:space="0" w:color="auto"/>
                                                                                <w:left w:val="none" w:sz="0" w:space="0" w:color="auto"/>
                                                                                <w:bottom w:val="none" w:sz="0" w:space="0" w:color="auto"/>
                                                                                <w:right w:val="none" w:sz="0" w:space="0" w:color="auto"/>
                                                                              </w:divBdr>
                                                                              <w:divsChild>
                                                                                <w:div w:id="1261568189">
                                                                                  <w:marLeft w:val="0"/>
                                                                                  <w:marRight w:val="0"/>
                                                                                  <w:marTop w:val="0"/>
                                                                                  <w:marBottom w:val="0"/>
                                                                                  <w:divBdr>
                                                                                    <w:top w:val="none" w:sz="0" w:space="0" w:color="auto"/>
                                                                                    <w:left w:val="none" w:sz="0" w:space="0" w:color="auto"/>
                                                                                    <w:bottom w:val="none" w:sz="0" w:space="0" w:color="auto"/>
                                                                                    <w:right w:val="none" w:sz="0" w:space="0" w:color="auto"/>
                                                                                  </w:divBdr>
                                                                                  <w:divsChild>
                                                                                    <w:div w:id="62326854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597861247">
                                                                                          <w:marLeft w:val="0"/>
                                                                                          <w:marRight w:val="0"/>
                                                                                          <w:marTop w:val="0"/>
                                                                                          <w:marBottom w:val="0"/>
                                                                                          <w:divBdr>
                                                                                            <w:top w:val="none" w:sz="0" w:space="0" w:color="auto"/>
                                                                                            <w:left w:val="none" w:sz="0" w:space="0" w:color="auto"/>
                                                                                            <w:bottom w:val="none" w:sz="0" w:space="0" w:color="auto"/>
                                                                                            <w:right w:val="none" w:sz="0" w:space="0" w:color="auto"/>
                                                                                          </w:divBdr>
                                                                                          <w:divsChild>
                                                                                            <w:div w:id="202206935">
                                                                                              <w:marLeft w:val="0"/>
                                                                                              <w:marRight w:val="0"/>
                                                                                              <w:marTop w:val="0"/>
                                                                                              <w:marBottom w:val="0"/>
                                                                                              <w:divBdr>
                                                                                                <w:top w:val="none" w:sz="0" w:space="0" w:color="auto"/>
                                                                                                <w:left w:val="none" w:sz="0" w:space="0" w:color="auto"/>
                                                                                                <w:bottom w:val="none" w:sz="0" w:space="0" w:color="auto"/>
                                                                                                <w:right w:val="none" w:sz="0" w:space="0" w:color="auto"/>
                                                                                              </w:divBdr>
                                                                                              <w:divsChild>
                                                                                                <w:div w:id="388768544">
                                                                                                  <w:marLeft w:val="0"/>
                                                                                                  <w:marRight w:val="0"/>
                                                                                                  <w:marTop w:val="0"/>
                                                                                                  <w:marBottom w:val="0"/>
                                                                                                  <w:divBdr>
                                                                                                    <w:top w:val="none" w:sz="0" w:space="0" w:color="auto"/>
                                                                                                    <w:left w:val="none" w:sz="0" w:space="0" w:color="auto"/>
                                                                                                    <w:bottom w:val="none" w:sz="0" w:space="0" w:color="auto"/>
                                                                                                    <w:right w:val="none" w:sz="0" w:space="0" w:color="auto"/>
                                                                                                  </w:divBdr>
                                                                                                  <w:divsChild>
                                                                                                    <w:div w:id="1480540685">
                                                                                                      <w:marLeft w:val="0"/>
                                                                                                      <w:marRight w:val="0"/>
                                                                                                      <w:marTop w:val="0"/>
                                                                                                      <w:marBottom w:val="0"/>
                                                                                                      <w:divBdr>
                                                                                                        <w:top w:val="none" w:sz="0" w:space="0" w:color="auto"/>
                                                                                                        <w:left w:val="none" w:sz="0" w:space="0" w:color="auto"/>
                                                                                                        <w:bottom w:val="none" w:sz="0" w:space="0" w:color="auto"/>
                                                                                                        <w:right w:val="none" w:sz="0" w:space="0" w:color="auto"/>
                                                                                                      </w:divBdr>
                                                                                                      <w:divsChild>
                                                                                                        <w:div w:id="19026411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34960553">
                                                                                          <w:marLeft w:val="0"/>
                                                                                          <w:marRight w:val="0"/>
                                                                                          <w:marTop w:val="0"/>
                                                                                          <w:marBottom w:val="0"/>
                                                                                          <w:divBdr>
                                                                                            <w:top w:val="none" w:sz="0" w:space="0" w:color="auto"/>
                                                                                            <w:left w:val="none" w:sz="0" w:space="0" w:color="auto"/>
                                                                                            <w:bottom w:val="none" w:sz="0" w:space="0" w:color="auto"/>
                                                                                            <w:right w:val="none" w:sz="0" w:space="0" w:color="auto"/>
                                                                                          </w:divBdr>
                                                                                          <w:divsChild>
                                                                                            <w:div w:id="83455390">
                                                                                              <w:marLeft w:val="0"/>
                                                                                              <w:marRight w:val="0"/>
                                                                                              <w:marTop w:val="0"/>
                                                                                              <w:marBottom w:val="0"/>
                                                                                              <w:divBdr>
                                                                                                <w:top w:val="none" w:sz="0" w:space="0" w:color="auto"/>
                                                                                                <w:left w:val="none" w:sz="0" w:space="0" w:color="auto"/>
                                                                                                <w:bottom w:val="none" w:sz="0" w:space="0" w:color="auto"/>
                                                                                                <w:right w:val="none" w:sz="0" w:space="0" w:color="auto"/>
                                                                                              </w:divBdr>
                                                                                              <w:divsChild>
                                                                                                <w:div w:id="1642465851">
                                                                                                  <w:marLeft w:val="0"/>
                                                                                                  <w:marRight w:val="0"/>
                                                                                                  <w:marTop w:val="0"/>
                                                                                                  <w:marBottom w:val="0"/>
                                                                                                  <w:divBdr>
                                                                                                    <w:top w:val="none" w:sz="0" w:space="0" w:color="auto"/>
                                                                                                    <w:left w:val="none" w:sz="0" w:space="0" w:color="auto"/>
                                                                                                    <w:bottom w:val="none" w:sz="0" w:space="0" w:color="auto"/>
                                                                                                    <w:right w:val="none" w:sz="0" w:space="0" w:color="auto"/>
                                                                                                  </w:divBdr>
                                                                                                  <w:divsChild>
                                                                                                    <w:div w:id="670957761">
                                                                                                      <w:marLeft w:val="30"/>
                                                                                                      <w:marRight w:val="30"/>
                                                                                                      <w:marTop w:val="0"/>
                                                                                                      <w:marBottom w:val="0"/>
                                                                                                      <w:divBdr>
                                                                                                        <w:top w:val="none" w:sz="0" w:space="0" w:color="auto"/>
                                                                                                        <w:left w:val="none" w:sz="0" w:space="0" w:color="auto"/>
                                                                                                        <w:bottom w:val="none" w:sz="0" w:space="0" w:color="auto"/>
                                                                                                        <w:right w:val="none" w:sz="0" w:space="0" w:color="auto"/>
                                                                                                      </w:divBdr>
                                                                                                      <w:divsChild>
                                                                                                        <w:div w:id="1372654767">
                                                                                                          <w:marLeft w:val="0"/>
                                                                                                          <w:marRight w:val="0"/>
                                                                                                          <w:marTop w:val="30"/>
                                                                                                          <w:marBottom w:val="30"/>
                                                                                                          <w:divBdr>
                                                                                                            <w:top w:val="none" w:sz="0" w:space="0" w:color="auto"/>
                                                                                                            <w:left w:val="none" w:sz="0" w:space="0" w:color="auto"/>
                                                                                                            <w:bottom w:val="none" w:sz="0" w:space="0" w:color="auto"/>
                                                                                                            <w:right w:val="none" w:sz="0" w:space="0" w:color="auto"/>
                                                                                                          </w:divBdr>
                                                                                                          <w:divsChild>
                                                                                                            <w:div w:id="581066173">
                                                                                                              <w:marLeft w:val="0"/>
                                                                                                              <w:marRight w:val="0"/>
                                                                                                              <w:marTop w:val="0"/>
                                                                                                              <w:marBottom w:val="0"/>
                                                                                                              <w:divBdr>
                                                                                                                <w:top w:val="none" w:sz="0" w:space="0" w:color="auto"/>
                                                                                                                <w:left w:val="none" w:sz="0" w:space="0" w:color="auto"/>
                                                                                                                <w:bottom w:val="none" w:sz="0" w:space="0" w:color="auto"/>
                                                                                                                <w:right w:val="none" w:sz="0" w:space="0" w:color="auto"/>
                                                                                                              </w:divBdr>
                                                                                                              <w:divsChild>
                                                                                                                <w:div w:id="565411162">
                                                                                                                  <w:marLeft w:val="0"/>
                                                                                                                  <w:marRight w:val="0"/>
                                                                                                                  <w:marTop w:val="0"/>
                                                                                                                  <w:marBottom w:val="0"/>
                                                                                                                  <w:divBdr>
                                                                                                                    <w:top w:val="none" w:sz="0" w:space="0" w:color="auto"/>
                                                                                                                    <w:left w:val="none" w:sz="0" w:space="0" w:color="auto"/>
                                                                                                                    <w:bottom w:val="none" w:sz="0" w:space="0" w:color="auto"/>
                                                                                                                    <w:right w:val="none" w:sz="0" w:space="0" w:color="auto"/>
                                                                                                                  </w:divBdr>
                                                                                                                  <w:divsChild>
                                                                                                                    <w:div w:id="1768840386">
                                                                                                                      <w:marLeft w:val="0"/>
                                                                                                                      <w:marRight w:val="0"/>
                                                                                                                      <w:marTop w:val="0"/>
                                                                                                                      <w:marBottom w:val="0"/>
                                                                                                                      <w:divBdr>
                                                                                                                        <w:top w:val="none" w:sz="0" w:space="0" w:color="auto"/>
                                                                                                                        <w:left w:val="none" w:sz="0" w:space="0" w:color="auto"/>
                                                                                                                        <w:bottom w:val="none" w:sz="0" w:space="0" w:color="auto"/>
                                                                                                                        <w:right w:val="none" w:sz="0" w:space="0" w:color="auto"/>
                                                                                                                      </w:divBdr>
                                                                                                                      <w:divsChild>
                                                                                                                        <w:div w:id="92237419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1982819">
                                                                              <w:marLeft w:val="0"/>
                                                                              <w:marRight w:val="0"/>
                                                                              <w:marTop w:val="0"/>
                                                                              <w:marBottom w:val="0"/>
                                                                              <w:divBdr>
                                                                                <w:top w:val="none" w:sz="0" w:space="0" w:color="auto"/>
                                                                                <w:left w:val="none" w:sz="0" w:space="0" w:color="auto"/>
                                                                                <w:bottom w:val="none" w:sz="0" w:space="0" w:color="auto"/>
                                                                                <w:right w:val="none" w:sz="0" w:space="0" w:color="auto"/>
                                                                              </w:divBdr>
                                                                              <w:divsChild>
                                                                                <w:div w:id="1450278093">
                                                                                  <w:marLeft w:val="0"/>
                                                                                  <w:marRight w:val="0"/>
                                                                                  <w:marTop w:val="0"/>
                                                                                  <w:marBottom w:val="0"/>
                                                                                  <w:divBdr>
                                                                                    <w:top w:val="none" w:sz="0" w:space="0" w:color="auto"/>
                                                                                    <w:left w:val="none" w:sz="0" w:space="0" w:color="auto"/>
                                                                                    <w:bottom w:val="none" w:sz="0" w:space="0" w:color="auto"/>
                                                                                    <w:right w:val="none" w:sz="0" w:space="0" w:color="auto"/>
                                                                                  </w:divBdr>
                                                                                  <w:divsChild>
                                                                                    <w:div w:id="37862559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3576255">
                                                                                          <w:marLeft w:val="0"/>
                                                                                          <w:marRight w:val="0"/>
                                                                                          <w:marTop w:val="0"/>
                                                                                          <w:marBottom w:val="0"/>
                                                                                          <w:divBdr>
                                                                                            <w:top w:val="none" w:sz="0" w:space="0" w:color="auto"/>
                                                                                            <w:left w:val="none" w:sz="0" w:space="0" w:color="auto"/>
                                                                                            <w:bottom w:val="none" w:sz="0" w:space="0" w:color="auto"/>
                                                                                            <w:right w:val="none" w:sz="0" w:space="0" w:color="auto"/>
                                                                                          </w:divBdr>
                                                                                          <w:divsChild>
                                                                                            <w:div w:id="1061707866">
                                                                                              <w:marLeft w:val="0"/>
                                                                                              <w:marRight w:val="0"/>
                                                                                              <w:marTop w:val="0"/>
                                                                                              <w:marBottom w:val="0"/>
                                                                                              <w:divBdr>
                                                                                                <w:top w:val="none" w:sz="0" w:space="0" w:color="auto"/>
                                                                                                <w:left w:val="none" w:sz="0" w:space="0" w:color="auto"/>
                                                                                                <w:bottom w:val="none" w:sz="0" w:space="0" w:color="auto"/>
                                                                                                <w:right w:val="none" w:sz="0" w:space="0" w:color="auto"/>
                                                                                              </w:divBdr>
                                                                                              <w:divsChild>
                                                                                                <w:div w:id="102917485">
                                                                                                  <w:marLeft w:val="0"/>
                                                                                                  <w:marRight w:val="0"/>
                                                                                                  <w:marTop w:val="0"/>
                                                                                                  <w:marBottom w:val="0"/>
                                                                                                  <w:divBdr>
                                                                                                    <w:top w:val="none" w:sz="0" w:space="0" w:color="auto"/>
                                                                                                    <w:left w:val="none" w:sz="0" w:space="0" w:color="auto"/>
                                                                                                    <w:bottom w:val="none" w:sz="0" w:space="0" w:color="auto"/>
                                                                                                    <w:right w:val="none" w:sz="0" w:space="0" w:color="auto"/>
                                                                                                  </w:divBdr>
                                                                                                  <w:divsChild>
                                                                                                    <w:div w:id="1808425721">
                                                                                                      <w:marLeft w:val="0"/>
                                                                                                      <w:marRight w:val="0"/>
                                                                                                      <w:marTop w:val="0"/>
                                                                                                      <w:marBottom w:val="0"/>
                                                                                                      <w:divBdr>
                                                                                                        <w:top w:val="none" w:sz="0" w:space="0" w:color="auto"/>
                                                                                                        <w:left w:val="none" w:sz="0" w:space="0" w:color="auto"/>
                                                                                                        <w:bottom w:val="none" w:sz="0" w:space="0" w:color="auto"/>
                                                                                                        <w:right w:val="none" w:sz="0" w:space="0" w:color="auto"/>
                                                                                                      </w:divBdr>
                                                                                                      <w:divsChild>
                                                                                                        <w:div w:id="186902445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695570691">
                                                                                          <w:marLeft w:val="0"/>
                                                                                          <w:marRight w:val="0"/>
                                                                                          <w:marTop w:val="0"/>
                                                                                          <w:marBottom w:val="0"/>
                                                                                          <w:divBdr>
                                                                                            <w:top w:val="none" w:sz="0" w:space="0" w:color="auto"/>
                                                                                            <w:left w:val="none" w:sz="0" w:space="0" w:color="auto"/>
                                                                                            <w:bottom w:val="none" w:sz="0" w:space="0" w:color="auto"/>
                                                                                            <w:right w:val="none" w:sz="0" w:space="0" w:color="auto"/>
                                                                                          </w:divBdr>
                                                                                          <w:divsChild>
                                                                                            <w:div w:id="1146777423">
                                                                                              <w:marLeft w:val="0"/>
                                                                                              <w:marRight w:val="0"/>
                                                                                              <w:marTop w:val="0"/>
                                                                                              <w:marBottom w:val="0"/>
                                                                                              <w:divBdr>
                                                                                                <w:top w:val="none" w:sz="0" w:space="0" w:color="auto"/>
                                                                                                <w:left w:val="none" w:sz="0" w:space="0" w:color="auto"/>
                                                                                                <w:bottom w:val="none" w:sz="0" w:space="0" w:color="auto"/>
                                                                                                <w:right w:val="none" w:sz="0" w:space="0" w:color="auto"/>
                                                                                              </w:divBdr>
                                                                                              <w:divsChild>
                                                                                                <w:div w:id="1759254905">
                                                                                                  <w:marLeft w:val="0"/>
                                                                                                  <w:marRight w:val="0"/>
                                                                                                  <w:marTop w:val="0"/>
                                                                                                  <w:marBottom w:val="0"/>
                                                                                                  <w:divBdr>
                                                                                                    <w:top w:val="none" w:sz="0" w:space="0" w:color="auto"/>
                                                                                                    <w:left w:val="none" w:sz="0" w:space="0" w:color="auto"/>
                                                                                                    <w:bottom w:val="none" w:sz="0" w:space="0" w:color="auto"/>
                                                                                                    <w:right w:val="none" w:sz="0" w:space="0" w:color="auto"/>
                                                                                                  </w:divBdr>
                                                                                                  <w:divsChild>
                                                                                                    <w:div w:id="788470305">
                                                                                                      <w:marLeft w:val="30"/>
                                                                                                      <w:marRight w:val="30"/>
                                                                                                      <w:marTop w:val="0"/>
                                                                                                      <w:marBottom w:val="0"/>
                                                                                                      <w:divBdr>
                                                                                                        <w:top w:val="none" w:sz="0" w:space="0" w:color="auto"/>
                                                                                                        <w:left w:val="none" w:sz="0" w:space="0" w:color="auto"/>
                                                                                                        <w:bottom w:val="none" w:sz="0" w:space="0" w:color="auto"/>
                                                                                                        <w:right w:val="none" w:sz="0" w:space="0" w:color="auto"/>
                                                                                                      </w:divBdr>
                                                                                                      <w:divsChild>
                                                                                                        <w:div w:id="1824466771">
                                                                                                          <w:marLeft w:val="0"/>
                                                                                                          <w:marRight w:val="0"/>
                                                                                                          <w:marTop w:val="30"/>
                                                                                                          <w:marBottom w:val="30"/>
                                                                                                          <w:divBdr>
                                                                                                            <w:top w:val="none" w:sz="0" w:space="0" w:color="auto"/>
                                                                                                            <w:left w:val="none" w:sz="0" w:space="0" w:color="auto"/>
                                                                                                            <w:bottom w:val="none" w:sz="0" w:space="0" w:color="auto"/>
                                                                                                            <w:right w:val="none" w:sz="0" w:space="0" w:color="auto"/>
                                                                                                          </w:divBdr>
                                                                                                          <w:divsChild>
                                                                                                            <w:div w:id="1773160329">
                                                                                                              <w:marLeft w:val="0"/>
                                                                                                              <w:marRight w:val="0"/>
                                                                                                              <w:marTop w:val="0"/>
                                                                                                              <w:marBottom w:val="0"/>
                                                                                                              <w:divBdr>
                                                                                                                <w:top w:val="none" w:sz="0" w:space="0" w:color="auto"/>
                                                                                                                <w:left w:val="none" w:sz="0" w:space="0" w:color="auto"/>
                                                                                                                <w:bottom w:val="none" w:sz="0" w:space="0" w:color="auto"/>
                                                                                                                <w:right w:val="none" w:sz="0" w:space="0" w:color="auto"/>
                                                                                                              </w:divBdr>
                                                                                                              <w:divsChild>
                                                                                                                <w:div w:id="1162281520">
                                                                                                                  <w:marLeft w:val="0"/>
                                                                                                                  <w:marRight w:val="0"/>
                                                                                                                  <w:marTop w:val="0"/>
                                                                                                                  <w:marBottom w:val="0"/>
                                                                                                                  <w:divBdr>
                                                                                                                    <w:top w:val="none" w:sz="0" w:space="0" w:color="auto"/>
                                                                                                                    <w:left w:val="none" w:sz="0" w:space="0" w:color="auto"/>
                                                                                                                    <w:bottom w:val="none" w:sz="0" w:space="0" w:color="auto"/>
                                                                                                                    <w:right w:val="none" w:sz="0" w:space="0" w:color="auto"/>
                                                                                                                  </w:divBdr>
                                                                                                                  <w:divsChild>
                                                                                                                    <w:div w:id="932126874">
                                                                                                                      <w:marLeft w:val="0"/>
                                                                                                                      <w:marRight w:val="0"/>
                                                                                                                      <w:marTop w:val="0"/>
                                                                                                                      <w:marBottom w:val="0"/>
                                                                                                                      <w:divBdr>
                                                                                                                        <w:top w:val="none" w:sz="0" w:space="0" w:color="auto"/>
                                                                                                                        <w:left w:val="none" w:sz="0" w:space="0" w:color="auto"/>
                                                                                                                        <w:bottom w:val="none" w:sz="0" w:space="0" w:color="auto"/>
                                                                                                                        <w:right w:val="none" w:sz="0" w:space="0" w:color="auto"/>
                                                                                                                      </w:divBdr>
                                                                                                                      <w:divsChild>
                                                                                                                        <w:div w:id="10715864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271281360">
                                                                                                      <w:marLeft w:val="30"/>
                                                                                                      <w:marRight w:val="30"/>
                                                                                                      <w:marTop w:val="0"/>
                                                                                                      <w:marBottom w:val="0"/>
                                                                                                      <w:divBdr>
                                                                                                        <w:top w:val="none" w:sz="0" w:space="0" w:color="auto"/>
                                                                                                        <w:left w:val="none" w:sz="0" w:space="0" w:color="auto"/>
                                                                                                        <w:bottom w:val="none" w:sz="0" w:space="0" w:color="auto"/>
                                                                                                        <w:right w:val="none" w:sz="0" w:space="0" w:color="auto"/>
                                                                                                      </w:divBdr>
                                                                                                      <w:divsChild>
                                                                                                        <w:div w:id="925580007">
                                                                                                          <w:marLeft w:val="0"/>
                                                                                                          <w:marRight w:val="0"/>
                                                                                                          <w:marTop w:val="30"/>
                                                                                                          <w:marBottom w:val="30"/>
                                                                                                          <w:divBdr>
                                                                                                            <w:top w:val="none" w:sz="0" w:space="0" w:color="auto"/>
                                                                                                            <w:left w:val="none" w:sz="0" w:space="0" w:color="auto"/>
                                                                                                            <w:bottom w:val="none" w:sz="0" w:space="0" w:color="auto"/>
                                                                                                            <w:right w:val="none" w:sz="0" w:space="0" w:color="auto"/>
                                                                                                          </w:divBdr>
                                                                                                          <w:divsChild>
                                                                                                            <w:div w:id="1936208424">
                                                                                                              <w:marLeft w:val="0"/>
                                                                                                              <w:marRight w:val="0"/>
                                                                                                              <w:marTop w:val="0"/>
                                                                                                              <w:marBottom w:val="0"/>
                                                                                                              <w:divBdr>
                                                                                                                <w:top w:val="none" w:sz="0" w:space="0" w:color="auto"/>
                                                                                                                <w:left w:val="none" w:sz="0" w:space="0" w:color="auto"/>
                                                                                                                <w:bottom w:val="none" w:sz="0" w:space="0" w:color="auto"/>
                                                                                                                <w:right w:val="none" w:sz="0" w:space="0" w:color="auto"/>
                                                                                                              </w:divBdr>
                                                                                                              <w:divsChild>
                                                                                                                <w:div w:id="1622496929">
                                                                                                                  <w:marLeft w:val="0"/>
                                                                                                                  <w:marRight w:val="0"/>
                                                                                                                  <w:marTop w:val="0"/>
                                                                                                                  <w:marBottom w:val="0"/>
                                                                                                                  <w:divBdr>
                                                                                                                    <w:top w:val="none" w:sz="0" w:space="0" w:color="auto"/>
                                                                                                                    <w:left w:val="none" w:sz="0" w:space="0" w:color="auto"/>
                                                                                                                    <w:bottom w:val="none" w:sz="0" w:space="0" w:color="auto"/>
                                                                                                                    <w:right w:val="none" w:sz="0" w:space="0" w:color="auto"/>
                                                                                                                  </w:divBdr>
                                                                                                                  <w:divsChild>
                                                                                                                    <w:div w:id="1690527790">
                                                                                                                      <w:marLeft w:val="0"/>
                                                                                                                      <w:marRight w:val="0"/>
                                                                                                                      <w:marTop w:val="0"/>
                                                                                                                      <w:marBottom w:val="0"/>
                                                                                                                      <w:divBdr>
                                                                                                                        <w:top w:val="none" w:sz="0" w:space="0" w:color="auto"/>
                                                                                                                        <w:left w:val="none" w:sz="0" w:space="0" w:color="auto"/>
                                                                                                                        <w:bottom w:val="none" w:sz="0" w:space="0" w:color="auto"/>
                                                                                                                        <w:right w:val="none" w:sz="0" w:space="0" w:color="auto"/>
                                                                                                                      </w:divBdr>
                                                                                                                      <w:divsChild>
                                                                                                                        <w:div w:id="62523235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217086680">
                                                                                                          <w:marLeft w:val="60"/>
                                                                                                          <w:marRight w:val="60"/>
                                                                                                          <w:marTop w:val="0"/>
                                                                                                          <w:marBottom w:val="0"/>
                                                                                                          <w:divBdr>
                                                                                                            <w:top w:val="none" w:sz="0" w:space="0" w:color="auto"/>
                                                                                                            <w:left w:val="none" w:sz="0" w:space="0" w:color="auto"/>
                                                                                                            <w:bottom w:val="none" w:sz="0" w:space="0" w:color="auto"/>
                                                                                                            <w:right w:val="none" w:sz="0" w:space="0" w:color="auto"/>
                                                                                                          </w:divBdr>
                                                                                                          <w:divsChild>
                                                                                                            <w:div w:id="294608064">
                                                                                                              <w:marLeft w:val="0"/>
                                                                                                              <w:marRight w:val="0"/>
                                                                                                              <w:marTop w:val="0"/>
                                                                                                              <w:marBottom w:val="0"/>
                                                                                                              <w:divBdr>
                                                                                                                <w:top w:val="none" w:sz="0" w:space="0" w:color="auto"/>
                                                                                                                <w:left w:val="none" w:sz="0" w:space="0" w:color="auto"/>
                                                                                                                <w:bottom w:val="none" w:sz="0" w:space="0" w:color="auto"/>
                                                                                                                <w:right w:val="none" w:sz="0" w:space="0" w:color="auto"/>
                                                                                                              </w:divBdr>
                                                                                                              <w:divsChild>
                                                                                                                <w:div w:id="1490250977">
                                                                                                                  <w:marLeft w:val="0"/>
                                                                                                                  <w:marRight w:val="0"/>
                                                                                                                  <w:marTop w:val="0"/>
                                                                                                                  <w:marBottom w:val="0"/>
                                                                                                                  <w:divBdr>
                                                                                                                    <w:top w:val="none" w:sz="0" w:space="0" w:color="auto"/>
                                                                                                                    <w:left w:val="none" w:sz="0" w:space="0" w:color="auto"/>
                                                                                                                    <w:bottom w:val="none" w:sz="0" w:space="0" w:color="auto"/>
                                                                                                                    <w:right w:val="none" w:sz="0" w:space="0" w:color="auto"/>
                                                                                                                  </w:divBdr>
                                                                                                                  <w:divsChild>
                                                                                                                    <w:div w:id="196689028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0643895">
                                                                          <w:marLeft w:val="0"/>
                                                                          <w:marRight w:val="0"/>
                                                                          <w:marTop w:val="0"/>
                                                                          <w:marBottom w:val="0"/>
                                                                          <w:divBdr>
                                                                            <w:top w:val="none" w:sz="0" w:space="0" w:color="auto"/>
                                                                            <w:left w:val="none" w:sz="0" w:space="0" w:color="auto"/>
                                                                            <w:bottom w:val="none" w:sz="0" w:space="0" w:color="auto"/>
                                                                            <w:right w:val="none" w:sz="0" w:space="0" w:color="auto"/>
                                                                          </w:divBdr>
                                                                          <w:divsChild>
                                                                            <w:div w:id="96023103">
                                                                              <w:marLeft w:val="0"/>
                                                                              <w:marRight w:val="0"/>
                                                                              <w:marTop w:val="0"/>
                                                                              <w:marBottom w:val="0"/>
                                                                              <w:divBdr>
                                                                                <w:top w:val="none" w:sz="0" w:space="0" w:color="auto"/>
                                                                                <w:left w:val="none" w:sz="0" w:space="0" w:color="auto"/>
                                                                                <w:bottom w:val="none" w:sz="0" w:space="0" w:color="auto"/>
                                                                                <w:right w:val="none" w:sz="0" w:space="0" w:color="auto"/>
                                                                              </w:divBdr>
                                                                              <w:divsChild>
                                                                                <w:div w:id="2123767847">
                                                                                  <w:marLeft w:val="0"/>
                                                                                  <w:marRight w:val="0"/>
                                                                                  <w:marTop w:val="0"/>
                                                                                  <w:marBottom w:val="0"/>
                                                                                  <w:divBdr>
                                                                                    <w:top w:val="none" w:sz="0" w:space="0" w:color="auto"/>
                                                                                    <w:left w:val="none" w:sz="0" w:space="0" w:color="auto"/>
                                                                                    <w:bottom w:val="none" w:sz="0" w:space="0" w:color="auto"/>
                                                                                    <w:right w:val="none" w:sz="0" w:space="0" w:color="auto"/>
                                                                                  </w:divBdr>
                                                                                  <w:divsChild>
                                                                                    <w:div w:id="208304884">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43212254">
                                                                                          <w:marLeft w:val="0"/>
                                                                                          <w:marRight w:val="0"/>
                                                                                          <w:marTop w:val="0"/>
                                                                                          <w:marBottom w:val="0"/>
                                                                                          <w:divBdr>
                                                                                            <w:top w:val="none" w:sz="0" w:space="0" w:color="auto"/>
                                                                                            <w:left w:val="none" w:sz="0" w:space="0" w:color="auto"/>
                                                                                            <w:bottom w:val="none" w:sz="0" w:space="0" w:color="auto"/>
                                                                                            <w:right w:val="none" w:sz="0" w:space="0" w:color="auto"/>
                                                                                          </w:divBdr>
                                                                                          <w:divsChild>
                                                                                            <w:div w:id="877006070">
                                                                                              <w:marLeft w:val="0"/>
                                                                                              <w:marRight w:val="0"/>
                                                                                              <w:marTop w:val="0"/>
                                                                                              <w:marBottom w:val="0"/>
                                                                                              <w:divBdr>
                                                                                                <w:top w:val="none" w:sz="0" w:space="0" w:color="auto"/>
                                                                                                <w:left w:val="none" w:sz="0" w:space="0" w:color="auto"/>
                                                                                                <w:bottom w:val="none" w:sz="0" w:space="0" w:color="auto"/>
                                                                                                <w:right w:val="none" w:sz="0" w:space="0" w:color="auto"/>
                                                                                              </w:divBdr>
                                                                                              <w:divsChild>
                                                                                                <w:div w:id="942298122">
                                                                                                  <w:marLeft w:val="0"/>
                                                                                                  <w:marRight w:val="0"/>
                                                                                                  <w:marTop w:val="0"/>
                                                                                                  <w:marBottom w:val="0"/>
                                                                                                  <w:divBdr>
                                                                                                    <w:top w:val="none" w:sz="0" w:space="0" w:color="auto"/>
                                                                                                    <w:left w:val="none" w:sz="0" w:space="0" w:color="auto"/>
                                                                                                    <w:bottom w:val="none" w:sz="0" w:space="0" w:color="auto"/>
                                                                                                    <w:right w:val="none" w:sz="0" w:space="0" w:color="auto"/>
                                                                                                  </w:divBdr>
                                                                                                  <w:divsChild>
                                                                                                    <w:div w:id="379323243">
                                                                                                      <w:marLeft w:val="30"/>
                                                                                                      <w:marRight w:val="30"/>
                                                                                                      <w:marTop w:val="0"/>
                                                                                                      <w:marBottom w:val="0"/>
                                                                                                      <w:divBdr>
                                                                                                        <w:top w:val="none" w:sz="0" w:space="0" w:color="auto"/>
                                                                                                        <w:left w:val="none" w:sz="0" w:space="0" w:color="auto"/>
                                                                                                        <w:bottom w:val="none" w:sz="0" w:space="0" w:color="auto"/>
                                                                                                        <w:right w:val="none" w:sz="0" w:space="0" w:color="auto"/>
                                                                                                      </w:divBdr>
                                                                                                      <w:divsChild>
                                                                                                        <w:div w:id="543063226">
                                                                                                          <w:marLeft w:val="0"/>
                                                                                                          <w:marRight w:val="0"/>
                                                                                                          <w:marTop w:val="30"/>
                                                                                                          <w:marBottom w:val="30"/>
                                                                                                          <w:divBdr>
                                                                                                            <w:top w:val="none" w:sz="0" w:space="0" w:color="auto"/>
                                                                                                            <w:left w:val="none" w:sz="0" w:space="0" w:color="auto"/>
                                                                                                            <w:bottom w:val="none" w:sz="0" w:space="0" w:color="auto"/>
                                                                                                            <w:right w:val="none" w:sz="0" w:space="0" w:color="auto"/>
                                                                                                          </w:divBdr>
                                                                                                          <w:divsChild>
                                                                                                            <w:div w:id="1991788646">
                                                                                                              <w:marLeft w:val="0"/>
                                                                                                              <w:marRight w:val="0"/>
                                                                                                              <w:marTop w:val="0"/>
                                                                                                              <w:marBottom w:val="0"/>
                                                                                                              <w:divBdr>
                                                                                                                <w:top w:val="none" w:sz="0" w:space="0" w:color="auto"/>
                                                                                                                <w:left w:val="none" w:sz="0" w:space="0" w:color="auto"/>
                                                                                                                <w:bottom w:val="none" w:sz="0" w:space="0" w:color="auto"/>
                                                                                                                <w:right w:val="none" w:sz="0" w:space="0" w:color="auto"/>
                                                                                                              </w:divBdr>
                                                                                                              <w:divsChild>
                                                                                                                <w:div w:id="1498421950">
                                                                                                                  <w:marLeft w:val="0"/>
                                                                                                                  <w:marRight w:val="0"/>
                                                                                                                  <w:marTop w:val="0"/>
                                                                                                                  <w:marBottom w:val="0"/>
                                                                                                                  <w:divBdr>
                                                                                                                    <w:top w:val="none" w:sz="0" w:space="0" w:color="auto"/>
                                                                                                                    <w:left w:val="none" w:sz="0" w:space="0" w:color="auto"/>
                                                                                                                    <w:bottom w:val="none" w:sz="0" w:space="0" w:color="auto"/>
                                                                                                                    <w:right w:val="none" w:sz="0" w:space="0" w:color="auto"/>
                                                                                                                  </w:divBdr>
                                                                                                                  <w:divsChild>
                                                                                                                    <w:div w:id="321201801">
                                                                                                                      <w:marLeft w:val="0"/>
                                                                                                                      <w:marRight w:val="0"/>
                                                                                                                      <w:marTop w:val="0"/>
                                                                                                                      <w:marBottom w:val="0"/>
                                                                                                                      <w:divBdr>
                                                                                                                        <w:top w:val="none" w:sz="0" w:space="0" w:color="auto"/>
                                                                                                                        <w:left w:val="none" w:sz="0" w:space="0" w:color="auto"/>
                                                                                                                        <w:bottom w:val="none" w:sz="0" w:space="0" w:color="auto"/>
                                                                                                                        <w:right w:val="none" w:sz="0" w:space="0" w:color="auto"/>
                                                                                                                      </w:divBdr>
                                                                                                                      <w:divsChild>
                                                                                                                        <w:div w:id="9182510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150462">
                                                                                          <w:marLeft w:val="0"/>
                                                                                          <w:marRight w:val="0"/>
                                                                                          <w:marTop w:val="0"/>
                                                                                          <w:marBottom w:val="0"/>
                                                                                          <w:divBdr>
                                                                                            <w:top w:val="none" w:sz="0" w:space="0" w:color="auto"/>
                                                                                            <w:left w:val="none" w:sz="0" w:space="0" w:color="auto"/>
                                                                                            <w:bottom w:val="none" w:sz="0" w:space="0" w:color="auto"/>
                                                                                            <w:right w:val="none" w:sz="0" w:space="0" w:color="auto"/>
                                                                                          </w:divBdr>
                                                                                          <w:divsChild>
                                                                                            <w:div w:id="1596790200">
                                                                                              <w:marLeft w:val="0"/>
                                                                                              <w:marRight w:val="0"/>
                                                                                              <w:marTop w:val="0"/>
                                                                                              <w:marBottom w:val="0"/>
                                                                                              <w:divBdr>
                                                                                                <w:top w:val="none" w:sz="0" w:space="0" w:color="auto"/>
                                                                                                <w:left w:val="none" w:sz="0" w:space="0" w:color="auto"/>
                                                                                                <w:bottom w:val="none" w:sz="0" w:space="0" w:color="auto"/>
                                                                                                <w:right w:val="none" w:sz="0" w:space="0" w:color="auto"/>
                                                                                              </w:divBdr>
                                                                                              <w:divsChild>
                                                                                                <w:div w:id="1924797777">
                                                                                                  <w:marLeft w:val="0"/>
                                                                                                  <w:marRight w:val="0"/>
                                                                                                  <w:marTop w:val="0"/>
                                                                                                  <w:marBottom w:val="0"/>
                                                                                                  <w:divBdr>
                                                                                                    <w:top w:val="none" w:sz="0" w:space="0" w:color="auto"/>
                                                                                                    <w:left w:val="none" w:sz="0" w:space="0" w:color="auto"/>
                                                                                                    <w:bottom w:val="none" w:sz="0" w:space="0" w:color="auto"/>
                                                                                                    <w:right w:val="none" w:sz="0" w:space="0" w:color="auto"/>
                                                                                                  </w:divBdr>
                                                                                                  <w:divsChild>
                                                                                                    <w:div w:id="2038433485">
                                                                                                      <w:marLeft w:val="0"/>
                                                                                                      <w:marRight w:val="0"/>
                                                                                                      <w:marTop w:val="0"/>
                                                                                                      <w:marBottom w:val="0"/>
                                                                                                      <w:divBdr>
                                                                                                        <w:top w:val="none" w:sz="0" w:space="0" w:color="auto"/>
                                                                                                        <w:left w:val="none" w:sz="0" w:space="0" w:color="auto"/>
                                                                                                        <w:bottom w:val="none" w:sz="0" w:space="0" w:color="auto"/>
                                                                                                        <w:right w:val="none" w:sz="0" w:space="0" w:color="auto"/>
                                                                                                      </w:divBdr>
                                                                                                      <w:divsChild>
                                                                                                        <w:div w:id="166030322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696190">
                                                                              <w:marLeft w:val="0"/>
                                                                              <w:marRight w:val="0"/>
                                                                              <w:marTop w:val="0"/>
                                                                              <w:marBottom w:val="0"/>
                                                                              <w:divBdr>
                                                                                <w:top w:val="none" w:sz="0" w:space="0" w:color="auto"/>
                                                                                <w:left w:val="none" w:sz="0" w:space="0" w:color="auto"/>
                                                                                <w:bottom w:val="none" w:sz="0" w:space="0" w:color="auto"/>
                                                                                <w:right w:val="none" w:sz="0" w:space="0" w:color="auto"/>
                                                                              </w:divBdr>
                                                                              <w:divsChild>
                                                                                <w:div w:id="1229809105">
                                                                                  <w:marLeft w:val="0"/>
                                                                                  <w:marRight w:val="0"/>
                                                                                  <w:marTop w:val="0"/>
                                                                                  <w:marBottom w:val="0"/>
                                                                                  <w:divBdr>
                                                                                    <w:top w:val="none" w:sz="0" w:space="0" w:color="auto"/>
                                                                                    <w:left w:val="none" w:sz="0" w:space="0" w:color="auto"/>
                                                                                    <w:bottom w:val="none" w:sz="0" w:space="0" w:color="auto"/>
                                                                                    <w:right w:val="none" w:sz="0" w:space="0" w:color="auto"/>
                                                                                  </w:divBdr>
                                                                                  <w:divsChild>
                                                                                    <w:div w:id="208883259">
                                                                                      <w:marLeft w:val="195"/>
                                                                                      <w:marRight w:val="135"/>
                                                                                      <w:marTop w:val="0"/>
                                                                                      <w:marBottom w:val="135"/>
                                                                                      <w:divBdr>
                                                                                        <w:top w:val="single" w:sz="6" w:space="0" w:color="EAEAEA"/>
                                                                                        <w:left w:val="single" w:sz="6" w:space="0" w:color="EAEAEA"/>
                                                                                        <w:bottom w:val="single" w:sz="6" w:space="0" w:color="EAEAEA"/>
                                                                                        <w:right w:val="single" w:sz="6" w:space="0" w:color="EAEAEA"/>
                                                                                      </w:divBdr>
                                                                                      <w:divsChild>
                                                                                        <w:div w:id="412287747">
                                                                                          <w:marLeft w:val="0"/>
                                                                                          <w:marRight w:val="0"/>
                                                                                          <w:marTop w:val="0"/>
                                                                                          <w:marBottom w:val="0"/>
                                                                                          <w:divBdr>
                                                                                            <w:top w:val="none" w:sz="0" w:space="0" w:color="auto"/>
                                                                                            <w:left w:val="none" w:sz="0" w:space="0" w:color="auto"/>
                                                                                            <w:bottom w:val="none" w:sz="0" w:space="0" w:color="auto"/>
                                                                                            <w:right w:val="none" w:sz="0" w:space="0" w:color="auto"/>
                                                                                          </w:divBdr>
                                                                                          <w:divsChild>
                                                                                            <w:div w:id="1999335432">
                                                                                              <w:marLeft w:val="0"/>
                                                                                              <w:marRight w:val="0"/>
                                                                                              <w:marTop w:val="0"/>
                                                                                              <w:marBottom w:val="0"/>
                                                                                              <w:divBdr>
                                                                                                <w:top w:val="none" w:sz="0" w:space="0" w:color="auto"/>
                                                                                                <w:left w:val="none" w:sz="0" w:space="0" w:color="auto"/>
                                                                                                <w:bottom w:val="none" w:sz="0" w:space="0" w:color="auto"/>
                                                                                                <w:right w:val="none" w:sz="0" w:space="0" w:color="auto"/>
                                                                                              </w:divBdr>
                                                                                              <w:divsChild>
                                                                                                <w:div w:id="1843279115">
                                                                                                  <w:marLeft w:val="0"/>
                                                                                                  <w:marRight w:val="0"/>
                                                                                                  <w:marTop w:val="0"/>
                                                                                                  <w:marBottom w:val="0"/>
                                                                                                  <w:divBdr>
                                                                                                    <w:top w:val="none" w:sz="0" w:space="0" w:color="auto"/>
                                                                                                    <w:left w:val="none" w:sz="0" w:space="0" w:color="auto"/>
                                                                                                    <w:bottom w:val="none" w:sz="0" w:space="0" w:color="auto"/>
                                                                                                    <w:right w:val="none" w:sz="0" w:space="0" w:color="auto"/>
                                                                                                  </w:divBdr>
                                                                                                  <w:divsChild>
                                                                                                    <w:div w:id="2121216503">
                                                                                                      <w:marLeft w:val="30"/>
                                                                                                      <w:marRight w:val="30"/>
                                                                                                      <w:marTop w:val="0"/>
                                                                                                      <w:marBottom w:val="0"/>
                                                                                                      <w:divBdr>
                                                                                                        <w:top w:val="none" w:sz="0" w:space="0" w:color="auto"/>
                                                                                                        <w:left w:val="none" w:sz="0" w:space="0" w:color="auto"/>
                                                                                                        <w:bottom w:val="none" w:sz="0" w:space="0" w:color="auto"/>
                                                                                                        <w:right w:val="none" w:sz="0" w:space="0" w:color="auto"/>
                                                                                                      </w:divBdr>
                                                                                                      <w:divsChild>
                                                                                                        <w:div w:id="535854779">
                                                                                                          <w:marLeft w:val="0"/>
                                                                                                          <w:marRight w:val="0"/>
                                                                                                          <w:marTop w:val="30"/>
                                                                                                          <w:marBottom w:val="30"/>
                                                                                                          <w:divBdr>
                                                                                                            <w:top w:val="none" w:sz="0" w:space="0" w:color="auto"/>
                                                                                                            <w:left w:val="none" w:sz="0" w:space="0" w:color="auto"/>
                                                                                                            <w:bottom w:val="none" w:sz="0" w:space="0" w:color="auto"/>
                                                                                                            <w:right w:val="none" w:sz="0" w:space="0" w:color="auto"/>
                                                                                                          </w:divBdr>
                                                                                                          <w:divsChild>
                                                                                                            <w:div w:id="548732932">
                                                                                                              <w:marLeft w:val="0"/>
                                                                                                              <w:marRight w:val="0"/>
                                                                                                              <w:marTop w:val="0"/>
                                                                                                              <w:marBottom w:val="0"/>
                                                                                                              <w:divBdr>
                                                                                                                <w:top w:val="none" w:sz="0" w:space="0" w:color="auto"/>
                                                                                                                <w:left w:val="none" w:sz="0" w:space="0" w:color="auto"/>
                                                                                                                <w:bottom w:val="none" w:sz="0" w:space="0" w:color="auto"/>
                                                                                                                <w:right w:val="none" w:sz="0" w:space="0" w:color="auto"/>
                                                                                                              </w:divBdr>
                                                                                                              <w:divsChild>
                                                                                                                <w:div w:id="970864318">
                                                                                                                  <w:marLeft w:val="0"/>
                                                                                                                  <w:marRight w:val="0"/>
                                                                                                                  <w:marTop w:val="0"/>
                                                                                                                  <w:marBottom w:val="0"/>
                                                                                                                  <w:divBdr>
                                                                                                                    <w:top w:val="none" w:sz="0" w:space="0" w:color="auto"/>
                                                                                                                    <w:left w:val="none" w:sz="0" w:space="0" w:color="auto"/>
                                                                                                                    <w:bottom w:val="none" w:sz="0" w:space="0" w:color="auto"/>
                                                                                                                    <w:right w:val="none" w:sz="0" w:space="0" w:color="auto"/>
                                                                                                                  </w:divBdr>
                                                                                                                  <w:divsChild>
                                                                                                                    <w:div w:id="1882858233">
                                                                                                                      <w:marLeft w:val="0"/>
                                                                                                                      <w:marRight w:val="0"/>
                                                                                                                      <w:marTop w:val="0"/>
                                                                                                                      <w:marBottom w:val="0"/>
                                                                                                                      <w:divBdr>
                                                                                                                        <w:top w:val="none" w:sz="0" w:space="0" w:color="auto"/>
                                                                                                                        <w:left w:val="none" w:sz="0" w:space="0" w:color="auto"/>
                                                                                                                        <w:bottom w:val="none" w:sz="0" w:space="0" w:color="auto"/>
                                                                                                                        <w:right w:val="none" w:sz="0" w:space="0" w:color="auto"/>
                                                                                                                      </w:divBdr>
                                                                                                                      <w:divsChild>
                                                                                                                        <w:div w:id="35076517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177803">
                                                                                          <w:marLeft w:val="0"/>
                                                                                          <w:marRight w:val="0"/>
                                                                                          <w:marTop w:val="0"/>
                                                                                          <w:marBottom w:val="0"/>
                                                                                          <w:divBdr>
                                                                                            <w:top w:val="none" w:sz="0" w:space="0" w:color="auto"/>
                                                                                            <w:left w:val="none" w:sz="0" w:space="0" w:color="auto"/>
                                                                                            <w:bottom w:val="none" w:sz="0" w:space="0" w:color="auto"/>
                                                                                            <w:right w:val="none" w:sz="0" w:space="0" w:color="auto"/>
                                                                                          </w:divBdr>
                                                                                          <w:divsChild>
                                                                                            <w:div w:id="2135978738">
                                                                                              <w:marLeft w:val="0"/>
                                                                                              <w:marRight w:val="0"/>
                                                                                              <w:marTop w:val="0"/>
                                                                                              <w:marBottom w:val="0"/>
                                                                                              <w:divBdr>
                                                                                                <w:top w:val="none" w:sz="0" w:space="0" w:color="auto"/>
                                                                                                <w:left w:val="none" w:sz="0" w:space="0" w:color="auto"/>
                                                                                                <w:bottom w:val="none" w:sz="0" w:space="0" w:color="auto"/>
                                                                                                <w:right w:val="none" w:sz="0" w:space="0" w:color="auto"/>
                                                                                              </w:divBdr>
                                                                                              <w:divsChild>
                                                                                                <w:div w:id="714893856">
                                                                                                  <w:marLeft w:val="0"/>
                                                                                                  <w:marRight w:val="0"/>
                                                                                                  <w:marTop w:val="0"/>
                                                                                                  <w:marBottom w:val="0"/>
                                                                                                  <w:divBdr>
                                                                                                    <w:top w:val="none" w:sz="0" w:space="0" w:color="auto"/>
                                                                                                    <w:left w:val="none" w:sz="0" w:space="0" w:color="auto"/>
                                                                                                    <w:bottom w:val="none" w:sz="0" w:space="0" w:color="auto"/>
                                                                                                    <w:right w:val="none" w:sz="0" w:space="0" w:color="auto"/>
                                                                                                  </w:divBdr>
                                                                                                  <w:divsChild>
                                                                                                    <w:div w:id="325790190">
                                                                                                      <w:marLeft w:val="0"/>
                                                                                                      <w:marRight w:val="0"/>
                                                                                                      <w:marTop w:val="0"/>
                                                                                                      <w:marBottom w:val="0"/>
                                                                                                      <w:divBdr>
                                                                                                        <w:top w:val="none" w:sz="0" w:space="0" w:color="auto"/>
                                                                                                        <w:left w:val="none" w:sz="0" w:space="0" w:color="auto"/>
                                                                                                        <w:bottom w:val="none" w:sz="0" w:space="0" w:color="auto"/>
                                                                                                        <w:right w:val="none" w:sz="0" w:space="0" w:color="auto"/>
                                                                                                      </w:divBdr>
                                                                                                      <w:divsChild>
                                                                                                        <w:div w:id="119468576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958666">
                                                                              <w:marLeft w:val="0"/>
                                                                              <w:marRight w:val="0"/>
                                                                              <w:marTop w:val="0"/>
                                                                              <w:marBottom w:val="0"/>
                                                                              <w:divBdr>
                                                                                <w:top w:val="none" w:sz="0" w:space="0" w:color="auto"/>
                                                                                <w:left w:val="none" w:sz="0" w:space="0" w:color="auto"/>
                                                                                <w:bottom w:val="none" w:sz="0" w:space="0" w:color="auto"/>
                                                                                <w:right w:val="none" w:sz="0" w:space="0" w:color="auto"/>
                                                                              </w:divBdr>
                                                                              <w:divsChild>
                                                                                <w:div w:id="1910268432">
                                                                                  <w:marLeft w:val="0"/>
                                                                                  <w:marRight w:val="0"/>
                                                                                  <w:marTop w:val="0"/>
                                                                                  <w:marBottom w:val="0"/>
                                                                                  <w:divBdr>
                                                                                    <w:top w:val="none" w:sz="0" w:space="0" w:color="auto"/>
                                                                                    <w:left w:val="none" w:sz="0" w:space="0" w:color="auto"/>
                                                                                    <w:bottom w:val="none" w:sz="0" w:space="0" w:color="auto"/>
                                                                                    <w:right w:val="none" w:sz="0" w:space="0" w:color="auto"/>
                                                                                  </w:divBdr>
                                                                                  <w:divsChild>
                                                                                    <w:div w:id="1635599685">
                                                                                      <w:marLeft w:val="195"/>
                                                                                      <w:marRight w:val="135"/>
                                                                                      <w:marTop w:val="0"/>
                                                                                      <w:marBottom w:val="135"/>
                                                                                      <w:divBdr>
                                                                                        <w:top w:val="single" w:sz="6" w:space="0" w:color="EAEAEA"/>
                                                                                        <w:left w:val="single" w:sz="6" w:space="0" w:color="EAEAEA"/>
                                                                                        <w:bottom w:val="single" w:sz="6" w:space="0" w:color="EAEAEA"/>
                                                                                        <w:right w:val="single" w:sz="6" w:space="0" w:color="EAEAEA"/>
                                                                                      </w:divBdr>
                                                                                      <w:divsChild>
                                                                                        <w:div w:id="710617730">
                                                                                          <w:marLeft w:val="0"/>
                                                                                          <w:marRight w:val="0"/>
                                                                                          <w:marTop w:val="0"/>
                                                                                          <w:marBottom w:val="0"/>
                                                                                          <w:divBdr>
                                                                                            <w:top w:val="none" w:sz="0" w:space="0" w:color="auto"/>
                                                                                            <w:left w:val="none" w:sz="0" w:space="0" w:color="auto"/>
                                                                                            <w:bottom w:val="none" w:sz="0" w:space="0" w:color="auto"/>
                                                                                            <w:right w:val="none" w:sz="0" w:space="0" w:color="auto"/>
                                                                                          </w:divBdr>
                                                                                          <w:divsChild>
                                                                                            <w:div w:id="1185905594">
                                                                                              <w:marLeft w:val="0"/>
                                                                                              <w:marRight w:val="0"/>
                                                                                              <w:marTop w:val="0"/>
                                                                                              <w:marBottom w:val="0"/>
                                                                                              <w:divBdr>
                                                                                                <w:top w:val="none" w:sz="0" w:space="0" w:color="auto"/>
                                                                                                <w:left w:val="none" w:sz="0" w:space="0" w:color="auto"/>
                                                                                                <w:bottom w:val="none" w:sz="0" w:space="0" w:color="auto"/>
                                                                                                <w:right w:val="none" w:sz="0" w:space="0" w:color="auto"/>
                                                                                              </w:divBdr>
                                                                                              <w:divsChild>
                                                                                                <w:div w:id="1758744446">
                                                                                                  <w:marLeft w:val="0"/>
                                                                                                  <w:marRight w:val="0"/>
                                                                                                  <w:marTop w:val="0"/>
                                                                                                  <w:marBottom w:val="0"/>
                                                                                                  <w:divBdr>
                                                                                                    <w:top w:val="none" w:sz="0" w:space="0" w:color="auto"/>
                                                                                                    <w:left w:val="none" w:sz="0" w:space="0" w:color="auto"/>
                                                                                                    <w:bottom w:val="none" w:sz="0" w:space="0" w:color="auto"/>
                                                                                                    <w:right w:val="none" w:sz="0" w:space="0" w:color="auto"/>
                                                                                                  </w:divBdr>
                                                                                                  <w:divsChild>
                                                                                                    <w:div w:id="1047610265">
                                                                                                      <w:marLeft w:val="0"/>
                                                                                                      <w:marRight w:val="0"/>
                                                                                                      <w:marTop w:val="0"/>
                                                                                                      <w:marBottom w:val="0"/>
                                                                                                      <w:divBdr>
                                                                                                        <w:top w:val="none" w:sz="0" w:space="0" w:color="auto"/>
                                                                                                        <w:left w:val="none" w:sz="0" w:space="0" w:color="auto"/>
                                                                                                        <w:bottom w:val="none" w:sz="0" w:space="0" w:color="auto"/>
                                                                                                        <w:right w:val="none" w:sz="0" w:space="0" w:color="auto"/>
                                                                                                      </w:divBdr>
                                                                                                      <w:divsChild>
                                                                                                        <w:div w:id="209073653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300260587">
                                                                                          <w:marLeft w:val="0"/>
                                                                                          <w:marRight w:val="0"/>
                                                                                          <w:marTop w:val="0"/>
                                                                                          <w:marBottom w:val="0"/>
                                                                                          <w:divBdr>
                                                                                            <w:top w:val="none" w:sz="0" w:space="0" w:color="auto"/>
                                                                                            <w:left w:val="none" w:sz="0" w:space="0" w:color="auto"/>
                                                                                            <w:bottom w:val="none" w:sz="0" w:space="0" w:color="auto"/>
                                                                                            <w:right w:val="none" w:sz="0" w:space="0" w:color="auto"/>
                                                                                          </w:divBdr>
                                                                                          <w:divsChild>
                                                                                            <w:div w:id="1697657998">
                                                                                              <w:marLeft w:val="0"/>
                                                                                              <w:marRight w:val="0"/>
                                                                                              <w:marTop w:val="0"/>
                                                                                              <w:marBottom w:val="0"/>
                                                                                              <w:divBdr>
                                                                                                <w:top w:val="none" w:sz="0" w:space="0" w:color="auto"/>
                                                                                                <w:left w:val="none" w:sz="0" w:space="0" w:color="auto"/>
                                                                                                <w:bottom w:val="none" w:sz="0" w:space="0" w:color="auto"/>
                                                                                                <w:right w:val="none" w:sz="0" w:space="0" w:color="auto"/>
                                                                                              </w:divBdr>
                                                                                              <w:divsChild>
                                                                                                <w:div w:id="796990552">
                                                                                                  <w:marLeft w:val="0"/>
                                                                                                  <w:marRight w:val="0"/>
                                                                                                  <w:marTop w:val="0"/>
                                                                                                  <w:marBottom w:val="0"/>
                                                                                                  <w:divBdr>
                                                                                                    <w:top w:val="none" w:sz="0" w:space="0" w:color="auto"/>
                                                                                                    <w:left w:val="none" w:sz="0" w:space="0" w:color="auto"/>
                                                                                                    <w:bottom w:val="none" w:sz="0" w:space="0" w:color="auto"/>
                                                                                                    <w:right w:val="none" w:sz="0" w:space="0" w:color="auto"/>
                                                                                                  </w:divBdr>
                                                                                                  <w:divsChild>
                                                                                                    <w:div w:id="2121561121">
                                                                                                      <w:marLeft w:val="30"/>
                                                                                                      <w:marRight w:val="30"/>
                                                                                                      <w:marTop w:val="0"/>
                                                                                                      <w:marBottom w:val="0"/>
                                                                                                      <w:divBdr>
                                                                                                        <w:top w:val="none" w:sz="0" w:space="0" w:color="auto"/>
                                                                                                        <w:left w:val="none" w:sz="0" w:space="0" w:color="auto"/>
                                                                                                        <w:bottom w:val="none" w:sz="0" w:space="0" w:color="auto"/>
                                                                                                        <w:right w:val="none" w:sz="0" w:space="0" w:color="auto"/>
                                                                                                      </w:divBdr>
                                                                                                      <w:divsChild>
                                                                                                        <w:div w:id="1682589000">
                                                                                                          <w:marLeft w:val="0"/>
                                                                                                          <w:marRight w:val="0"/>
                                                                                                          <w:marTop w:val="30"/>
                                                                                                          <w:marBottom w:val="30"/>
                                                                                                          <w:divBdr>
                                                                                                            <w:top w:val="none" w:sz="0" w:space="0" w:color="auto"/>
                                                                                                            <w:left w:val="none" w:sz="0" w:space="0" w:color="auto"/>
                                                                                                            <w:bottom w:val="none" w:sz="0" w:space="0" w:color="auto"/>
                                                                                                            <w:right w:val="none" w:sz="0" w:space="0" w:color="auto"/>
                                                                                                          </w:divBdr>
                                                                                                          <w:divsChild>
                                                                                                            <w:div w:id="333336971">
                                                                                                              <w:marLeft w:val="0"/>
                                                                                                              <w:marRight w:val="0"/>
                                                                                                              <w:marTop w:val="0"/>
                                                                                                              <w:marBottom w:val="0"/>
                                                                                                              <w:divBdr>
                                                                                                                <w:top w:val="none" w:sz="0" w:space="0" w:color="auto"/>
                                                                                                                <w:left w:val="none" w:sz="0" w:space="0" w:color="auto"/>
                                                                                                                <w:bottom w:val="none" w:sz="0" w:space="0" w:color="auto"/>
                                                                                                                <w:right w:val="none" w:sz="0" w:space="0" w:color="auto"/>
                                                                                                              </w:divBdr>
                                                                                                              <w:divsChild>
                                                                                                                <w:div w:id="1281761786">
                                                                                                                  <w:marLeft w:val="0"/>
                                                                                                                  <w:marRight w:val="0"/>
                                                                                                                  <w:marTop w:val="0"/>
                                                                                                                  <w:marBottom w:val="0"/>
                                                                                                                  <w:divBdr>
                                                                                                                    <w:top w:val="none" w:sz="0" w:space="0" w:color="auto"/>
                                                                                                                    <w:left w:val="none" w:sz="0" w:space="0" w:color="auto"/>
                                                                                                                    <w:bottom w:val="none" w:sz="0" w:space="0" w:color="auto"/>
                                                                                                                    <w:right w:val="none" w:sz="0" w:space="0" w:color="auto"/>
                                                                                                                  </w:divBdr>
                                                                                                                  <w:divsChild>
                                                                                                                    <w:div w:id="402726749">
                                                                                                                      <w:marLeft w:val="0"/>
                                                                                                                      <w:marRight w:val="0"/>
                                                                                                                      <w:marTop w:val="0"/>
                                                                                                                      <w:marBottom w:val="0"/>
                                                                                                                      <w:divBdr>
                                                                                                                        <w:top w:val="none" w:sz="0" w:space="0" w:color="auto"/>
                                                                                                                        <w:left w:val="none" w:sz="0" w:space="0" w:color="auto"/>
                                                                                                                        <w:bottom w:val="none" w:sz="0" w:space="0" w:color="auto"/>
                                                                                                                        <w:right w:val="none" w:sz="0" w:space="0" w:color="auto"/>
                                                                                                                      </w:divBdr>
                                                                                                                      <w:divsChild>
                                                                                                                        <w:div w:id="11389607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493429">
                                                                              <w:marLeft w:val="0"/>
                                                                              <w:marRight w:val="0"/>
                                                                              <w:marTop w:val="0"/>
                                                                              <w:marBottom w:val="0"/>
                                                                              <w:divBdr>
                                                                                <w:top w:val="none" w:sz="0" w:space="0" w:color="auto"/>
                                                                                <w:left w:val="none" w:sz="0" w:space="0" w:color="auto"/>
                                                                                <w:bottom w:val="none" w:sz="0" w:space="0" w:color="auto"/>
                                                                                <w:right w:val="none" w:sz="0" w:space="0" w:color="auto"/>
                                                                              </w:divBdr>
                                                                              <w:divsChild>
                                                                                <w:div w:id="922834247">
                                                                                  <w:marLeft w:val="0"/>
                                                                                  <w:marRight w:val="0"/>
                                                                                  <w:marTop w:val="0"/>
                                                                                  <w:marBottom w:val="0"/>
                                                                                  <w:divBdr>
                                                                                    <w:top w:val="none" w:sz="0" w:space="0" w:color="auto"/>
                                                                                    <w:left w:val="none" w:sz="0" w:space="0" w:color="auto"/>
                                                                                    <w:bottom w:val="none" w:sz="0" w:space="0" w:color="auto"/>
                                                                                    <w:right w:val="none" w:sz="0" w:space="0" w:color="auto"/>
                                                                                  </w:divBdr>
                                                                                  <w:divsChild>
                                                                                    <w:div w:id="1295603566">
                                                                                      <w:marLeft w:val="195"/>
                                                                                      <w:marRight w:val="135"/>
                                                                                      <w:marTop w:val="0"/>
                                                                                      <w:marBottom w:val="135"/>
                                                                                      <w:divBdr>
                                                                                        <w:top w:val="single" w:sz="6" w:space="0" w:color="EAEAEA"/>
                                                                                        <w:left w:val="single" w:sz="6" w:space="0" w:color="EAEAEA"/>
                                                                                        <w:bottom w:val="single" w:sz="6" w:space="0" w:color="EAEAEA"/>
                                                                                        <w:right w:val="single" w:sz="6" w:space="0" w:color="EAEAEA"/>
                                                                                      </w:divBdr>
                                                                                      <w:divsChild>
                                                                                        <w:div w:id="498229443">
                                                                                          <w:marLeft w:val="0"/>
                                                                                          <w:marRight w:val="0"/>
                                                                                          <w:marTop w:val="0"/>
                                                                                          <w:marBottom w:val="0"/>
                                                                                          <w:divBdr>
                                                                                            <w:top w:val="none" w:sz="0" w:space="0" w:color="auto"/>
                                                                                            <w:left w:val="none" w:sz="0" w:space="0" w:color="auto"/>
                                                                                            <w:bottom w:val="none" w:sz="0" w:space="0" w:color="auto"/>
                                                                                            <w:right w:val="none" w:sz="0" w:space="0" w:color="auto"/>
                                                                                          </w:divBdr>
                                                                                          <w:divsChild>
                                                                                            <w:div w:id="429811720">
                                                                                              <w:marLeft w:val="0"/>
                                                                                              <w:marRight w:val="0"/>
                                                                                              <w:marTop w:val="0"/>
                                                                                              <w:marBottom w:val="0"/>
                                                                                              <w:divBdr>
                                                                                                <w:top w:val="none" w:sz="0" w:space="0" w:color="auto"/>
                                                                                                <w:left w:val="none" w:sz="0" w:space="0" w:color="auto"/>
                                                                                                <w:bottom w:val="none" w:sz="0" w:space="0" w:color="auto"/>
                                                                                                <w:right w:val="none" w:sz="0" w:space="0" w:color="auto"/>
                                                                                              </w:divBdr>
                                                                                              <w:divsChild>
                                                                                                <w:div w:id="823472209">
                                                                                                  <w:marLeft w:val="0"/>
                                                                                                  <w:marRight w:val="0"/>
                                                                                                  <w:marTop w:val="0"/>
                                                                                                  <w:marBottom w:val="0"/>
                                                                                                  <w:divBdr>
                                                                                                    <w:top w:val="none" w:sz="0" w:space="0" w:color="auto"/>
                                                                                                    <w:left w:val="none" w:sz="0" w:space="0" w:color="auto"/>
                                                                                                    <w:bottom w:val="none" w:sz="0" w:space="0" w:color="auto"/>
                                                                                                    <w:right w:val="none" w:sz="0" w:space="0" w:color="auto"/>
                                                                                                  </w:divBdr>
                                                                                                  <w:divsChild>
                                                                                                    <w:div w:id="1750927538">
                                                                                                      <w:marLeft w:val="0"/>
                                                                                                      <w:marRight w:val="0"/>
                                                                                                      <w:marTop w:val="0"/>
                                                                                                      <w:marBottom w:val="0"/>
                                                                                                      <w:divBdr>
                                                                                                        <w:top w:val="none" w:sz="0" w:space="0" w:color="auto"/>
                                                                                                        <w:left w:val="none" w:sz="0" w:space="0" w:color="auto"/>
                                                                                                        <w:bottom w:val="none" w:sz="0" w:space="0" w:color="auto"/>
                                                                                                        <w:right w:val="none" w:sz="0" w:space="0" w:color="auto"/>
                                                                                                      </w:divBdr>
                                                                                                      <w:divsChild>
                                                                                                        <w:div w:id="80859015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027557403">
                                                                                          <w:marLeft w:val="0"/>
                                                                                          <w:marRight w:val="0"/>
                                                                                          <w:marTop w:val="0"/>
                                                                                          <w:marBottom w:val="0"/>
                                                                                          <w:divBdr>
                                                                                            <w:top w:val="none" w:sz="0" w:space="0" w:color="auto"/>
                                                                                            <w:left w:val="none" w:sz="0" w:space="0" w:color="auto"/>
                                                                                            <w:bottom w:val="none" w:sz="0" w:space="0" w:color="auto"/>
                                                                                            <w:right w:val="none" w:sz="0" w:space="0" w:color="auto"/>
                                                                                          </w:divBdr>
                                                                                          <w:divsChild>
                                                                                            <w:div w:id="1116682325">
                                                                                              <w:marLeft w:val="0"/>
                                                                                              <w:marRight w:val="0"/>
                                                                                              <w:marTop w:val="0"/>
                                                                                              <w:marBottom w:val="0"/>
                                                                                              <w:divBdr>
                                                                                                <w:top w:val="none" w:sz="0" w:space="0" w:color="auto"/>
                                                                                                <w:left w:val="none" w:sz="0" w:space="0" w:color="auto"/>
                                                                                                <w:bottom w:val="none" w:sz="0" w:space="0" w:color="auto"/>
                                                                                                <w:right w:val="none" w:sz="0" w:space="0" w:color="auto"/>
                                                                                              </w:divBdr>
                                                                                              <w:divsChild>
                                                                                                <w:div w:id="413892051">
                                                                                                  <w:marLeft w:val="0"/>
                                                                                                  <w:marRight w:val="0"/>
                                                                                                  <w:marTop w:val="0"/>
                                                                                                  <w:marBottom w:val="0"/>
                                                                                                  <w:divBdr>
                                                                                                    <w:top w:val="none" w:sz="0" w:space="0" w:color="auto"/>
                                                                                                    <w:left w:val="none" w:sz="0" w:space="0" w:color="auto"/>
                                                                                                    <w:bottom w:val="none" w:sz="0" w:space="0" w:color="auto"/>
                                                                                                    <w:right w:val="none" w:sz="0" w:space="0" w:color="auto"/>
                                                                                                  </w:divBdr>
                                                                                                  <w:divsChild>
                                                                                                    <w:div w:id="1360623925">
                                                                                                      <w:marLeft w:val="30"/>
                                                                                                      <w:marRight w:val="30"/>
                                                                                                      <w:marTop w:val="0"/>
                                                                                                      <w:marBottom w:val="0"/>
                                                                                                      <w:divBdr>
                                                                                                        <w:top w:val="none" w:sz="0" w:space="0" w:color="auto"/>
                                                                                                        <w:left w:val="none" w:sz="0" w:space="0" w:color="auto"/>
                                                                                                        <w:bottom w:val="none" w:sz="0" w:space="0" w:color="auto"/>
                                                                                                        <w:right w:val="none" w:sz="0" w:space="0" w:color="auto"/>
                                                                                                      </w:divBdr>
                                                                                                      <w:divsChild>
                                                                                                        <w:div w:id="535002546">
                                                                                                          <w:marLeft w:val="0"/>
                                                                                                          <w:marRight w:val="0"/>
                                                                                                          <w:marTop w:val="30"/>
                                                                                                          <w:marBottom w:val="30"/>
                                                                                                          <w:divBdr>
                                                                                                            <w:top w:val="none" w:sz="0" w:space="0" w:color="auto"/>
                                                                                                            <w:left w:val="none" w:sz="0" w:space="0" w:color="auto"/>
                                                                                                            <w:bottom w:val="none" w:sz="0" w:space="0" w:color="auto"/>
                                                                                                            <w:right w:val="none" w:sz="0" w:space="0" w:color="auto"/>
                                                                                                          </w:divBdr>
                                                                                                          <w:divsChild>
                                                                                                            <w:div w:id="1848597244">
                                                                                                              <w:marLeft w:val="0"/>
                                                                                                              <w:marRight w:val="0"/>
                                                                                                              <w:marTop w:val="0"/>
                                                                                                              <w:marBottom w:val="0"/>
                                                                                                              <w:divBdr>
                                                                                                                <w:top w:val="none" w:sz="0" w:space="0" w:color="auto"/>
                                                                                                                <w:left w:val="none" w:sz="0" w:space="0" w:color="auto"/>
                                                                                                                <w:bottom w:val="none" w:sz="0" w:space="0" w:color="auto"/>
                                                                                                                <w:right w:val="none" w:sz="0" w:space="0" w:color="auto"/>
                                                                                                              </w:divBdr>
                                                                                                              <w:divsChild>
                                                                                                                <w:div w:id="2026208628">
                                                                                                                  <w:marLeft w:val="0"/>
                                                                                                                  <w:marRight w:val="0"/>
                                                                                                                  <w:marTop w:val="0"/>
                                                                                                                  <w:marBottom w:val="0"/>
                                                                                                                  <w:divBdr>
                                                                                                                    <w:top w:val="none" w:sz="0" w:space="0" w:color="auto"/>
                                                                                                                    <w:left w:val="none" w:sz="0" w:space="0" w:color="auto"/>
                                                                                                                    <w:bottom w:val="none" w:sz="0" w:space="0" w:color="auto"/>
                                                                                                                    <w:right w:val="none" w:sz="0" w:space="0" w:color="auto"/>
                                                                                                                  </w:divBdr>
                                                                                                                  <w:divsChild>
                                                                                                                    <w:div w:id="1174884114">
                                                                                                                      <w:marLeft w:val="0"/>
                                                                                                                      <w:marRight w:val="0"/>
                                                                                                                      <w:marTop w:val="0"/>
                                                                                                                      <w:marBottom w:val="0"/>
                                                                                                                      <w:divBdr>
                                                                                                                        <w:top w:val="none" w:sz="0" w:space="0" w:color="auto"/>
                                                                                                                        <w:left w:val="none" w:sz="0" w:space="0" w:color="auto"/>
                                                                                                                        <w:bottom w:val="none" w:sz="0" w:space="0" w:color="auto"/>
                                                                                                                        <w:right w:val="none" w:sz="0" w:space="0" w:color="auto"/>
                                                                                                                      </w:divBdr>
                                                                                                                      <w:divsChild>
                                                                                                                        <w:div w:id="13172945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8131204">
                                                                              <w:marLeft w:val="0"/>
                                                                              <w:marRight w:val="0"/>
                                                                              <w:marTop w:val="0"/>
                                                                              <w:marBottom w:val="0"/>
                                                                              <w:divBdr>
                                                                                <w:top w:val="none" w:sz="0" w:space="0" w:color="auto"/>
                                                                                <w:left w:val="none" w:sz="0" w:space="0" w:color="auto"/>
                                                                                <w:bottom w:val="none" w:sz="0" w:space="0" w:color="auto"/>
                                                                                <w:right w:val="none" w:sz="0" w:space="0" w:color="auto"/>
                                                                              </w:divBdr>
                                                                              <w:divsChild>
                                                                                <w:div w:id="831528033">
                                                                                  <w:marLeft w:val="0"/>
                                                                                  <w:marRight w:val="0"/>
                                                                                  <w:marTop w:val="0"/>
                                                                                  <w:marBottom w:val="0"/>
                                                                                  <w:divBdr>
                                                                                    <w:top w:val="none" w:sz="0" w:space="0" w:color="auto"/>
                                                                                    <w:left w:val="none" w:sz="0" w:space="0" w:color="auto"/>
                                                                                    <w:bottom w:val="none" w:sz="0" w:space="0" w:color="auto"/>
                                                                                    <w:right w:val="none" w:sz="0" w:space="0" w:color="auto"/>
                                                                                  </w:divBdr>
                                                                                  <w:divsChild>
                                                                                    <w:div w:id="1521628702">
                                                                                      <w:marLeft w:val="195"/>
                                                                                      <w:marRight w:val="135"/>
                                                                                      <w:marTop w:val="0"/>
                                                                                      <w:marBottom w:val="135"/>
                                                                                      <w:divBdr>
                                                                                        <w:top w:val="single" w:sz="6" w:space="0" w:color="EAEAEA"/>
                                                                                        <w:left w:val="single" w:sz="6" w:space="0" w:color="EAEAEA"/>
                                                                                        <w:bottom w:val="single" w:sz="6" w:space="0" w:color="EAEAEA"/>
                                                                                        <w:right w:val="single" w:sz="6" w:space="0" w:color="EAEAEA"/>
                                                                                      </w:divBdr>
                                                                                      <w:divsChild>
                                                                                        <w:div w:id="250432933">
                                                                                          <w:marLeft w:val="0"/>
                                                                                          <w:marRight w:val="0"/>
                                                                                          <w:marTop w:val="0"/>
                                                                                          <w:marBottom w:val="0"/>
                                                                                          <w:divBdr>
                                                                                            <w:top w:val="none" w:sz="0" w:space="0" w:color="auto"/>
                                                                                            <w:left w:val="none" w:sz="0" w:space="0" w:color="auto"/>
                                                                                            <w:bottom w:val="none" w:sz="0" w:space="0" w:color="auto"/>
                                                                                            <w:right w:val="none" w:sz="0" w:space="0" w:color="auto"/>
                                                                                          </w:divBdr>
                                                                                          <w:divsChild>
                                                                                            <w:div w:id="1561134801">
                                                                                              <w:marLeft w:val="0"/>
                                                                                              <w:marRight w:val="0"/>
                                                                                              <w:marTop w:val="0"/>
                                                                                              <w:marBottom w:val="0"/>
                                                                                              <w:divBdr>
                                                                                                <w:top w:val="none" w:sz="0" w:space="0" w:color="auto"/>
                                                                                                <w:left w:val="none" w:sz="0" w:space="0" w:color="auto"/>
                                                                                                <w:bottom w:val="none" w:sz="0" w:space="0" w:color="auto"/>
                                                                                                <w:right w:val="none" w:sz="0" w:space="0" w:color="auto"/>
                                                                                              </w:divBdr>
                                                                                              <w:divsChild>
                                                                                                <w:div w:id="1212159080">
                                                                                                  <w:marLeft w:val="0"/>
                                                                                                  <w:marRight w:val="0"/>
                                                                                                  <w:marTop w:val="0"/>
                                                                                                  <w:marBottom w:val="0"/>
                                                                                                  <w:divBdr>
                                                                                                    <w:top w:val="none" w:sz="0" w:space="0" w:color="auto"/>
                                                                                                    <w:left w:val="none" w:sz="0" w:space="0" w:color="auto"/>
                                                                                                    <w:bottom w:val="none" w:sz="0" w:space="0" w:color="auto"/>
                                                                                                    <w:right w:val="none" w:sz="0" w:space="0" w:color="auto"/>
                                                                                                  </w:divBdr>
                                                                                                  <w:divsChild>
                                                                                                    <w:div w:id="1566451573">
                                                                                                      <w:marLeft w:val="30"/>
                                                                                                      <w:marRight w:val="30"/>
                                                                                                      <w:marTop w:val="0"/>
                                                                                                      <w:marBottom w:val="0"/>
                                                                                                      <w:divBdr>
                                                                                                        <w:top w:val="none" w:sz="0" w:space="0" w:color="auto"/>
                                                                                                        <w:left w:val="none" w:sz="0" w:space="0" w:color="auto"/>
                                                                                                        <w:bottom w:val="none" w:sz="0" w:space="0" w:color="auto"/>
                                                                                                        <w:right w:val="none" w:sz="0" w:space="0" w:color="auto"/>
                                                                                                      </w:divBdr>
                                                                                                      <w:divsChild>
                                                                                                        <w:div w:id="177428655">
                                                                                                          <w:marLeft w:val="0"/>
                                                                                                          <w:marRight w:val="0"/>
                                                                                                          <w:marTop w:val="30"/>
                                                                                                          <w:marBottom w:val="30"/>
                                                                                                          <w:divBdr>
                                                                                                            <w:top w:val="none" w:sz="0" w:space="0" w:color="auto"/>
                                                                                                            <w:left w:val="none" w:sz="0" w:space="0" w:color="auto"/>
                                                                                                            <w:bottom w:val="none" w:sz="0" w:space="0" w:color="auto"/>
                                                                                                            <w:right w:val="none" w:sz="0" w:space="0" w:color="auto"/>
                                                                                                          </w:divBdr>
                                                                                                          <w:divsChild>
                                                                                                            <w:div w:id="693771780">
                                                                                                              <w:marLeft w:val="0"/>
                                                                                                              <w:marRight w:val="0"/>
                                                                                                              <w:marTop w:val="0"/>
                                                                                                              <w:marBottom w:val="0"/>
                                                                                                              <w:divBdr>
                                                                                                                <w:top w:val="none" w:sz="0" w:space="0" w:color="auto"/>
                                                                                                                <w:left w:val="none" w:sz="0" w:space="0" w:color="auto"/>
                                                                                                                <w:bottom w:val="none" w:sz="0" w:space="0" w:color="auto"/>
                                                                                                                <w:right w:val="none" w:sz="0" w:space="0" w:color="auto"/>
                                                                                                              </w:divBdr>
                                                                                                              <w:divsChild>
                                                                                                                <w:div w:id="1744137938">
                                                                                                                  <w:marLeft w:val="0"/>
                                                                                                                  <w:marRight w:val="0"/>
                                                                                                                  <w:marTop w:val="0"/>
                                                                                                                  <w:marBottom w:val="0"/>
                                                                                                                  <w:divBdr>
                                                                                                                    <w:top w:val="none" w:sz="0" w:space="0" w:color="auto"/>
                                                                                                                    <w:left w:val="none" w:sz="0" w:space="0" w:color="auto"/>
                                                                                                                    <w:bottom w:val="none" w:sz="0" w:space="0" w:color="auto"/>
                                                                                                                    <w:right w:val="none" w:sz="0" w:space="0" w:color="auto"/>
                                                                                                                  </w:divBdr>
                                                                                                                  <w:divsChild>
                                                                                                                    <w:div w:id="124784727">
                                                                                                                      <w:marLeft w:val="0"/>
                                                                                                                      <w:marRight w:val="0"/>
                                                                                                                      <w:marTop w:val="0"/>
                                                                                                                      <w:marBottom w:val="0"/>
                                                                                                                      <w:divBdr>
                                                                                                                        <w:top w:val="none" w:sz="0" w:space="0" w:color="auto"/>
                                                                                                                        <w:left w:val="none" w:sz="0" w:space="0" w:color="auto"/>
                                                                                                                        <w:bottom w:val="none" w:sz="0" w:space="0" w:color="auto"/>
                                                                                                                        <w:right w:val="none" w:sz="0" w:space="0" w:color="auto"/>
                                                                                                                      </w:divBdr>
                                                                                                                      <w:divsChild>
                                                                                                                        <w:div w:id="36124866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457665">
                                                                                          <w:marLeft w:val="0"/>
                                                                                          <w:marRight w:val="0"/>
                                                                                          <w:marTop w:val="0"/>
                                                                                          <w:marBottom w:val="0"/>
                                                                                          <w:divBdr>
                                                                                            <w:top w:val="none" w:sz="0" w:space="0" w:color="auto"/>
                                                                                            <w:left w:val="none" w:sz="0" w:space="0" w:color="auto"/>
                                                                                            <w:bottom w:val="none" w:sz="0" w:space="0" w:color="auto"/>
                                                                                            <w:right w:val="none" w:sz="0" w:space="0" w:color="auto"/>
                                                                                          </w:divBdr>
                                                                                          <w:divsChild>
                                                                                            <w:div w:id="1585643583">
                                                                                              <w:marLeft w:val="0"/>
                                                                                              <w:marRight w:val="0"/>
                                                                                              <w:marTop w:val="0"/>
                                                                                              <w:marBottom w:val="0"/>
                                                                                              <w:divBdr>
                                                                                                <w:top w:val="none" w:sz="0" w:space="0" w:color="auto"/>
                                                                                                <w:left w:val="none" w:sz="0" w:space="0" w:color="auto"/>
                                                                                                <w:bottom w:val="none" w:sz="0" w:space="0" w:color="auto"/>
                                                                                                <w:right w:val="none" w:sz="0" w:space="0" w:color="auto"/>
                                                                                              </w:divBdr>
                                                                                              <w:divsChild>
                                                                                                <w:div w:id="500244004">
                                                                                                  <w:marLeft w:val="0"/>
                                                                                                  <w:marRight w:val="0"/>
                                                                                                  <w:marTop w:val="0"/>
                                                                                                  <w:marBottom w:val="0"/>
                                                                                                  <w:divBdr>
                                                                                                    <w:top w:val="none" w:sz="0" w:space="0" w:color="auto"/>
                                                                                                    <w:left w:val="none" w:sz="0" w:space="0" w:color="auto"/>
                                                                                                    <w:bottom w:val="none" w:sz="0" w:space="0" w:color="auto"/>
                                                                                                    <w:right w:val="none" w:sz="0" w:space="0" w:color="auto"/>
                                                                                                  </w:divBdr>
                                                                                                  <w:divsChild>
                                                                                                    <w:div w:id="105541000">
                                                                                                      <w:marLeft w:val="0"/>
                                                                                                      <w:marRight w:val="0"/>
                                                                                                      <w:marTop w:val="0"/>
                                                                                                      <w:marBottom w:val="0"/>
                                                                                                      <w:divBdr>
                                                                                                        <w:top w:val="none" w:sz="0" w:space="0" w:color="auto"/>
                                                                                                        <w:left w:val="none" w:sz="0" w:space="0" w:color="auto"/>
                                                                                                        <w:bottom w:val="none" w:sz="0" w:space="0" w:color="auto"/>
                                                                                                        <w:right w:val="none" w:sz="0" w:space="0" w:color="auto"/>
                                                                                                      </w:divBdr>
                                                                                                      <w:divsChild>
                                                                                                        <w:div w:id="14636094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223295">
                                                                              <w:marLeft w:val="0"/>
                                                                              <w:marRight w:val="0"/>
                                                                              <w:marTop w:val="0"/>
                                                                              <w:marBottom w:val="0"/>
                                                                              <w:divBdr>
                                                                                <w:top w:val="none" w:sz="0" w:space="0" w:color="auto"/>
                                                                                <w:left w:val="none" w:sz="0" w:space="0" w:color="auto"/>
                                                                                <w:bottom w:val="none" w:sz="0" w:space="0" w:color="auto"/>
                                                                                <w:right w:val="none" w:sz="0" w:space="0" w:color="auto"/>
                                                                              </w:divBdr>
                                                                              <w:divsChild>
                                                                                <w:div w:id="994140816">
                                                                                  <w:marLeft w:val="0"/>
                                                                                  <w:marRight w:val="0"/>
                                                                                  <w:marTop w:val="0"/>
                                                                                  <w:marBottom w:val="0"/>
                                                                                  <w:divBdr>
                                                                                    <w:top w:val="none" w:sz="0" w:space="0" w:color="auto"/>
                                                                                    <w:left w:val="none" w:sz="0" w:space="0" w:color="auto"/>
                                                                                    <w:bottom w:val="none" w:sz="0" w:space="0" w:color="auto"/>
                                                                                    <w:right w:val="none" w:sz="0" w:space="0" w:color="auto"/>
                                                                                  </w:divBdr>
                                                                                  <w:divsChild>
                                                                                    <w:div w:id="1642033585">
                                                                                      <w:marLeft w:val="195"/>
                                                                                      <w:marRight w:val="135"/>
                                                                                      <w:marTop w:val="0"/>
                                                                                      <w:marBottom w:val="135"/>
                                                                                      <w:divBdr>
                                                                                        <w:top w:val="single" w:sz="6" w:space="0" w:color="EAEAEA"/>
                                                                                        <w:left w:val="single" w:sz="6" w:space="0" w:color="EAEAEA"/>
                                                                                        <w:bottom w:val="single" w:sz="6" w:space="0" w:color="EAEAEA"/>
                                                                                        <w:right w:val="single" w:sz="6" w:space="0" w:color="EAEAEA"/>
                                                                                      </w:divBdr>
                                                                                      <w:divsChild>
                                                                                        <w:div w:id="950743239">
                                                                                          <w:marLeft w:val="0"/>
                                                                                          <w:marRight w:val="0"/>
                                                                                          <w:marTop w:val="0"/>
                                                                                          <w:marBottom w:val="0"/>
                                                                                          <w:divBdr>
                                                                                            <w:top w:val="none" w:sz="0" w:space="0" w:color="auto"/>
                                                                                            <w:left w:val="none" w:sz="0" w:space="0" w:color="auto"/>
                                                                                            <w:bottom w:val="none" w:sz="0" w:space="0" w:color="auto"/>
                                                                                            <w:right w:val="none" w:sz="0" w:space="0" w:color="auto"/>
                                                                                          </w:divBdr>
                                                                                          <w:divsChild>
                                                                                            <w:div w:id="2139368713">
                                                                                              <w:marLeft w:val="0"/>
                                                                                              <w:marRight w:val="0"/>
                                                                                              <w:marTop w:val="0"/>
                                                                                              <w:marBottom w:val="0"/>
                                                                                              <w:divBdr>
                                                                                                <w:top w:val="none" w:sz="0" w:space="0" w:color="auto"/>
                                                                                                <w:left w:val="none" w:sz="0" w:space="0" w:color="auto"/>
                                                                                                <w:bottom w:val="none" w:sz="0" w:space="0" w:color="auto"/>
                                                                                                <w:right w:val="none" w:sz="0" w:space="0" w:color="auto"/>
                                                                                              </w:divBdr>
                                                                                              <w:divsChild>
                                                                                                <w:div w:id="1679773778">
                                                                                                  <w:marLeft w:val="0"/>
                                                                                                  <w:marRight w:val="0"/>
                                                                                                  <w:marTop w:val="0"/>
                                                                                                  <w:marBottom w:val="0"/>
                                                                                                  <w:divBdr>
                                                                                                    <w:top w:val="none" w:sz="0" w:space="0" w:color="auto"/>
                                                                                                    <w:left w:val="none" w:sz="0" w:space="0" w:color="auto"/>
                                                                                                    <w:bottom w:val="none" w:sz="0" w:space="0" w:color="auto"/>
                                                                                                    <w:right w:val="none" w:sz="0" w:space="0" w:color="auto"/>
                                                                                                  </w:divBdr>
                                                                                                  <w:divsChild>
                                                                                                    <w:div w:id="2057461536">
                                                                                                      <w:marLeft w:val="30"/>
                                                                                                      <w:marRight w:val="30"/>
                                                                                                      <w:marTop w:val="0"/>
                                                                                                      <w:marBottom w:val="0"/>
                                                                                                      <w:divBdr>
                                                                                                        <w:top w:val="none" w:sz="0" w:space="0" w:color="auto"/>
                                                                                                        <w:left w:val="none" w:sz="0" w:space="0" w:color="auto"/>
                                                                                                        <w:bottom w:val="none" w:sz="0" w:space="0" w:color="auto"/>
                                                                                                        <w:right w:val="none" w:sz="0" w:space="0" w:color="auto"/>
                                                                                                      </w:divBdr>
                                                                                                      <w:divsChild>
                                                                                                        <w:div w:id="1562640814">
                                                                                                          <w:marLeft w:val="0"/>
                                                                                                          <w:marRight w:val="0"/>
                                                                                                          <w:marTop w:val="30"/>
                                                                                                          <w:marBottom w:val="30"/>
                                                                                                          <w:divBdr>
                                                                                                            <w:top w:val="none" w:sz="0" w:space="0" w:color="auto"/>
                                                                                                            <w:left w:val="none" w:sz="0" w:space="0" w:color="auto"/>
                                                                                                            <w:bottom w:val="none" w:sz="0" w:space="0" w:color="auto"/>
                                                                                                            <w:right w:val="none" w:sz="0" w:space="0" w:color="auto"/>
                                                                                                          </w:divBdr>
                                                                                                          <w:divsChild>
                                                                                                            <w:div w:id="382410573">
                                                                                                              <w:marLeft w:val="0"/>
                                                                                                              <w:marRight w:val="0"/>
                                                                                                              <w:marTop w:val="0"/>
                                                                                                              <w:marBottom w:val="0"/>
                                                                                                              <w:divBdr>
                                                                                                                <w:top w:val="none" w:sz="0" w:space="0" w:color="auto"/>
                                                                                                                <w:left w:val="none" w:sz="0" w:space="0" w:color="auto"/>
                                                                                                                <w:bottom w:val="none" w:sz="0" w:space="0" w:color="auto"/>
                                                                                                                <w:right w:val="none" w:sz="0" w:space="0" w:color="auto"/>
                                                                                                              </w:divBdr>
                                                                                                              <w:divsChild>
                                                                                                                <w:div w:id="875580392">
                                                                                                                  <w:marLeft w:val="0"/>
                                                                                                                  <w:marRight w:val="0"/>
                                                                                                                  <w:marTop w:val="0"/>
                                                                                                                  <w:marBottom w:val="0"/>
                                                                                                                  <w:divBdr>
                                                                                                                    <w:top w:val="none" w:sz="0" w:space="0" w:color="auto"/>
                                                                                                                    <w:left w:val="none" w:sz="0" w:space="0" w:color="auto"/>
                                                                                                                    <w:bottom w:val="none" w:sz="0" w:space="0" w:color="auto"/>
                                                                                                                    <w:right w:val="none" w:sz="0" w:space="0" w:color="auto"/>
                                                                                                                  </w:divBdr>
                                                                                                                  <w:divsChild>
                                                                                                                    <w:div w:id="771434223">
                                                                                                                      <w:marLeft w:val="0"/>
                                                                                                                      <w:marRight w:val="0"/>
                                                                                                                      <w:marTop w:val="0"/>
                                                                                                                      <w:marBottom w:val="0"/>
                                                                                                                      <w:divBdr>
                                                                                                                        <w:top w:val="none" w:sz="0" w:space="0" w:color="auto"/>
                                                                                                                        <w:left w:val="none" w:sz="0" w:space="0" w:color="auto"/>
                                                                                                                        <w:bottom w:val="none" w:sz="0" w:space="0" w:color="auto"/>
                                                                                                                        <w:right w:val="none" w:sz="0" w:space="0" w:color="auto"/>
                                                                                                                      </w:divBdr>
                                                                                                                      <w:divsChild>
                                                                                                                        <w:div w:id="21188594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959628">
                                                                                          <w:marLeft w:val="0"/>
                                                                                          <w:marRight w:val="0"/>
                                                                                          <w:marTop w:val="0"/>
                                                                                          <w:marBottom w:val="0"/>
                                                                                          <w:divBdr>
                                                                                            <w:top w:val="none" w:sz="0" w:space="0" w:color="auto"/>
                                                                                            <w:left w:val="none" w:sz="0" w:space="0" w:color="auto"/>
                                                                                            <w:bottom w:val="none" w:sz="0" w:space="0" w:color="auto"/>
                                                                                            <w:right w:val="none" w:sz="0" w:space="0" w:color="auto"/>
                                                                                          </w:divBdr>
                                                                                          <w:divsChild>
                                                                                            <w:div w:id="1722754327">
                                                                                              <w:marLeft w:val="0"/>
                                                                                              <w:marRight w:val="0"/>
                                                                                              <w:marTop w:val="0"/>
                                                                                              <w:marBottom w:val="0"/>
                                                                                              <w:divBdr>
                                                                                                <w:top w:val="none" w:sz="0" w:space="0" w:color="auto"/>
                                                                                                <w:left w:val="none" w:sz="0" w:space="0" w:color="auto"/>
                                                                                                <w:bottom w:val="none" w:sz="0" w:space="0" w:color="auto"/>
                                                                                                <w:right w:val="none" w:sz="0" w:space="0" w:color="auto"/>
                                                                                              </w:divBdr>
                                                                                              <w:divsChild>
                                                                                                <w:div w:id="867529041">
                                                                                                  <w:marLeft w:val="0"/>
                                                                                                  <w:marRight w:val="0"/>
                                                                                                  <w:marTop w:val="0"/>
                                                                                                  <w:marBottom w:val="0"/>
                                                                                                  <w:divBdr>
                                                                                                    <w:top w:val="none" w:sz="0" w:space="0" w:color="auto"/>
                                                                                                    <w:left w:val="none" w:sz="0" w:space="0" w:color="auto"/>
                                                                                                    <w:bottom w:val="none" w:sz="0" w:space="0" w:color="auto"/>
                                                                                                    <w:right w:val="none" w:sz="0" w:space="0" w:color="auto"/>
                                                                                                  </w:divBdr>
                                                                                                  <w:divsChild>
                                                                                                    <w:div w:id="1050611451">
                                                                                                      <w:marLeft w:val="0"/>
                                                                                                      <w:marRight w:val="0"/>
                                                                                                      <w:marTop w:val="0"/>
                                                                                                      <w:marBottom w:val="0"/>
                                                                                                      <w:divBdr>
                                                                                                        <w:top w:val="none" w:sz="0" w:space="0" w:color="auto"/>
                                                                                                        <w:left w:val="none" w:sz="0" w:space="0" w:color="auto"/>
                                                                                                        <w:bottom w:val="none" w:sz="0" w:space="0" w:color="auto"/>
                                                                                                        <w:right w:val="none" w:sz="0" w:space="0" w:color="auto"/>
                                                                                                      </w:divBdr>
                                                                                                      <w:divsChild>
                                                                                                        <w:div w:id="17866751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655">
                                                                              <w:marLeft w:val="0"/>
                                                                              <w:marRight w:val="0"/>
                                                                              <w:marTop w:val="0"/>
                                                                              <w:marBottom w:val="0"/>
                                                                              <w:divBdr>
                                                                                <w:top w:val="none" w:sz="0" w:space="0" w:color="auto"/>
                                                                                <w:left w:val="none" w:sz="0" w:space="0" w:color="auto"/>
                                                                                <w:bottom w:val="none" w:sz="0" w:space="0" w:color="auto"/>
                                                                                <w:right w:val="none" w:sz="0" w:space="0" w:color="auto"/>
                                                                              </w:divBdr>
                                                                              <w:divsChild>
                                                                                <w:div w:id="1760175593">
                                                                                  <w:marLeft w:val="0"/>
                                                                                  <w:marRight w:val="0"/>
                                                                                  <w:marTop w:val="0"/>
                                                                                  <w:marBottom w:val="0"/>
                                                                                  <w:divBdr>
                                                                                    <w:top w:val="none" w:sz="0" w:space="0" w:color="auto"/>
                                                                                    <w:left w:val="none" w:sz="0" w:space="0" w:color="auto"/>
                                                                                    <w:bottom w:val="none" w:sz="0" w:space="0" w:color="auto"/>
                                                                                    <w:right w:val="none" w:sz="0" w:space="0" w:color="auto"/>
                                                                                  </w:divBdr>
                                                                                  <w:divsChild>
                                                                                    <w:div w:id="2120173152">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6646981">
                                                                                          <w:marLeft w:val="0"/>
                                                                                          <w:marRight w:val="0"/>
                                                                                          <w:marTop w:val="0"/>
                                                                                          <w:marBottom w:val="0"/>
                                                                                          <w:divBdr>
                                                                                            <w:top w:val="none" w:sz="0" w:space="0" w:color="auto"/>
                                                                                            <w:left w:val="none" w:sz="0" w:space="0" w:color="auto"/>
                                                                                            <w:bottom w:val="none" w:sz="0" w:space="0" w:color="auto"/>
                                                                                            <w:right w:val="none" w:sz="0" w:space="0" w:color="auto"/>
                                                                                          </w:divBdr>
                                                                                          <w:divsChild>
                                                                                            <w:div w:id="1692534048">
                                                                                              <w:marLeft w:val="0"/>
                                                                                              <w:marRight w:val="0"/>
                                                                                              <w:marTop w:val="0"/>
                                                                                              <w:marBottom w:val="0"/>
                                                                                              <w:divBdr>
                                                                                                <w:top w:val="none" w:sz="0" w:space="0" w:color="auto"/>
                                                                                                <w:left w:val="none" w:sz="0" w:space="0" w:color="auto"/>
                                                                                                <w:bottom w:val="none" w:sz="0" w:space="0" w:color="auto"/>
                                                                                                <w:right w:val="none" w:sz="0" w:space="0" w:color="auto"/>
                                                                                              </w:divBdr>
                                                                                              <w:divsChild>
                                                                                                <w:div w:id="452407802">
                                                                                                  <w:marLeft w:val="0"/>
                                                                                                  <w:marRight w:val="0"/>
                                                                                                  <w:marTop w:val="0"/>
                                                                                                  <w:marBottom w:val="0"/>
                                                                                                  <w:divBdr>
                                                                                                    <w:top w:val="none" w:sz="0" w:space="0" w:color="auto"/>
                                                                                                    <w:left w:val="none" w:sz="0" w:space="0" w:color="auto"/>
                                                                                                    <w:bottom w:val="none" w:sz="0" w:space="0" w:color="auto"/>
                                                                                                    <w:right w:val="none" w:sz="0" w:space="0" w:color="auto"/>
                                                                                                  </w:divBdr>
                                                                                                  <w:divsChild>
                                                                                                    <w:div w:id="1830754350">
                                                                                                      <w:marLeft w:val="0"/>
                                                                                                      <w:marRight w:val="0"/>
                                                                                                      <w:marTop w:val="0"/>
                                                                                                      <w:marBottom w:val="0"/>
                                                                                                      <w:divBdr>
                                                                                                        <w:top w:val="none" w:sz="0" w:space="0" w:color="auto"/>
                                                                                                        <w:left w:val="none" w:sz="0" w:space="0" w:color="auto"/>
                                                                                                        <w:bottom w:val="none" w:sz="0" w:space="0" w:color="auto"/>
                                                                                                        <w:right w:val="none" w:sz="0" w:space="0" w:color="auto"/>
                                                                                                      </w:divBdr>
                                                                                                      <w:divsChild>
                                                                                                        <w:div w:id="112519412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001739667">
                                                                                          <w:marLeft w:val="0"/>
                                                                                          <w:marRight w:val="0"/>
                                                                                          <w:marTop w:val="0"/>
                                                                                          <w:marBottom w:val="0"/>
                                                                                          <w:divBdr>
                                                                                            <w:top w:val="none" w:sz="0" w:space="0" w:color="auto"/>
                                                                                            <w:left w:val="none" w:sz="0" w:space="0" w:color="auto"/>
                                                                                            <w:bottom w:val="none" w:sz="0" w:space="0" w:color="auto"/>
                                                                                            <w:right w:val="none" w:sz="0" w:space="0" w:color="auto"/>
                                                                                          </w:divBdr>
                                                                                          <w:divsChild>
                                                                                            <w:div w:id="483159503">
                                                                                              <w:marLeft w:val="0"/>
                                                                                              <w:marRight w:val="0"/>
                                                                                              <w:marTop w:val="0"/>
                                                                                              <w:marBottom w:val="0"/>
                                                                                              <w:divBdr>
                                                                                                <w:top w:val="none" w:sz="0" w:space="0" w:color="auto"/>
                                                                                                <w:left w:val="none" w:sz="0" w:space="0" w:color="auto"/>
                                                                                                <w:bottom w:val="none" w:sz="0" w:space="0" w:color="auto"/>
                                                                                                <w:right w:val="none" w:sz="0" w:space="0" w:color="auto"/>
                                                                                              </w:divBdr>
                                                                                              <w:divsChild>
                                                                                                <w:div w:id="2085254470">
                                                                                                  <w:marLeft w:val="0"/>
                                                                                                  <w:marRight w:val="0"/>
                                                                                                  <w:marTop w:val="0"/>
                                                                                                  <w:marBottom w:val="0"/>
                                                                                                  <w:divBdr>
                                                                                                    <w:top w:val="none" w:sz="0" w:space="0" w:color="auto"/>
                                                                                                    <w:left w:val="none" w:sz="0" w:space="0" w:color="auto"/>
                                                                                                    <w:bottom w:val="none" w:sz="0" w:space="0" w:color="auto"/>
                                                                                                    <w:right w:val="none" w:sz="0" w:space="0" w:color="auto"/>
                                                                                                  </w:divBdr>
                                                                                                  <w:divsChild>
                                                                                                    <w:div w:id="882130685">
                                                                                                      <w:marLeft w:val="30"/>
                                                                                                      <w:marRight w:val="30"/>
                                                                                                      <w:marTop w:val="0"/>
                                                                                                      <w:marBottom w:val="0"/>
                                                                                                      <w:divBdr>
                                                                                                        <w:top w:val="none" w:sz="0" w:space="0" w:color="auto"/>
                                                                                                        <w:left w:val="none" w:sz="0" w:space="0" w:color="auto"/>
                                                                                                        <w:bottom w:val="none" w:sz="0" w:space="0" w:color="auto"/>
                                                                                                        <w:right w:val="none" w:sz="0" w:space="0" w:color="auto"/>
                                                                                                      </w:divBdr>
                                                                                                      <w:divsChild>
                                                                                                        <w:div w:id="1602642202">
                                                                                                          <w:marLeft w:val="0"/>
                                                                                                          <w:marRight w:val="0"/>
                                                                                                          <w:marTop w:val="30"/>
                                                                                                          <w:marBottom w:val="30"/>
                                                                                                          <w:divBdr>
                                                                                                            <w:top w:val="none" w:sz="0" w:space="0" w:color="auto"/>
                                                                                                            <w:left w:val="none" w:sz="0" w:space="0" w:color="auto"/>
                                                                                                            <w:bottom w:val="none" w:sz="0" w:space="0" w:color="auto"/>
                                                                                                            <w:right w:val="none" w:sz="0" w:space="0" w:color="auto"/>
                                                                                                          </w:divBdr>
                                                                                                          <w:divsChild>
                                                                                                            <w:div w:id="717054381">
                                                                                                              <w:marLeft w:val="0"/>
                                                                                                              <w:marRight w:val="0"/>
                                                                                                              <w:marTop w:val="0"/>
                                                                                                              <w:marBottom w:val="0"/>
                                                                                                              <w:divBdr>
                                                                                                                <w:top w:val="none" w:sz="0" w:space="0" w:color="auto"/>
                                                                                                                <w:left w:val="none" w:sz="0" w:space="0" w:color="auto"/>
                                                                                                                <w:bottom w:val="none" w:sz="0" w:space="0" w:color="auto"/>
                                                                                                                <w:right w:val="none" w:sz="0" w:space="0" w:color="auto"/>
                                                                                                              </w:divBdr>
                                                                                                              <w:divsChild>
                                                                                                                <w:div w:id="369232754">
                                                                                                                  <w:marLeft w:val="0"/>
                                                                                                                  <w:marRight w:val="0"/>
                                                                                                                  <w:marTop w:val="0"/>
                                                                                                                  <w:marBottom w:val="0"/>
                                                                                                                  <w:divBdr>
                                                                                                                    <w:top w:val="none" w:sz="0" w:space="0" w:color="auto"/>
                                                                                                                    <w:left w:val="none" w:sz="0" w:space="0" w:color="auto"/>
                                                                                                                    <w:bottom w:val="none" w:sz="0" w:space="0" w:color="auto"/>
                                                                                                                    <w:right w:val="none" w:sz="0" w:space="0" w:color="auto"/>
                                                                                                                  </w:divBdr>
                                                                                                                  <w:divsChild>
                                                                                                                    <w:div w:id="512577375">
                                                                                                                      <w:marLeft w:val="0"/>
                                                                                                                      <w:marRight w:val="0"/>
                                                                                                                      <w:marTop w:val="0"/>
                                                                                                                      <w:marBottom w:val="0"/>
                                                                                                                      <w:divBdr>
                                                                                                                        <w:top w:val="none" w:sz="0" w:space="0" w:color="auto"/>
                                                                                                                        <w:left w:val="none" w:sz="0" w:space="0" w:color="auto"/>
                                                                                                                        <w:bottom w:val="none" w:sz="0" w:space="0" w:color="auto"/>
                                                                                                                        <w:right w:val="none" w:sz="0" w:space="0" w:color="auto"/>
                                                                                                                      </w:divBdr>
                                                                                                                      <w:divsChild>
                                                                                                                        <w:div w:id="17831113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3325022">
                                                                              <w:marLeft w:val="0"/>
                                                                              <w:marRight w:val="0"/>
                                                                              <w:marTop w:val="0"/>
                                                                              <w:marBottom w:val="0"/>
                                                                              <w:divBdr>
                                                                                <w:top w:val="none" w:sz="0" w:space="0" w:color="auto"/>
                                                                                <w:left w:val="none" w:sz="0" w:space="0" w:color="auto"/>
                                                                                <w:bottom w:val="none" w:sz="0" w:space="0" w:color="auto"/>
                                                                                <w:right w:val="none" w:sz="0" w:space="0" w:color="auto"/>
                                                                              </w:divBdr>
                                                                              <w:divsChild>
                                                                                <w:div w:id="2024478717">
                                                                                  <w:marLeft w:val="0"/>
                                                                                  <w:marRight w:val="0"/>
                                                                                  <w:marTop w:val="0"/>
                                                                                  <w:marBottom w:val="0"/>
                                                                                  <w:divBdr>
                                                                                    <w:top w:val="none" w:sz="0" w:space="0" w:color="auto"/>
                                                                                    <w:left w:val="none" w:sz="0" w:space="0" w:color="auto"/>
                                                                                    <w:bottom w:val="none" w:sz="0" w:space="0" w:color="auto"/>
                                                                                    <w:right w:val="none" w:sz="0" w:space="0" w:color="auto"/>
                                                                                  </w:divBdr>
                                                                                  <w:divsChild>
                                                                                    <w:div w:id="682324156">
                                                                                      <w:marLeft w:val="195"/>
                                                                                      <w:marRight w:val="135"/>
                                                                                      <w:marTop w:val="0"/>
                                                                                      <w:marBottom w:val="135"/>
                                                                                      <w:divBdr>
                                                                                        <w:top w:val="single" w:sz="6" w:space="0" w:color="EAEAEA"/>
                                                                                        <w:left w:val="single" w:sz="6" w:space="0" w:color="EAEAEA"/>
                                                                                        <w:bottom w:val="single" w:sz="6" w:space="0" w:color="EAEAEA"/>
                                                                                        <w:right w:val="single" w:sz="6" w:space="0" w:color="EAEAEA"/>
                                                                                      </w:divBdr>
                                                                                      <w:divsChild>
                                                                                        <w:div w:id="42797231">
                                                                                          <w:marLeft w:val="0"/>
                                                                                          <w:marRight w:val="0"/>
                                                                                          <w:marTop w:val="0"/>
                                                                                          <w:marBottom w:val="0"/>
                                                                                          <w:divBdr>
                                                                                            <w:top w:val="none" w:sz="0" w:space="0" w:color="auto"/>
                                                                                            <w:left w:val="none" w:sz="0" w:space="0" w:color="auto"/>
                                                                                            <w:bottom w:val="none" w:sz="0" w:space="0" w:color="auto"/>
                                                                                            <w:right w:val="none" w:sz="0" w:space="0" w:color="auto"/>
                                                                                          </w:divBdr>
                                                                                          <w:divsChild>
                                                                                            <w:div w:id="2010785931">
                                                                                              <w:marLeft w:val="0"/>
                                                                                              <w:marRight w:val="0"/>
                                                                                              <w:marTop w:val="0"/>
                                                                                              <w:marBottom w:val="0"/>
                                                                                              <w:divBdr>
                                                                                                <w:top w:val="none" w:sz="0" w:space="0" w:color="auto"/>
                                                                                                <w:left w:val="none" w:sz="0" w:space="0" w:color="auto"/>
                                                                                                <w:bottom w:val="none" w:sz="0" w:space="0" w:color="auto"/>
                                                                                                <w:right w:val="none" w:sz="0" w:space="0" w:color="auto"/>
                                                                                              </w:divBdr>
                                                                                              <w:divsChild>
                                                                                                <w:div w:id="1618827657">
                                                                                                  <w:marLeft w:val="0"/>
                                                                                                  <w:marRight w:val="0"/>
                                                                                                  <w:marTop w:val="0"/>
                                                                                                  <w:marBottom w:val="0"/>
                                                                                                  <w:divBdr>
                                                                                                    <w:top w:val="none" w:sz="0" w:space="0" w:color="auto"/>
                                                                                                    <w:left w:val="none" w:sz="0" w:space="0" w:color="auto"/>
                                                                                                    <w:bottom w:val="none" w:sz="0" w:space="0" w:color="auto"/>
                                                                                                    <w:right w:val="none" w:sz="0" w:space="0" w:color="auto"/>
                                                                                                  </w:divBdr>
                                                                                                  <w:divsChild>
                                                                                                    <w:div w:id="194927651">
                                                                                                      <w:marLeft w:val="0"/>
                                                                                                      <w:marRight w:val="0"/>
                                                                                                      <w:marTop w:val="0"/>
                                                                                                      <w:marBottom w:val="0"/>
                                                                                                      <w:divBdr>
                                                                                                        <w:top w:val="none" w:sz="0" w:space="0" w:color="auto"/>
                                                                                                        <w:left w:val="none" w:sz="0" w:space="0" w:color="auto"/>
                                                                                                        <w:bottom w:val="none" w:sz="0" w:space="0" w:color="auto"/>
                                                                                                        <w:right w:val="none" w:sz="0" w:space="0" w:color="auto"/>
                                                                                                      </w:divBdr>
                                                                                                      <w:divsChild>
                                                                                                        <w:div w:id="13167973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31993649">
                                                                                          <w:marLeft w:val="0"/>
                                                                                          <w:marRight w:val="0"/>
                                                                                          <w:marTop w:val="0"/>
                                                                                          <w:marBottom w:val="0"/>
                                                                                          <w:divBdr>
                                                                                            <w:top w:val="none" w:sz="0" w:space="0" w:color="auto"/>
                                                                                            <w:left w:val="none" w:sz="0" w:space="0" w:color="auto"/>
                                                                                            <w:bottom w:val="none" w:sz="0" w:space="0" w:color="auto"/>
                                                                                            <w:right w:val="none" w:sz="0" w:space="0" w:color="auto"/>
                                                                                          </w:divBdr>
                                                                                          <w:divsChild>
                                                                                            <w:div w:id="1538078480">
                                                                                              <w:marLeft w:val="0"/>
                                                                                              <w:marRight w:val="0"/>
                                                                                              <w:marTop w:val="0"/>
                                                                                              <w:marBottom w:val="0"/>
                                                                                              <w:divBdr>
                                                                                                <w:top w:val="none" w:sz="0" w:space="0" w:color="auto"/>
                                                                                                <w:left w:val="none" w:sz="0" w:space="0" w:color="auto"/>
                                                                                                <w:bottom w:val="none" w:sz="0" w:space="0" w:color="auto"/>
                                                                                                <w:right w:val="none" w:sz="0" w:space="0" w:color="auto"/>
                                                                                              </w:divBdr>
                                                                                              <w:divsChild>
                                                                                                <w:div w:id="1617904287">
                                                                                                  <w:marLeft w:val="0"/>
                                                                                                  <w:marRight w:val="0"/>
                                                                                                  <w:marTop w:val="0"/>
                                                                                                  <w:marBottom w:val="0"/>
                                                                                                  <w:divBdr>
                                                                                                    <w:top w:val="none" w:sz="0" w:space="0" w:color="auto"/>
                                                                                                    <w:left w:val="none" w:sz="0" w:space="0" w:color="auto"/>
                                                                                                    <w:bottom w:val="none" w:sz="0" w:space="0" w:color="auto"/>
                                                                                                    <w:right w:val="none" w:sz="0" w:space="0" w:color="auto"/>
                                                                                                  </w:divBdr>
                                                                                                  <w:divsChild>
                                                                                                    <w:div w:id="1338923237">
                                                                                                      <w:marLeft w:val="30"/>
                                                                                                      <w:marRight w:val="30"/>
                                                                                                      <w:marTop w:val="0"/>
                                                                                                      <w:marBottom w:val="0"/>
                                                                                                      <w:divBdr>
                                                                                                        <w:top w:val="none" w:sz="0" w:space="0" w:color="auto"/>
                                                                                                        <w:left w:val="none" w:sz="0" w:space="0" w:color="auto"/>
                                                                                                        <w:bottom w:val="none" w:sz="0" w:space="0" w:color="auto"/>
                                                                                                        <w:right w:val="none" w:sz="0" w:space="0" w:color="auto"/>
                                                                                                      </w:divBdr>
                                                                                                      <w:divsChild>
                                                                                                        <w:div w:id="591427821">
                                                                                                          <w:marLeft w:val="0"/>
                                                                                                          <w:marRight w:val="0"/>
                                                                                                          <w:marTop w:val="30"/>
                                                                                                          <w:marBottom w:val="30"/>
                                                                                                          <w:divBdr>
                                                                                                            <w:top w:val="none" w:sz="0" w:space="0" w:color="auto"/>
                                                                                                            <w:left w:val="none" w:sz="0" w:space="0" w:color="auto"/>
                                                                                                            <w:bottom w:val="none" w:sz="0" w:space="0" w:color="auto"/>
                                                                                                            <w:right w:val="none" w:sz="0" w:space="0" w:color="auto"/>
                                                                                                          </w:divBdr>
                                                                                                          <w:divsChild>
                                                                                                            <w:div w:id="1487822125">
                                                                                                              <w:marLeft w:val="0"/>
                                                                                                              <w:marRight w:val="0"/>
                                                                                                              <w:marTop w:val="0"/>
                                                                                                              <w:marBottom w:val="0"/>
                                                                                                              <w:divBdr>
                                                                                                                <w:top w:val="none" w:sz="0" w:space="0" w:color="auto"/>
                                                                                                                <w:left w:val="none" w:sz="0" w:space="0" w:color="auto"/>
                                                                                                                <w:bottom w:val="none" w:sz="0" w:space="0" w:color="auto"/>
                                                                                                                <w:right w:val="none" w:sz="0" w:space="0" w:color="auto"/>
                                                                                                              </w:divBdr>
                                                                                                              <w:divsChild>
                                                                                                                <w:div w:id="216278761">
                                                                                                                  <w:marLeft w:val="0"/>
                                                                                                                  <w:marRight w:val="0"/>
                                                                                                                  <w:marTop w:val="0"/>
                                                                                                                  <w:marBottom w:val="0"/>
                                                                                                                  <w:divBdr>
                                                                                                                    <w:top w:val="none" w:sz="0" w:space="0" w:color="auto"/>
                                                                                                                    <w:left w:val="none" w:sz="0" w:space="0" w:color="auto"/>
                                                                                                                    <w:bottom w:val="none" w:sz="0" w:space="0" w:color="auto"/>
                                                                                                                    <w:right w:val="none" w:sz="0" w:space="0" w:color="auto"/>
                                                                                                                  </w:divBdr>
                                                                                                                  <w:divsChild>
                                                                                                                    <w:div w:id="720516270">
                                                                                                                      <w:marLeft w:val="0"/>
                                                                                                                      <w:marRight w:val="0"/>
                                                                                                                      <w:marTop w:val="0"/>
                                                                                                                      <w:marBottom w:val="0"/>
                                                                                                                      <w:divBdr>
                                                                                                                        <w:top w:val="none" w:sz="0" w:space="0" w:color="auto"/>
                                                                                                                        <w:left w:val="none" w:sz="0" w:space="0" w:color="auto"/>
                                                                                                                        <w:bottom w:val="none" w:sz="0" w:space="0" w:color="auto"/>
                                                                                                                        <w:right w:val="none" w:sz="0" w:space="0" w:color="auto"/>
                                                                                                                      </w:divBdr>
                                                                                                                      <w:divsChild>
                                                                                                                        <w:div w:id="79556750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3434756">
          <w:marLeft w:val="0"/>
          <w:marRight w:val="0"/>
          <w:marTop w:val="0"/>
          <w:marBottom w:val="0"/>
          <w:divBdr>
            <w:top w:val="none" w:sz="0" w:space="0" w:color="auto"/>
            <w:left w:val="none" w:sz="0" w:space="0" w:color="auto"/>
            <w:bottom w:val="none" w:sz="0" w:space="0" w:color="auto"/>
            <w:right w:val="none" w:sz="0" w:space="0" w:color="auto"/>
          </w:divBdr>
          <w:divsChild>
            <w:div w:id="384642813">
              <w:marLeft w:val="0"/>
              <w:marRight w:val="0"/>
              <w:marTop w:val="0"/>
              <w:marBottom w:val="0"/>
              <w:divBdr>
                <w:top w:val="none" w:sz="0" w:space="0" w:color="auto"/>
                <w:left w:val="none" w:sz="0" w:space="0" w:color="auto"/>
                <w:bottom w:val="none" w:sz="0" w:space="0" w:color="auto"/>
                <w:right w:val="none" w:sz="0" w:space="0" w:color="auto"/>
              </w:divBdr>
              <w:divsChild>
                <w:div w:id="1921209251">
                  <w:marLeft w:val="0"/>
                  <w:marRight w:val="0"/>
                  <w:marTop w:val="0"/>
                  <w:marBottom w:val="0"/>
                  <w:divBdr>
                    <w:top w:val="none" w:sz="0" w:space="0" w:color="auto"/>
                    <w:left w:val="none" w:sz="0" w:space="0" w:color="auto"/>
                    <w:bottom w:val="none" w:sz="0" w:space="0" w:color="auto"/>
                    <w:right w:val="none" w:sz="0" w:space="0" w:color="auto"/>
                  </w:divBdr>
                  <w:divsChild>
                    <w:div w:id="817827">
                      <w:marLeft w:val="0"/>
                      <w:marRight w:val="0"/>
                      <w:marTop w:val="0"/>
                      <w:marBottom w:val="0"/>
                      <w:divBdr>
                        <w:top w:val="none" w:sz="0" w:space="0" w:color="auto"/>
                        <w:left w:val="none" w:sz="0" w:space="0" w:color="auto"/>
                        <w:bottom w:val="none" w:sz="0" w:space="0" w:color="auto"/>
                        <w:right w:val="none" w:sz="0" w:space="0" w:color="auto"/>
                      </w:divBdr>
                      <w:divsChild>
                        <w:div w:id="714962198">
                          <w:marLeft w:val="0"/>
                          <w:marRight w:val="0"/>
                          <w:marTop w:val="0"/>
                          <w:marBottom w:val="0"/>
                          <w:divBdr>
                            <w:top w:val="none" w:sz="0" w:space="0" w:color="auto"/>
                            <w:left w:val="none" w:sz="0" w:space="0" w:color="auto"/>
                            <w:bottom w:val="none" w:sz="0" w:space="0" w:color="auto"/>
                            <w:right w:val="none" w:sz="0" w:space="0" w:color="auto"/>
                          </w:divBdr>
                          <w:divsChild>
                            <w:div w:id="832650192">
                              <w:marLeft w:val="0"/>
                              <w:marRight w:val="0"/>
                              <w:marTop w:val="0"/>
                              <w:marBottom w:val="0"/>
                              <w:divBdr>
                                <w:top w:val="none" w:sz="0" w:space="0" w:color="auto"/>
                                <w:left w:val="none" w:sz="0" w:space="0" w:color="auto"/>
                                <w:bottom w:val="none" w:sz="0" w:space="0" w:color="auto"/>
                                <w:right w:val="none" w:sz="0" w:space="0" w:color="auto"/>
                              </w:divBdr>
                              <w:divsChild>
                                <w:div w:id="107748622">
                                  <w:marLeft w:val="0"/>
                                  <w:marRight w:val="0"/>
                                  <w:marTop w:val="0"/>
                                  <w:marBottom w:val="0"/>
                                  <w:divBdr>
                                    <w:top w:val="none" w:sz="0" w:space="0" w:color="auto"/>
                                    <w:left w:val="none" w:sz="0" w:space="0" w:color="auto"/>
                                    <w:bottom w:val="none" w:sz="0" w:space="0" w:color="auto"/>
                                    <w:right w:val="none" w:sz="0" w:space="0" w:color="auto"/>
                                  </w:divBdr>
                                  <w:divsChild>
                                    <w:div w:id="1258322753">
                                      <w:marLeft w:val="0"/>
                                      <w:marRight w:val="0"/>
                                      <w:marTop w:val="0"/>
                                      <w:marBottom w:val="375"/>
                                      <w:divBdr>
                                        <w:top w:val="none" w:sz="0" w:space="0" w:color="auto"/>
                                        <w:left w:val="none" w:sz="0" w:space="0" w:color="auto"/>
                                        <w:bottom w:val="none" w:sz="0" w:space="0" w:color="auto"/>
                                        <w:right w:val="none" w:sz="0" w:space="0" w:color="auto"/>
                                      </w:divBdr>
                                      <w:divsChild>
                                        <w:div w:id="565259372">
                                          <w:marLeft w:val="0"/>
                                          <w:marRight w:val="0"/>
                                          <w:marTop w:val="0"/>
                                          <w:marBottom w:val="0"/>
                                          <w:divBdr>
                                            <w:top w:val="none" w:sz="0" w:space="0" w:color="auto"/>
                                            <w:left w:val="none" w:sz="0" w:space="0" w:color="auto"/>
                                            <w:bottom w:val="none" w:sz="0" w:space="0" w:color="auto"/>
                                            <w:right w:val="none" w:sz="0" w:space="0" w:color="auto"/>
                                          </w:divBdr>
                                          <w:divsChild>
                                            <w:div w:id="258219938">
                                              <w:marLeft w:val="0"/>
                                              <w:marRight w:val="0"/>
                                              <w:marTop w:val="0"/>
                                              <w:marBottom w:val="0"/>
                                              <w:divBdr>
                                                <w:top w:val="none" w:sz="0" w:space="0" w:color="auto"/>
                                                <w:left w:val="none" w:sz="0" w:space="0" w:color="auto"/>
                                                <w:bottom w:val="none" w:sz="0" w:space="0" w:color="auto"/>
                                                <w:right w:val="none" w:sz="0" w:space="0" w:color="auto"/>
                                              </w:divBdr>
                                              <w:divsChild>
                                                <w:div w:id="936670036">
                                                  <w:marLeft w:val="0"/>
                                                  <w:marRight w:val="0"/>
                                                  <w:marTop w:val="0"/>
                                                  <w:marBottom w:val="0"/>
                                                  <w:divBdr>
                                                    <w:top w:val="none" w:sz="0" w:space="0" w:color="auto"/>
                                                    <w:left w:val="none" w:sz="0" w:space="0" w:color="auto"/>
                                                    <w:bottom w:val="none" w:sz="0" w:space="0" w:color="auto"/>
                                                    <w:right w:val="none" w:sz="0" w:space="0" w:color="auto"/>
                                                  </w:divBdr>
                                                  <w:divsChild>
                                                    <w:div w:id="1879006329">
                                                      <w:marLeft w:val="0"/>
                                                      <w:marRight w:val="0"/>
                                                      <w:marTop w:val="0"/>
                                                      <w:marBottom w:val="285"/>
                                                      <w:divBdr>
                                                        <w:top w:val="single" w:sz="6" w:space="0" w:color="D1D1D1"/>
                                                        <w:left w:val="single" w:sz="6" w:space="0" w:color="D1D1D1"/>
                                                        <w:bottom w:val="single" w:sz="6" w:space="0" w:color="D1D1D1"/>
                                                        <w:right w:val="single" w:sz="6" w:space="0" w:color="D1D1D1"/>
                                                      </w:divBdr>
                                                      <w:divsChild>
                                                        <w:div w:id="1884366497">
                                                          <w:marLeft w:val="0"/>
                                                          <w:marRight w:val="0"/>
                                                          <w:marTop w:val="0"/>
                                                          <w:marBottom w:val="0"/>
                                                          <w:divBdr>
                                                            <w:top w:val="none" w:sz="0" w:space="0" w:color="auto"/>
                                                            <w:left w:val="none" w:sz="0" w:space="0" w:color="auto"/>
                                                            <w:bottom w:val="none" w:sz="0" w:space="0" w:color="auto"/>
                                                            <w:right w:val="none" w:sz="0" w:space="0" w:color="auto"/>
                                                          </w:divBdr>
                                                          <w:divsChild>
                                                            <w:div w:id="1699230917">
                                                              <w:marLeft w:val="0"/>
                                                              <w:marRight w:val="0"/>
                                                              <w:marTop w:val="0"/>
                                                              <w:marBottom w:val="0"/>
                                                              <w:divBdr>
                                                                <w:top w:val="none" w:sz="0" w:space="0" w:color="auto"/>
                                                                <w:left w:val="none" w:sz="0" w:space="0" w:color="auto"/>
                                                                <w:bottom w:val="none" w:sz="0" w:space="0" w:color="auto"/>
                                                                <w:right w:val="none" w:sz="0" w:space="0" w:color="auto"/>
                                                              </w:divBdr>
                                                              <w:divsChild>
                                                                <w:div w:id="562567786">
                                                                  <w:marLeft w:val="0"/>
                                                                  <w:marRight w:val="0"/>
                                                                  <w:marTop w:val="0"/>
                                                                  <w:marBottom w:val="0"/>
                                                                  <w:divBdr>
                                                                    <w:top w:val="none" w:sz="0" w:space="0" w:color="auto"/>
                                                                    <w:left w:val="none" w:sz="0" w:space="0" w:color="auto"/>
                                                                    <w:bottom w:val="none" w:sz="0" w:space="0" w:color="auto"/>
                                                                    <w:right w:val="none" w:sz="0" w:space="0" w:color="auto"/>
                                                                  </w:divBdr>
                                                                  <w:divsChild>
                                                                    <w:div w:id="200092069">
                                                                      <w:marLeft w:val="0"/>
                                                                      <w:marRight w:val="0"/>
                                                                      <w:marTop w:val="0"/>
                                                                      <w:marBottom w:val="0"/>
                                                                      <w:divBdr>
                                                                        <w:top w:val="none" w:sz="0" w:space="0" w:color="auto"/>
                                                                        <w:left w:val="none" w:sz="0" w:space="0" w:color="auto"/>
                                                                        <w:bottom w:val="none" w:sz="0" w:space="0" w:color="auto"/>
                                                                        <w:right w:val="none" w:sz="0" w:space="0" w:color="auto"/>
                                                                      </w:divBdr>
                                                                      <w:divsChild>
                                                                        <w:div w:id="1716154519">
                                                                          <w:marLeft w:val="0"/>
                                                                          <w:marRight w:val="0"/>
                                                                          <w:marTop w:val="0"/>
                                                                          <w:marBottom w:val="0"/>
                                                                          <w:divBdr>
                                                                            <w:top w:val="none" w:sz="0" w:space="0" w:color="auto"/>
                                                                            <w:left w:val="none" w:sz="0" w:space="0" w:color="auto"/>
                                                                            <w:bottom w:val="none" w:sz="0" w:space="0" w:color="auto"/>
                                                                            <w:right w:val="none" w:sz="0" w:space="0" w:color="auto"/>
                                                                          </w:divBdr>
                                                                          <w:divsChild>
                                                                            <w:div w:id="881475998">
                                                                              <w:marLeft w:val="0"/>
                                                                              <w:marRight w:val="0"/>
                                                                              <w:marTop w:val="0"/>
                                                                              <w:marBottom w:val="0"/>
                                                                              <w:divBdr>
                                                                                <w:top w:val="none" w:sz="0" w:space="0" w:color="auto"/>
                                                                                <w:left w:val="none" w:sz="0" w:space="0" w:color="auto"/>
                                                                                <w:bottom w:val="none" w:sz="0" w:space="0" w:color="auto"/>
                                                                                <w:right w:val="none" w:sz="0" w:space="0" w:color="auto"/>
                                                                              </w:divBdr>
                                                                              <w:divsChild>
                                                                                <w:div w:id="3616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205611">
                                                                  <w:marLeft w:val="0"/>
                                                                  <w:marRight w:val="0"/>
                                                                  <w:marTop w:val="0"/>
                                                                  <w:marBottom w:val="0"/>
                                                                  <w:divBdr>
                                                                    <w:top w:val="none" w:sz="0" w:space="0" w:color="auto"/>
                                                                    <w:left w:val="none" w:sz="0" w:space="0" w:color="auto"/>
                                                                    <w:bottom w:val="none" w:sz="0" w:space="0" w:color="auto"/>
                                                                    <w:right w:val="none" w:sz="0" w:space="0" w:color="auto"/>
                                                                  </w:divBdr>
                                                                  <w:divsChild>
                                                                    <w:div w:id="117838686">
                                                                      <w:marLeft w:val="0"/>
                                                                      <w:marRight w:val="0"/>
                                                                      <w:marTop w:val="0"/>
                                                                      <w:marBottom w:val="0"/>
                                                                      <w:divBdr>
                                                                        <w:top w:val="none" w:sz="0" w:space="0" w:color="auto"/>
                                                                        <w:left w:val="none" w:sz="0" w:space="0" w:color="auto"/>
                                                                        <w:bottom w:val="none" w:sz="0" w:space="0" w:color="auto"/>
                                                                        <w:right w:val="none" w:sz="0" w:space="0" w:color="auto"/>
                                                                      </w:divBdr>
                                                                      <w:divsChild>
                                                                        <w:div w:id="1915700109">
                                                                          <w:marLeft w:val="0"/>
                                                                          <w:marRight w:val="0"/>
                                                                          <w:marTop w:val="0"/>
                                                                          <w:marBottom w:val="0"/>
                                                                          <w:divBdr>
                                                                            <w:top w:val="none" w:sz="0" w:space="0" w:color="auto"/>
                                                                            <w:left w:val="none" w:sz="0" w:space="0" w:color="auto"/>
                                                                            <w:bottom w:val="none" w:sz="0" w:space="0" w:color="auto"/>
                                                                            <w:right w:val="none" w:sz="0" w:space="0" w:color="auto"/>
                                                                          </w:divBdr>
                                                                          <w:divsChild>
                                                                            <w:div w:id="790322936">
                                                                              <w:marLeft w:val="0"/>
                                                                              <w:marRight w:val="0"/>
                                                                              <w:marTop w:val="0"/>
                                                                              <w:marBottom w:val="0"/>
                                                                              <w:divBdr>
                                                                                <w:top w:val="none" w:sz="0" w:space="0" w:color="auto"/>
                                                                                <w:left w:val="none" w:sz="0" w:space="0" w:color="auto"/>
                                                                                <w:bottom w:val="none" w:sz="0" w:space="0" w:color="auto"/>
                                                                                <w:right w:val="none" w:sz="0" w:space="0" w:color="auto"/>
                                                                              </w:divBdr>
                                                                              <w:divsChild>
                                                                                <w:div w:id="167067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3753">
                                                      <w:marLeft w:val="0"/>
                                                      <w:marRight w:val="0"/>
                                                      <w:marTop w:val="0"/>
                                                      <w:marBottom w:val="285"/>
                                                      <w:divBdr>
                                                        <w:top w:val="single" w:sz="6" w:space="0" w:color="D1D1D1"/>
                                                        <w:left w:val="single" w:sz="6" w:space="0" w:color="D1D1D1"/>
                                                        <w:bottom w:val="single" w:sz="6" w:space="0" w:color="D1D1D1"/>
                                                        <w:right w:val="single" w:sz="6" w:space="0" w:color="D1D1D1"/>
                                                      </w:divBdr>
                                                      <w:divsChild>
                                                        <w:div w:id="1174950571">
                                                          <w:marLeft w:val="0"/>
                                                          <w:marRight w:val="0"/>
                                                          <w:marTop w:val="0"/>
                                                          <w:marBottom w:val="0"/>
                                                          <w:divBdr>
                                                            <w:top w:val="none" w:sz="0" w:space="0" w:color="auto"/>
                                                            <w:left w:val="none" w:sz="0" w:space="0" w:color="auto"/>
                                                            <w:bottom w:val="none" w:sz="0" w:space="0" w:color="auto"/>
                                                            <w:right w:val="none" w:sz="0" w:space="0" w:color="auto"/>
                                                          </w:divBdr>
                                                          <w:divsChild>
                                                            <w:div w:id="195772255">
                                                              <w:marLeft w:val="0"/>
                                                              <w:marRight w:val="0"/>
                                                              <w:marTop w:val="0"/>
                                                              <w:marBottom w:val="0"/>
                                                              <w:divBdr>
                                                                <w:top w:val="none" w:sz="0" w:space="0" w:color="auto"/>
                                                                <w:left w:val="none" w:sz="0" w:space="0" w:color="auto"/>
                                                                <w:bottom w:val="none" w:sz="0" w:space="0" w:color="auto"/>
                                                                <w:right w:val="none" w:sz="0" w:space="0" w:color="auto"/>
                                                              </w:divBdr>
                                                              <w:divsChild>
                                                                <w:div w:id="599947578">
                                                                  <w:marLeft w:val="0"/>
                                                                  <w:marRight w:val="0"/>
                                                                  <w:marTop w:val="0"/>
                                                                  <w:marBottom w:val="0"/>
                                                                  <w:divBdr>
                                                                    <w:top w:val="none" w:sz="0" w:space="0" w:color="auto"/>
                                                                    <w:left w:val="none" w:sz="0" w:space="0" w:color="auto"/>
                                                                    <w:bottom w:val="none" w:sz="0" w:space="0" w:color="auto"/>
                                                                    <w:right w:val="none" w:sz="0" w:space="0" w:color="auto"/>
                                                                  </w:divBdr>
                                                                  <w:divsChild>
                                                                    <w:div w:id="1930652163">
                                                                      <w:marLeft w:val="0"/>
                                                                      <w:marRight w:val="0"/>
                                                                      <w:marTop w:val="0"/>
                                                                      <w:marBottom w:val="0"/>
                                                                      <w:divBdr>
                                                                        <w:top w:val="none" w:sz="0" w:space="0" w:color="auto"/>
                                                                        <w:left w:val="none" w:sz="0" w:space="0" w:color="auto"/>
                                                                        <w:bottom w:val="none" w:sz="0" w:space="0" w:color="auto"/>
                                                                        <w:right w:val="none" w:sz="0" w:space="0" w:color="auto"/>
                                                                      </w:divBdr>
                                                                      <w:divsChild>
                                                                        <w:div w:id="1492986385">
                                                                          <w:marLeft w:val="0"/>
                                                                          <w:marRight w:val="0"/>
                                                                          <w:marTop w:val="0"/>
                                                                          <w:marBottom w:val="0"/>
                                                                          <w:divBdr>
                                                                            <w:top w:val="none" w:sz="0" w:space="0" w:color="auto"/>
                                                                            <w:left w:val="none" w:sz="0" w:space="0" w:color="auto"/>
                                                                            <w:bottom w:val="none" w:sz="0" w:space="0" w:color="auto"/>
                                                                            <w:right w:val="none" w:sz="0" w:space="0" w:color="auto"/>
                                                                          </w:divBdr>
                                                                          <w:divsChild>
                                                                            <w:div w:id="1960791358">
                                                                              <w:marLeft w:val="0"/>
                                                                              <w:marRight w:val="0"/>
                                                                              <w:marTop w:val="0"/>
                                                                              <w:marBottom w:val="0"/>
                                                                              <w:divBdr>
                                                                                <w:top w:val="none" w:sz="0" w:space="0" w:color="auto"/>
                                                                                <w:left w:val="none" w:sz="0" w:space="0" w:color="auto"/>
                                                                                <w:bottom w:val="none" w:sz="0" w:space="0" w:color="auto"/>
                                                                                <w:right w:val="none" w:sz="0" w:space="0" w:color="auto"/>
                                                                              </w:divBdr>
                                                                              <w:divsChild>
                                                                                <w:div w:id="211932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3730173">
      <w:bodyDiv w:val="1"/>
      <w:marLeft w:val="0"/>
      <w:marRight w:val="0"/>
      <w:marTop w:val="0"/>
      <w:marBottom w:val="0"/>
      <w:divBdr>
        <w:top w:val="none" w:sz="0" w:space="0" w:color="auto"/>
        <w:left w:val="none" w:sz="0" w:space="0" w:color="auto"/>
        <w:bottom w:val="none" w:sz="0" w:space="0" w:color="auto"/>
        <w:right w:val="none" w:sz="0" w:space="0" w:color="auto"/>
      </w:divBdr>
      <w:divsChild>
        <w:div w:id="33695967">
          <w:marLeft w:val="0"/>
          <w:marRight w:val="0"/>
          <w:marTop w:val="0"/>
          <w:marBottom w:val="0"/>
          <w:divBdr>
            <w:top w:val="none" w:sz="0" w:space="0" w:color="auto"/>
            <w:left w:val="none" w:sz="0" w:space="0" w:color="auto"/>
            <w:bottom w:val="none" w:sz="0" w:space="0" w:color="auto"/>
            <w:right w:val="none" w:sz="0" w:space="0" w:color="auto"/>
          </w:divBdr>
          <w:divsChild>
            <w:div w:id="2070498833">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2042945">
                  <w:marLeft w:val="0"/>
                  <w:marRight w:val="0"/>
                  <w:marTop w:val="0"/>
                  <w:marBottom w:val="0"/>
                  <w:divBdr>
                    <w:top w:val="none" w:sz="0" w:space="0" w:color="auto"/>
                    <w:left w:val="none" w:sz="0" w:space="0" w:color="auto"/>
                    <w:bottom w:val="none" w:sz="0" w:space="0" w:color="auto"/>
                    <w:right w:val="none" w:sz="0" w:space="0" w:color="auto"/>
                  </w:divBdr>
                  <w:divsChild>
                    <w:div w:id="763038948">
                      <w:marLeft w:val="0"/>
                      <w:marRight w:val="0"/>
                      <w:marTop w:val="0"/>
                      <w:marBottom w:val="0"/>
                      <w:divBdr>
                        <w:top w:val="none" w:sz="0" w:space="0" w:color="auto"/>
                        <w:left w:val="none" w:sz="0" w:space="0" w:color="auto"/>
                        <w:bottom w:val="none" w:sz="0" w:space="0" w:color="auto"/>
                        <w:right w:val="none" w:sz="0" w:space="0" w:color="auto"/>
                      </w:divBdr>
                      <w:divsChild>
                        <w:div w:id="957220068">
                          <w:marLeft w:val="0"/>
                          <w:marRight w:val="0"/>
                          <w:marTop w:val="0"/>
                          <w:marBottom w:val="0"/>
                          <w:divBdr>
                            <w:top w:val="none" w:sz="0" w:space="0" w:color="auto"/>
                            <w:left w:val="none" w:sz="0" w:space="0" w:color="auto"/>
                            <w:bottom w:val="none" w:sz="0" w:space="0" w:color="auto"/>
                            <w:right w:val="none" w:sz="0" w:space="0" w:color="auto"/>
                          </w:divBdr>
                          <w:divsChild>
                            <w:div w:id="1986351631">
                              <w:marLeft w:val="30"/>
                              <w:marRight w:val="30"/>
                              <w:marTop w:val="0"/>
                              <w:marBottom w:val="0"/>
                              <w:divBdr>
                                <w:top w:val="none" w:sz="0" w:space="0" w:color="auto"/>
                                <w:left w:val="none" w:sz="0" w:space="0" w:color="auto"/>
                                <w:bottom w:val="none" w:sz="0" w:space="0" w:color="auto"/>
                                <w:right w:val="none" w:sz="0" w:space="0" w:color="auto"/>
                              </w:divBdr>
                              <w:divsChild>
                                <w:div w:id="220675256">
                                  <w:marLeft w:val="0"/>
                                  <w:marRight w:val="0"/>
                                  <w:marTop w:val="30"/>
                                  <w:marBottom w:val="30"/>
                                  <w:divBdr>
                                    <w:top w:val="none" w:sz="0" w:space="0" w:color="auto"/>
                                    <w:left w:val="none" w:sz="0" w:space="0" w:color="auto"/>
                                    <w:bottom w:val="none" w:sz="0" w:space="0" w:color="auto"/>
                                    <w:right w:val="none" w:sz="0" w:space="0" w:color="auto"/>
                                  </w:divBdr>
                                  <w:divsChild>
                                    <w:div w:id="582836368">
                                      <w:marLeft w:val="0"/>
                                      <w:marRight w:val="0"/>
                                      <w:marTop w:val="0"/>
                                      <w:marBottom w:val="0"/>
                                      <w:divBdr>
                                        <w:top w:val="none" w:sz="0" w:space="0" w:color="auto"/>
                                        <w:left w:val="none" w:sz="0" w:space="0" w:color="auto"/>
                                        <w:bottom w:val="none" w:sz="0" w:space="0" w:color="auto"/>
                                        <w:right w:val="none" w:sz="0" w:space="0" w:color="auto"/>
                                      </w:divBdr>
                                      <w:divsChild>
                                        <w:div w:id="264656513">
                                          <w:marLeft w:val="0"/>
                                          <w:marRight w:val="0"/>
                                          <w:marTop w:val="0"/>
                                          <w:marBottom w:val="0"/>
                                          <w:divBdr>
                                            <w:top w:val="none" w:sz="0" w:space="0" w:color="auto"/>
                                            <w:left w:val="none" w:sz="0" w:space="0" w:color="auto"/>
                                            <w:bottom w:val="none" w:sz="0" w:space="0" w:color="auto"/>
                                            <w:right w:val="none" w:sz="0" w:space="0" w:color="auto"/>
                                          </w:divBdr>
                                          <w:divsChild>
                                            <w:div w:id="1452091859">
                                              <w:marLeft w:val="0"/>
                                              <w:marRight w:val="0"/>
                                              <w:marTop w:val="0"/>
                                              <w:marBottom w:val="0"/>
                                              <w:divBdr>
                                                <w:top w:val="none" w:sz="0" w:space="0" w:color="auto"/>
                                                <w:left w:val="none" w:sz="0" w:space="0" w:color="auto"/>
                                                <w:bottom w:val="none" w:sz="0" w:space="0" w:color="auto"/>
                                                <w:right w:val="none" w:sz="0" w:space="0" w:color="auto"/>
                                              </w:divBdr>
                                              <w:divsChild>
                                                <w:div w:id="3782708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194616">
                  <w:marLeft w:val="0"/>
                  <w:marRight w:val="0"/>
                  <w:marTop w:val="0"/>
                  <w:marBottom w:val="0"/>
                  <w:divBdr>
                    <w:top w:val="none" w:sz="0" w:space="0" w:color="auto"/>
                    <w:left w:val="none" w:sz="0" w:space="0" w:color="auto"/>
                    <w:bottom w:val="none" w:sz="0" w:space="0" w:color="auto"/>
                    <w:right w:val="none" w:sz="0" w:space="0" w:color="auto"/>
                  </w:divBdr>
                  <w:divsChild>
                    <w:div w:id="775904012">
                      <w:marLeft w:val="0"/>
                      <w:marRight w:val="0"/>
                      <w:marTop w:val="0"/>
                      <w:marBottom w:val="0"/>
                      <w:divBdr>
                        <w:top w:val="none" w:sz="0" w:space="0" w:color="auto"/>
                        <w:left w:val="none" w:sz="0" w:space="0" w:color="auto"/>
                        <w:bottom w:val="none" w:sz="0" w:space="0" w:color="auto"/>
                        <w:right w:val="none" w:sz="0" w:space="0" w:color="auto"/>
                      </w:divBdr>
                      <w:divsChild>
                        <w:div w:id="992955655">
                          <w:marLeft w:val="0"/>
                          <w:marRight w:val="0"/>
                          <w:marTop w:val="0"/>
                          <w:marBottom w:val="0"/>
                          <w:divBdr>
                            <w:top w:val="none" w:sz="0" w:space="0" w:color="auto"/>
                            <w:left w:val="none" w:sz="0" w:space="0" w:color="auto"/>
                            <w:bottom w:val="none" w:sz="0" w:space="0" w:color="auto"/>
                            <w:right w:val="none" w:sz="0" w:space="0" w:color="auto"/>
                          </w:divBdr>
                          <w:divsChild>
                            <w:div w:id="884293898">
                              <w:marLeft w:val="0"/>
                              <w:marRight w:val="0"/>
                              <w:marTop w:val="0"/>
                              <w:marBottom w:val="0"/>
                              <w:divBdr>
                                <w:top w:val="none" w:sz="0" w:space="0" w:color="auto"/>
                                <w:left w:val="none" w:sz="0" w:space="0" w:color="auto"/>
                                <w:bottom w:val="none" w:sz="0" w:space="0" w:color="auto"/>
                                <w:right w:val="none" w:sz="0" w:space="0" w:color="auto"/>
                              </w:divBdr>
                              <w:divsChild>
                                <w:div w:id="95710668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137415">
          <w:marLeft w:val="0"/>
          <w:marRight w:val="0"/>
          <w:marTop w:val="0"/>
          <w:marBottom w:val="0"/>
          <w:divBdr>
            <w:top w:val="none" w:sz="0" w:space="0" w:color="auto"/>
            <w:left w:val="none" w:sz="0" w:space="0" w:color="auto"/>
            <w:bottom w:val="none" w:sz="0" w:space="0" w:color="auto"/>
            <w:right w:val="none" w:sz="0" w:space="0" w:color="auto"/>
          </w:divBdr>
          <w:divsChild>
            <w:div w:id="1920408405">
              <w:marLeft w:val="195"/>
              <w:marRight w:val="135"/>
              <w:marTop w:val="0"/>
              <w:marBottom w:val="135"/>
              <w:divBdr>
                <w:top w:val="single" w:sz="6" w:space="0" w:color="EAEAEA"/>
                <w:left w:val="single" w:sz="6" w:space="0" w:color="EAEAEA"/>
                <w:bottom w:val="single" w:sz="6" w:space="0" w:color="EAEAEA"/>
                <w:right w:val="single" w:sz="6" w:space="0" w:color="EAEAEA"/>
              </w:divBdr>
              <w:divsChild>
                <w:div w:id="200897040">
                  <w:marLeft w:val="0"/>
                  <w:marRight w:val="0"/>
                  <w:marTop w:val="0"/>
                  <w:marBottom w:val="0"/>
                  <w:divBdr>
                    <w:top w:val="none" w:sz="0" w:space="0" w:color="auto"/>
                    <w:left w:val="none" w:sz="0" w:space="0" w:color="auto"/>
                    <w:bottom w:val="none" w:sz="0" w:space="0" w:color="auto"/>
                    <w:right w:val="none" w:sz="0" w:space="0" w:color="auto"/>
                  </w:divBdr>
                  <w:divsChild>
                    <w:div w:id="1725837522">
                      <w:marLeft w:val="0"/>
                      <w:marRight w:val="0"/>
                      <w:marTop w:val="0"/>
                      <w:marBottom w:val="0"/>
                      <w:divBdr>
                        <w:top w:val="none" w:sz="0" w:space="0" w:color="auto"/>
                        <w:left w:val="none" w:sz="0" w:space="0" w:color="auto"/>
                        <w:bottom w:val="none" w:sz="0" w:space="0" w:color="auto"/>
                        <w:right w:val="none" w:sz="0" w:space="0" w:color="auto"/>
                      </w:divBdr>
                      <w:divsChild>
                        <w:div w:id="1638097863">
                          <w:marLeft w:val="0"/>
                          <w:marRight w:val="0"/>
                          <w:marTop w:val="0"/>
                          <w:marBottom w:val="0"/>
                          <w:divBdr>
                            <w:top w:val="none" w:sz="0" w:space="0" w:color="auto"/>
                            <w:left w:val="none" w:sz="0" w:space="0" w:color="auto"/>
                            <w:bottom w:val="none" w:sz="0" w:space="0" w:color="auto"/>
                            <w:right w:val="none" w:sz="0" w:space="0" w:color="auto"/>
                          </w:divBdr>
                          <w:divsChild>
                            <w:div w:id="595332683">
                              <w:marLeft w:val="30"/>
                              <w:marRight w:val="30"/>
                              <w:marTop w:val="0"/>
                              <w:marBottom w:val="0"/>
                              <w:divBdr>
                                <w:top w:val="none" w:sz="0" w:space="0" w:color="auto"/>
                                <w:left w:val="none" w:sz="0" w:space="0" w:color="auto"/>
                                <w:bottom w:val="none" w:sz="0" w:space="0" w:color="auto"/>
                                <w:right w:val="none" w:sz="0" w:space="0" w:color="auto"/>
                              </w:divBdr>
                              <w:divsChild>
                                <w:div w:id="737358285">
                                  <w:marLeft w:val="0"/>
                                  <w:marRight w:val="0"/>
                                  <w:marTop w:val="30"/>
                                  <w:marBottom w:val="30"/>
                                  <w:divBdr>
                                    <w:top w:val="none" w:sz="0" w:space="0" w:color="auto"/>
                                    <w:left w:val="none" w:sz="0" w:space="0" w:color="auto"/>
                                    <w:bottom w:val="none" w:sz="0" w:space="0" w:color="auto"/>
                                    <w:right w:val="none" w:sz="0" w:space="0" w:color="auto"/>
                                  </w:divBdr>
                                  <w:divsChild>
                                    <w:div w:id="1506899000">
                                      <w:marLeft w:val="0"/>
                                      <w:marRight w:val="0"/>
                                      <w:marTop w:val="0"/>
                                      <w:marBottom w:val="0"/>
                                      <w:divBdr>
                                        <w:top w:val="none" w:sz="0" w:space="0" w:color="auto"/>
                                        <w:left w:val="none" w:sz="0" w:space="0" w:color="auto"/>
                                        <w:bottom w:val="none" w:sz="0" w:space="0" w:color="auto"/>
                                        <w:right w:val="none" w:sz="0" w:space="0" w:color="auto"/>
                                      </w:divBdr>
                                      <w:divsChild>
                                        <w:div w:id="701828906">
                                          <w:marLeft w:val="0"/>
                                          <w:marRight w:val="0"/>
                                          <w:marTop w:val="0"/>
                                          <w:marBottom w:val="0"/>
                                          <w:divBdr>
                                            <w:top w:val="none" w:sz="0" w:space="0" w:color="auto"/>
                                            <w:left w:val="none" w:sz="0" w:space="0" w:color="auto"/>
                                            <w:bottom w:val="none" w:sz="0" w:space="0" w:color="auto"/>
                                            <w:right w:val="none" w:sz="0" w:space="0" w:color="auto"/>
                                          </w:divBdr>
                                          <w:divsChild>
                                            <w:div w:id="1117719083">
                                              <w:marLeft w:val="0"/>
                                              <w:marRight w:val="0"/>
                                              <w:marTop w:val="0"/>
                                              <w:marBottom w:val="0"/>
                                              <w:divBdr>
                                                <w:top w:val="none" w:sz="0" w:space="0" w:color="auto"/>
                                                <w:left w:val="none" w:sz="0" w:space="0" w:color="auto"/>
                                                <w:bottom w:val="none" w:sz="0" w:space="0" w:color="auto"/>
                                                <w:right w:val="none" w:sz="0" w:space="0" w:color="auto"/>
                                              </w:divBdr>
                                              <w:divsChild>
                                                <w:div w:id="33777903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33242">
                  <w:marLeft w:val="0"/>
                  <w:marRight w:val="0"/>
                  <w:marTop w:val="0"/>
                  <w:marBottom w:val="0"/>
                  <w:divBdr>
                    <w:top w:val="none" w:sz="0" w:space="0" w:color="auto"/>
                    <w:left w:val="none" w:sz="0" w:space="0" w:color="auto"/>
                    <w:bottom w:val="none" w:sz="0" w:space="0" w:color="auto"/>
                    <w:right w:val="none" w:sz="0" w:space="0" w:color="auto"/>
                  </w:divBdr>
                  <w:divsChild>
                    <w:div w:id="1226259940">
                      <w:marLeft w:val="0"/>
                      <w:marRight w:val="0"/>
                      <w:marTop w:val="0"/>
                      <w:marBottom w:val="0"/>
                      <w:divBdr>
                        <w:top w:val="none" w:sz="0" w:space="0" w:color="auto"/>
                        <w:left w:val="none" w:sz="0" w:space="0" w:color="auto"/>
                        <w:bottom w:val="none" w:sz="0" w:space="0" w:color="auto"/>
                        <w:right w:val="none" w:sz="0" w:space="0" w:color="auto"/>
                      </w:divBdr>
                      <w:divsChild>
                        <w:div w:id="1959026970">
                          <w:marLeft w:val="0"/>
                          <w:marRight w:val="0"/>
                          <w:marTop w:val="0"/>
                          <w:marBottom w:val="0"/>
                          <w:divBdr>
                            <w:top w:val="none" w:sz="0" w:space="0" w:color="auto"/>
                            <w:left w:val="none" w:sz="0" w:space="0" w:color="auto"/>
                            <w:bottom w:val="none" w:sz="0" w:space="0" w:color="auto"/>
                            <w:right w:val="none" w:sz="0" w:space="0" w:color="auto"/>
                          </w:divBdr>
                          <w:divsChild>
                            <w:div w:id="1700201886">
                              <w:marLeft w:val="0"/>
                              <w:marRight w:val="0"/>
                              <w:marTop w:val="0"/>
                              <w:marBottom w:val="0"/>
                              <w:divBdr>
                                <w:top w:val="none" w:sz="0" w:space="0" w:color="auto"/>
                                <w:left w:val="none" w:sz="0" w:space="0" w:color="auto"/>
                                <w:bottom w:val="none" w:sz="0" w:space="0" w:color="auto"/>
                                <w:right w:val="none" w:sz="0" w:space="0" w:color="auto"/>
                              </w:divBdr>
                              <w:divsChild>
                                <w:div w:id="1487874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87741">
          <w:marLeft w:val="0"/>
          <w:marRight w:val="0"/>
          <w:marTop w:val="0"/>
          <w:marBottom w:val="0"/>
          <w:divBdr>
            <w:top w:val="none" w:sz="0" w:space="0" w:color="auto"/>
            <w:left w:val="none" w:sz="0" w:space="0" w:color="auto"/>
            <w:bottom w:val="none" w:sz="0" w:space="0" w:color="auto"/>
            <w:right w:val="none" w:sz="0" w:space="0" w:color="auto"/>
          </w:divBdr>
          <w:divsChild>
            <w:div w:id="131210310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5247930">
                  <w:marLeft w:val="0"/>
                  <w:marRight w:val="0"/>
                  <w:marTop w:val="0"/>
                  <w:marBottom w:val="0"/>
                  <w:divBdr>
                    <w:top w:val="none" w:sz="0" w:space="0" w:color="auto"/>
                    <w:left w:val="none" w:sz="0" w:space="0" w:color="auto"/>
                    <w:bottom w:val="none" w:sz="0" w:space="0" w:color="auto"/>
                    <w:right w:val="none" w:sz="0" w:space="0" w:color="auto"/>
                  </w:divBdr>
                  <w:divsChild>
                    <w:div w:id="1969698730">
                      <w:marLeft w:val="0"/>
                      <w:marRight w:val="0"/>
                      <w:marTop w:val="0"/>
                      <w:marBottom w:val="0"/>
                      <w:divBdr>
                        <w:top w:val="none" w:sz="0" w:space="0" w:color="auto"/>
                        <w:left w:val="none" w:sz="0" w:space="0" w:color="auto"/>
                        <w:bottom w:val="none" w:sz="0" w:space="0" w:color="auto"/>
                        <w:right w:val="none" w:sz="0" w:space="0" w:color="auto"/>
                      </w:divBdr>
                      <w:divsChild>
                        <w:div w:id="1976907806">
                          <w:marLeft w:val="0"/>
                          <w:marRight w:val="0"/>
                          <w:marTop w:val="0"/>
                          <w:marBottom w:val="0"/>
                          <w:divBdr>
                            <w:top w:val="none" w:sz="0" w:space="0" w:color="auto"/>
                            <w:left w:val="none" w:sz="0" w:space="0" w:color="auto"/>
                            <w:bottom w:val="none" w:sz="0" w:space="0" w:color="auto"/>
                            <w:right w:val="none" w:sz="0" w:space="0" w:color="auto"/>
                          </w:divBdr>
                          <w:divsChild>
                            <w:div w:id="951744954">
                              <w:marLeft w:val="30"/>
                              <w:marRight w:val="30"/>
                              <w:marTop w:val="0"/>
                              <w:marBottom w:val="0"/>
                              <w:divBdr>
                                <w:top w:val="none" w:sz="0" w:space="0" w:color="auto"/>
                                <w:left w:val="none" w:sz="0" w:space="0" w:color="auto"/>
                                <w:bottom w:val="none" w:sz="0" w:space="0" w:color="auto"/>
                                <w:right w:val="none" w:sz="0" w:space="0" w:color="auto"/>
                              </w:divBdr>
                              <w:divsChild>
                                <w:div w:id="355665471">
                                  <w:marLeft w:val="0"/>
                                  <w:marRight w:val="0"/>
                                  <w:marTop w:val="30"/>
                                  <w:marBottom w:val="30"/>
                                  <w:divBdr>
                                    <w:top w:val="none" w:sz="0" w:space="0" w:color="auto"/>
                                    <w:left w:val="none" w:sz="0" w:space="0" w:color="auto"/>
                                    <w:bottom w:val="none" w:sz="0" w:space="0" w:color="auto"/>
                                    <w:right w:val="none" w:sz="0" w:space="0" w:color="auto"/>
                                  </w:divBdr>
                                  <w:divsChild>
                                    <w:div w:id="1947882636">
                                      <w:marLeft w:val="0"/>
                                      <w:marRight w:val="0"/>
                                      <w:marTop w:val="0"/>
                                      <w:marBottom w:val="0"/>
                                      <w:divBdr>
                                        <w:top w:val="none" w:sz="0" w:space="0" w:color="auto"/>
                                        <w:left w:val="none" w:sz="0" w:space="0" w:color="auto"/>
                                        <w:bottom w:val="none" w:sz="0" w:space="0" w:color="auto"/>
                                        <w:right w:val="none" w:sz="0" w:space="0" w:color="auto"/>
                                      </w:divBdr>
                                      <w:divsChild>
                                        <w:div w:id="1894466678">
                                          <w:marLeft w:val="0"/>
                                          <w:marRight w:val="0"/>
                                          <w:marTop w:val="0"/>
                                          <w:marBottom w:val="0"/>
                                          <w:divBdr>
                                            <w:top w:val="none" w:sz="0" w:space="0" w:color="auto"/>
                                            <w:left w:val="none" w:sz="0" w:space="0" w:color="auto"/>
                                            <w:bottom w:val="none" w:sz="0" w:space="0" w:color="auto"/>
                                            <w:right w:val="none" w:sz="0" w:space="0" w:color="auto"/>
                                          </w:divBdr>
                                          <w:divsChild>
                                            <w:div w:id="640354354">
                                              <w:marLeft w:val="0"/>
                                              <w:marRight w:val="0"/>
                                              <w:marTop w:val="0"/>
                                              <w:marBottom w:val="0"/>
                                              <w:divBdr>
                                                <w:top w:val="none" w:sz="0" w:space="0" w:color="auto"/>
                                                <w:left w:val="none" w:sz="0" w:space="0" w:color="auto"/>
                                                <w:bottom w:val="none" w:sz="0" w:space="0" w:color="auto"/>
                                                <w:right w:val="none" w:sz="0" w:space="0" w:color="auto"/>
                                              </w:divBdr>
                                              <w:divsChild>
                                                <w:div w:id="175886544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600640">
                  <w:marLeft w:val="0"/>
                  <w:marRight w:val="0"/>
                  <w:marTop w:val="0"/>
                  <w:marBottom w:val="0"/>
                  <w:divBdr>
                    <w:top w:val="none" w:sz="0" w:space="0" w:color="auto"/>
                    <w:left w:val="none" w:sz="0" w:space="0" w:color="auto"/>
                    <w:bottom w:val="none" w:sz="0" w:space="0" w:color="auto"/>
                    <w:right w:val="none" w:sz="0" w:space="0" w:color="auto"/>
                  </w:divBdr>
                  <w:divsChild>
                    <w:div w:id="2037122956">
                      <w:marLeft w:val="0"/>
                      <w:marRight w:val="0"/>
                      <w:marTop w:val="0"/>
                      <w:marBottom w:val="0"/>
                      <w:divBdr>
                        <w:top w:val="none" w:sz="0" w:space="0" w:color="auto"/>
                        <w:left w:val="none" w:sz="0" w:space="0" w:color="auto"/>
                        <w:bottom w:val="none" w:sz="0" w:space="0" w:color="auto"/>
                        <w:right w:val="none" w:sz="0" w:space="0" w:color="auto"/>
                      </w:divBdr>
                      <w:divsChild>
                        <w:div w:id="1932078560">
                          <w:marLeft w:val="0"/>
                          <w:marRight w:val="0"/>
                          <w:marTop w:val="0"/>
                          <w:marBottom w:val="0"/>
                          <w:divBdr>
                            <w:top w:val="none" w:sz="0" w:space="0" w:color="auto"/>
                            <w:left w:val="none" w:sz="0" w:space="0" w:color="auto"/>
                            <w:bottom w:val="none" w:sz="0" w:space="0" w:color="auto"/>
                            <w:right w:val="none" w:sz="0" w:space="0" w:color="auto"/>
                          </w:divBdr>
                          <w:divsChild>
                            <w:div w:id="741374968">
                              <w:marLeft w:val="0"/>
                              <w:marRight w:val="0"/>
                              <w:marTop w:val="0"/>
                              <w:marBottom w:val="0"/>
                              <w:divBdr>
                                <w:top w:val="none" w:sz="0" w:space="0" w:color="auto"/>
                                <w:left w:val="none" w:sz="0" w:space="0" w:color="auto"/>
                                <w:bottom w:val="none" w:sz="0" w:space="0" w:color="auto"/>
                                <w:right w:val="none" w:sz="0" w:space="0" w:color="auto"/>
                              </w:divBdr>
                              <w:divsChild>
                                <w:div w:id="34880201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823088">
      <w:bodyDiv w:val="1"/>
      <w:marLeft w:val="0"/>
      <w:marRight w:val="0"/>
      <w:marTop w:val="0"/>
      <w:marBottom w:val="0"/>
      <w:divBdr>
        <w:top w:val="none" w:sz="0" w:space="0" w:color="auto"/>
        <w:left w:val="none" w:sz="0" w:space="0" w:color="auto"/>
        <w:bottom w:val="none" w:sz="0" w:space="0" w:color="auto"/>
        <w:right w:val="none" w:sz="0" w:space="0" w:color="auto"/>
      </w:divBdr>
    </w:div>
    <w:div w:id="1439369631">
      <w:bodyDiv w:val="1"/>
      <w:marLeft w:val="0"/>
      <w:marRight w:val="0"/>
      <w:marTop w:val="0"/>
      <w:marBottom w:val="0"/>
      <w:divBdr>
        <w:top w:val="none" w:sz="0" w:space="0" w:color="auto"/>
        <w:left w:val="none" w:sz="0" w:space="0" w:color="auto"/>
        <w:bottom w:val="none" w:sz="0" w:space="0" w:color="auto"/>
        <w:right w:val="none" w:sz="0" w:space="0" w:color="auto"/>
      </w:divBdr>
    </w:div>
    <w:div w:id="1496533368">
      <w:bodyDiv w:val="1"/>
      <w:marLeft w:val="0"/>
      <w:marRight w:val="0"/>
      <w:marTop w:val="0"/>
      <w:marBottom w:val="0"/>
      <w:divBdr>
        <w:top w:val="none" w:sz="0" w:space="0" w:color="auto"/>
        <w:left w:val="none" w:sz="0" w:space="0" w:color="auto"/>
        <w:bottom w:val="none" w:sz="0" w:space="0" w:color="auto"/>
        <w:right w:val="none" w:sz="0" w:space="0" w:color="auto"/>
      </w:divBdr>
      <w:divsChild>
        <w:div w:id="340621946">
          <w:marLeft w:val="0"/>
          <w:marRight w:val="0"/>
          <w:marTop w:val="0"/>
          <w:marBottom w:val="0"/>
          <w:divBdr>
            <w:top w:val="none" w:sz="0" w:space="0" w:color="auto"/>
            <w:left w:val="none" w:sz="0" w:space="0" w:color="auto"/>
            <w:bottom w:val="none" w:sz="0" w:space="0" w:color="auto"/>
            <w:right w:val="none" w:sz="0" w:space="0" w:color="auto"/>
          </w:divBdr>
          <w:divsChild>
            <w:div w:id="1367099875">
              <w:marLeft w:val="0"/>
              <w:marRight w:val="0"/>
              <w:marTop w:val="0"/>
              <w:marBottom w:val="0"/>
              <w:divBdr>
                <w:top w:val="none" w:sz="0" w:space="0" w:color="auto"/>
                <w:left w:val="none" w:sz="0" w:space="0" w:color="auto"/>
                <w:bottom w:val="none" w:sz="0" w:space="0" w:color="auto"/>
                <w:right w:val="none" w:sz="0" w:space="0" w:color="auto"/>
              </w:divBdr>
              <w:divsChild>
                <w:div w:id="1758206893">
                  <w:marLeft w:val="0"/>
                  <w:marRight w:val="0"/>
                  <w:marTop w:val="0"/>
                  <w:marBottom w:val="0"/>
                  <w:divBdr>
                    <w:top w:val="none" w:sz="0" w:space="0" w:color="auto"/>
                    <w:left w:val="none" w:sz="0" w:space="0" w:color="auto"/>
                    <w:bottom w:val="none" w:sz="0" w:space="0" w:color="auto"/>
                    <w:right w:val="none" w:sz="0" w:space="0" w:color="auto"/>
                  </w:divBdr>
                  <w:divsChild>
                    <w:div w:id="1387533189">
                      <w:marLeft w:val="0"/>
                      <w:marRight w:val="0"/>
                      <w:marTop w:val="0"/>
                      <w:marBottom w:val="0"/>
                      <w:divBdr>
                        <w:top w:val="none" w:sz="0" w:space="0" w:color="auto"/>
                        <w:left w:val="none" w:sz="0" w:space="0" w:color="auto"/>
                        <w:bottom w:val="none" w:sz="0" w:space="0" w:color="auto"/>
                        <w:right w:val="none" w:sz="0" w:space="0" w:color="auto"/>
                      </w:divBdr>
                      <w:divsChild>
                        <w:div w:id="1861889806">
                          <w:marLeft w:val="0"/>
                          <w:marRight w:val="0"/>
                          <w:marTop w:val="0"/>
                          <w:marBottom w:val="0"/>
                          <w:divBdr>
                            <w:top w:val="none" w:sz="0" w:space="0" w:color="auto"/>
                            <w:left w:val="none" w:sz="0" w:space="0" w:color="auto"/>
                            <w:bottom w:val="none" w:sz="0" w:space="0" w:color="auto"/>
                            <w:right w:val="none" w:sz="0" w:space="0" w:color="auto"/>
                          </w:divBdr>
                          <w:divsChild>
                            <w:div w:id="397751719">
                              <w:marLeft w:val="0"/>
                              <w:marRight w:val="0"/>
                              <w:marTop w:val="0"/>
                              <w:marBottom w:val="0"/>
                              <w:divBdr>
                                <w:top w:val="none" w:sz="0" w:space="0" w:color="auto"/>
                                <w:left w:val="single" w:sz="6" w:space="0" w:color="D2D0CE"/>
                                <w:bottom w:val="none" w:sz="0" w:space="0" w:color="auto"/>
                                <w:right w:val="none" w:sz="0" w:space="0" w:color="auto"/>
                              </w:divBdr>
                              <w:divsChild>
                                <w:div w:id="357658672">
                                  <w:marLeft w:val="0"/>
                                  <w:marRight w:val="0"/>
                                  <w:marTop w:val="0"/>
                                  <w:marBottom w:val="0"/>
                                  <w:divBdr>
                                    <w:top w:val="none" w:sz="0" w:space="0" w:color="auto"/>
                                    <w:left w:val="none" w:sz="0" w:space="0" w:color="auto"/>
                                    <w:bottom w:val="none" w:sz="0" w:space="0" w:color="auto"/>
                                    <w:right w:val="none" w:sz="0" w:space="0" w:color="auto"/>
                                  </w:divBdr>
                                  <w:divsChild>
                                    <w:div w:id="551380342">
                                      <w:marLeft w:val="0"/>
                                      <w:marRight w:val="0"/>
                                      <w:marTop w:val="0"/>
                                      <w:marBottom w:val="0"/>
                                      <w:divBdr>
                                        <w:top w:val="none" w:sz="0" w:space="0" w:color="auto"/>
                                        <w:left w:val="none" w:sz="0" w:space="0" w:color="auto"/>
                                        <w:bottom w:val="none" w:sz="0" w:space="0" w:color="auto"/>
                                        <w:right w:val="none" w:sz="0" w:space="0" w:color="auto"/>
                                      </w:divBdr>
                                      <w:divsChild>
                                        <w:div w:id="205338966">
                                          <w:marLeft w:val="0"/>
                                          <w:marRight w:val="0"/>
                                          <w:marTop w:val="0"/>
                                          <w:marBottom w:val="0"/>
                                          <w:divBdr>
                                            <w:top w:val="none" w:sz="0" w:space="0" w:color="auto"/>
                                            <w:left w:val="none" w:sz="0" w:space="0" w:color="auto"/>
                                            <w:bottom w:val="none" w:sz="0" w:space="0" w:color="auto"/>
                                            <w:right w:val="none" w:sz="0" w:space="0" w:color="auto"/>
                                          </w:divBdr>
                                          <w:divsChild>
                                            <w:div w:id="1228419729">
                                              <w:marLeft w:val="0"/>
                                              <w:marRight w:val="0"/>
                                              <w:marTop w:val="0"/>
                                              <w:marBottom w:val="0"/>
                                              <w:divBdr>
                                                <w:top w:val="none" w:sz="0" w:space="0" w:color="auto"/>
                                                <w:left w:val="none" w:sz="0" w:space="0" w:color="auto"/>
                                                <w:bottom w:val="none" w:sz="0" w:space="0" w:color="auto"/>
                                                <w:right w:val="none" w:sz="0" w:space="0" w:color="auto"/>
                                              </w:divBdr>
                                              <w:divsChild>
                                                <w:div w:id="623275848">
                                                  <w:marLeft w:val="0"/>
                                                  <w:marRight w:val="0"/>
                                                  <w:marTop w:val="0"/>
                                                  <w:marBottom w:val="0"/>
                                                  <w:divBdr>
                                                    <w:top w:val="none" w:sz="0" w:space="0" w:color="auto"/>
                                                    <w:left w:val="none" w:sz="0" w:space="0" w:color="323130"/>
                                                    <w:bottom w:val="none" w:sz="0" w:space="0" w:color="auto"/>
                                                    <w:right w:val="none" w:sz="0" w:space="0" w:color="auto"/>
                                                  </w:divBdr>
                                                  <w:divsChild>
                                                    <w:div w:id="815684632">
                                                      <w:marLeft w:val="0"/>
                                                      <w:marRight w:val="0"/>
                                                      <w:marTop w:val="0"/>
                                                      <w:marBottom w:val="0"/>
                                                      <w:divBdr>
                                                        <w:top w:val="none" w:sz="0" w:space="0" w:color="auto"/>
                                                        <w:left w:val="none" w:sz="0" w:space="0" w:color="auto"/>
                                                        <w:bottom w:val="none" w:sz="0" w:space="0" w:color="auto"/>
                                                        <w:right w:val="none" w:sz="0" w:space="0" w:color="auto"/>
                                                      </w:divBdr>
                                                      <w:divsChild>
                                                        <w:div w:id="765804119">
                                                          <w:marLeft w:val="0"/>
                                                          <w:marRight w:val="0"/>
                                                          <w:marTop w:val="0"/>
                                                          <w:marBottom w:val="0"/>
                                                          <w:divBdr>
                                                            <w:top w:val="none" w:sz="0" w:space="0" w:color="auto"/>
                                                            <w:left w:val="none" w:sz="0" w:space="0" w:color="auto"/>
                                                            <w:bottom w:val="none" w:sz="0" w:space="0" w:color="auto"/>
                                                            <w:right w:val="none" w:sz="0" w:space="0" w:color="auto"/>
                                                          </w:divBdr>
                                                          <w:divsChild>
                                                            <w:div w:id="218055652">
                                                              <w:marLeft w:val="0"/>
                                                              <w:marRight w:val="0"/>
                                                              <w:marTop w:val="0"/>
                                                              <w:marBottom w:val="0"/>
                                                              <w:divBdr>
                                                                <w:top w:val="none" w:sz="0" w:space="0" w:color="auto"/>
                                                                <w:left w:val="none" w:sz="0" w:space="0" w:color="auto"/>
                                                                <w:bottom w:val="none" w:sz="0" w:space="0" w:color="auto"/>
                                                                <w:right w:val="none" w:sz="0" w:space="0" w:color="auto"/>
                                                              </w:divBdr>
                                                              <w:divsChild>
                                                                <w:div w:id="695228592">
                                                                  <w:marLeft w:val="0"/>
                                                                  <w:marRight w:val="0"/>
                                                                  <w:marTop w:val="45"/>
                                                                  <w:marBottom w:val="0"/>
                                                                  <w:divBdr>
                                                                    <w:top w:val="none" w:sz="0" w:space="0" w:color="auto"/>
                                                                    <w:left w:val="none" w:sz="0" w:space="0" w:color="auto"/>
                                                                    <w:bottom w:val="none" w:sz="0" w:space="0" w:color="auto"/>
                                                                    <w:right w:val="none" w:sz="0" w:space="0" w:color="auto"/>
                                                                  </w:divBdr>
                                                                  <w:divsChild>
                                                                    <w:div w:id="689184281">
                                                                      <w:marLeft w:val="0"/>
                                                                      <w:marRight w:val="0"/>
                                                                      <w:marTop w:val="0"/>
                                                                      <w:marBottom w:val="0"/>
                                                                      <w:divBdr>
                                                                        <w:top w:val="none" w:sz="0" w:space="0" w:color="auto"/>
                                                                        <w:left w:val="none" w:sz="0" w:space="0" w:color="auto"/>
                                                                        <w:bottom w:val="none" w:sz="0" w:space="0" w:color="auto"/>
                                                                        <w:right w:val="none" w:sz="0" w:space="0" w:color="auto"/>
                                                                      </w:divBdr>
                                                                      <w:divsChild>
                                                                        <w:div w:id="364647504">
                                                                          <w:marLeft w:val="0"/>
                                                                          <w:marRight w:val="0"/>
                                                                          <w:marTop w:val="0"/>
                                                                          <w:marBottom w:val="0"/>
                                                                          <w:divBdr>
                                                                            <w:top w:val="none" w:sz="0" w:space="0" w:color="auto"/>
                                                                            <w:left w:val="none" w:sz="0" w:space="0" w:color="auto"/>
                                                                            <w:bottom w:val="none" w:sz="0" w:space="0" w:color="auto"/>
                                                                            <w:right w:val="none" w:sz="0" w:space="0" w:color="auto"/>
                                                                          </w:divBdr>
                                                                          <w:divsChild>
                                                                            <w:div w:id="631789793">
                                                                              <w:marLeft w:val="0"/>
                                                                              <w:marRight w:val="0"/>
                                                                              <w:marTop w:val="0"/>
                                                                              <w:marBottom w:val="0"/>
                                                                              <w:divBdr>
                                                                                <w:top w:val="none" w:sz="0" w:space="0" w:color="auto"/>
                                                                                <w:left w:val="none" w:sz="0" w:space="0" w:color="auto"/>
                                                                                <w:bottom w:val="none" w:sz="0" w:space="0" w:color="auto"/>
                                                                                <w:right w:val="none" w:sz="0" w:space="0" w:color="auto"/>
                                                                              </w:divBdr>
                                                                              <w:divsChild>
                                                                                <w:div w:id="1200778078">
                                                                                  <w:marLeft w:val="0"/>
                                                                                  <w:marRight w:val="0"/>
                                                                                  <w:marTop w:val="0"/>
                                                                                  <w:marBottom w:val="0"/>
                                                                                  <w:divBdr>
                                                                                    <w:top w:val="none" w:sz="0" w:space="0" w:color="auto"/>
                                                                                    <w:left w:val="none" w:sz="0" w:space="0" w:color="auto"/>
                                                                                    <w:bottom w:val="none" w:sz="0" w:space="0" w:color="auto"/>
                                                                                    <w:right w:val="none" w:sz="0" w:space="0" w:color="auto"/>
                                                                                  </w:divBdr>
                                                                                  <w:divsChild>
                                                                                    <w:div w:id="1126504194">
                                                                                      <w:marLeft w:val="195"/>
                                                                                      <w:marRight w:val="135"/>
                                                                                      <w:marTop w:val="0"/>
                                                                                      <w:marBottom w:val="135"/>
                                                                                      <w:divBdr>
                                                                                        <w:top w:val="single" w:sz="6" w:space="0" w:color="EAEAEA"/>
                                                                                        <w:left w:val="single" w:sz="6" w:space="0" w:color="EAEAEA"/>
                                                                                        <w:bottom w:val="single" w:sz="6" w:space="0" w:color="EAEAEA"/>
                                                                                        <w:right w:val="single" w:sz="6" w:space="0" w:color="EAEAEA"/>
                                                                                      </w:divBdr>
                                                                                      <w:divsChild>
                                                                                        <w:div w:id="6490027">
                                                                                          <w:marLeft w:val="0"/>
                                                                                          <w:marRight w:val="0"/>
                                                                                          <w:marTop w:val="0"/>
                                                                                          <w:marBottom w:val="0"/>
                                                                                          <w:divBdr>
                                                                                            <w:top w:val="none" w:sz="0" w:space="0" w:color="auto"/>
                                                                                            <w:left w:val="none" w:sz="0" w:space="0" w:color="auto"/>
                                                                                            <w:bottom w:val="none" w:sz="0" w:space="0" w:color="auto"/>
                                                                                            <w:right w:val="none" w:sz="0" w:space="0" w:color="auto"/>
                                                                                          </w:divBdr>
                                                                                          <w:divsChild>
                                                                                            <w:div w:id="1191214322">
                                                                                              <w:marLeft w:val="0"/>
                                                                                              <w:marRight w:val="0"/>
                                                                                              <w:marTop w:val="0"/>
                                                                                              <w:marBottom w:val="0"/>
                                                                                              <w:divBdr>
                                                                                                <w:top w:val="none" w:sz="0" w:space="0" w:color="auto"/>
                                                                                                <w:left w:val="none" w:sz="0" w:space="0" w:color="auto"/>
                                                                                                <w:bottom w:val="none" w:sz="0" w:space="0" w:color="auto"/>
                                                                                                <w:right w:val="none" w:sz="0" w:space="0" w:color="auto"/>
                                                                                              </w:divBdr>
                                                                                              <w:divsChild>
                                                                                                <w:div w:id="40137978">
                                                                                                  <w:marLeft w:val="0"/>
                                                                                                  <w:marRight w:val="0"/>
                                                                                                  <w:marTop w:val="0"/>
                                                                                                  <w:marBottom w:val="0"/>
                                                                                                  <w:divBdr>
                                                                                                    <w:top w:val="none" w:sz="0" w:space="0" w:color="auto"/>
                                                                                                    <w:left w:val="none" w:sz="0" w:space="0" w:color="auto"/>
                                                                                                    <w:bottom w:val="none" w:sz="0" w:space="0" w:color="auto"/>
                                                                                                    <w:right w:val="none" w:sz="0" w:space="0" w:color="auto"/>
                                                                                                  </w:divBdr>
                                                                                                  <w:divsChild>
                                                                                                    <w:div w:id="325716539">
                                                                                                      <w:marLeft w:val="0"/>
                                                                                                      <w:marRight w:val="0"/>
                                                                                                      <w:marTop w:val="0"/>
                                                                                                      <w:marBottom w:val="0"/>
                                                                                                      <w:divBdr>
                                                                                                        <w:top w:val="none" w:sz="0" w:space="0" w:color="auto"/>
                                                                                                        <w:left w:val="none" w:sz="0" w:space="0" w:color="auto"/>
                                                                                                        <w:bottom w:val="none" w:sz="0" w:space="0" w:color="auto"/>
                                                                                                        <w:right w:val="none" w:sz="0" w:space="0" w:color="auto"/>
                                                                                                      </w:divBdr>
                                                                                                      <w:divsChild>
                                                                                                        <w:div w:id="144869749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269701080">
                                                                                          <w:marLeft w:val="0"/>
                                                                                          <w:marRight w:val="0"/>
                                                                                          <w:marTop w:val="0"/>
                                                                                          <w:marBottom w:val="0"/>
                                                                                          <w:divBdr>
                                                                                            <w:top w:val="none" w:sz="0" w:space="0" w:color="auto"/>
                                                                                            <w:left w:val="none" w:sz="0" w:space="0" w:color="auto"/>
                                                                                            <w:bottom w:val="none" w:sz="0" w:space="0" w:color="auto"/>
                                                                                            <w:right w:val="none" w:sz="0" w:space="0" w:color="auto"/>
                                                                                          </w:divBdr>
                                                                                          <w:divsChild>
                                                                                            <w:div w:id="57441990">
                                                                                              <w:marLeft w:val="0"/>
                                                                                              <w:marRight w:val="0"/>
                                                                                              <w:marTop w:val="0"/>
                                                                                              <w:marBottom w:val="0"/>
                                                                                              <w:divBdr>
                                                                                                <w:top w:val="none" w:sz="0" w:space="0" w:color="auto"/>
                                                                                                <w:left w:val="none" w:sz="0" w:space="0" w:color="auto"/>
                                                                                                <w:bottom w:val="none" w:sz="0" w:space="0" w:color="auto"/>
                                                                                                <w:right w:val="none" w:sz="0" w:space="0" w:color="auto"/>
                                                                                              </w:divBdr>
                                                                                              <w:divsChild>
                                                                                                <w:div w:id="735199553">
                                                                                                  <w:marLeft w:val="0"/>
                                                                                                  <w:marRight w:val="0"/>
                                                                                                  <w:marTop w:val="0"/>
                                                                                                  <w:marBottom w:val="0"/>
                                                                                                  <w:divBdr>
                                                                                                    <w:top w:val="none" w:sz="0" w:space="0" w:color="auto"/>
                                                                                                    <w:left w:val="none" w:sz="0" w:space="0" w:color="auto"/>
                                                                                                    <w:bottom w:val="none" w:sz="0" w:space="0" w:color="auto"/>
                                                                                                    <w:right w:val="none" w:sz="0" w:space="0" w:color="auto"/>
                                                                                                  </w:divBdr>
                                                                                                  <w:divsChild>
                                                                                                    <w:div w:id="262226372">
                                                                                                      <w:marLeft w:val="30"/>
                                                                                                      <w:marRight w:val="30"/>
                                                                                                      <w:marTop w:val="0"/>
                                                                                                      <w:marBottom w:val="0"/>
                                                                                                      <w:divBdr>
                                                                                                        <w:top w:val="none" w:sz="0" w:space="0" w:color="auto"/>
                                                                                                        <w:left w:val="none" w:sz="0" w:space="0" w:color="auto"/>
                                                                                                        <w:bottom w:val="none" w:sz="0" w:space="0" w:color="auto"/>
                                                                                                        <w:right w:val="none" w:sz="0" w:space="0" w:color="auto"/>
                                                                                                      </w:divBdr>
                                                                                                      <w:divsChild>
                                                                                                        <w:div w:id="1469980921">
                                                                                                          <w:marLeft w:val="0"/>
                                                                                                          <w:marRight w:val="0"/>
                                                                                                          <w:marTop w:val="30"/>
                                                                                                          <w:marBottom w:val="30"/>
                                                                                                          <w:divBdr>
                                                                                                            <w:top w:val="none" w:sz="0" w:space="0" w:color="auto"/>
                                                                                                            <w:left w:val="none" w:sz="0" w:space="0" w:color="auto"/>
                                                                                                            <w:bottom w:val="none" w:sz="0" w:space="0" w:color="auto"/>
                                                                                                            <w:right w:val="none" w:sz="0" w:space="0" w:color="auto"/>
                                                                                                          </w:divBdr>
                                                                                                          <w:divsChild>
                                                                                                            <w:div w:id="1032269109">
                                                                                                              <w:marLeft w:val="0"/>
                                                                                                              <w:marRight w:val="0"/>
                                                                                                              <w:marTop w:val="0"/>
                                                                                                              <w:marBottom w:val="0"/>
                                                                                                              <w:divBdr>
                                                                                                                <w:top w:val="none" w:sz="0" w:space="0" w:color="auto"/>
                                                                                                                <w:left w:val="none" w:sz="0" w:space="0" w:color="auto"/>
                                                                                                                <w:bottom w:val="none" w:sz="0" w:space="0" w:color="auto"/>
                                                                                                                <w:right w:val="none" w:sz="0" w:space="0" w:color="auto"/>
                                                                                                              </w:divBdr>
                                                                                                              <w:divsChild>
                                                                                                                <w:div w:id="1443766419">
                                                                                                                  <w:marLeft w:val="0"/>
                                                                                                                  <w:marRight w:val="0"/>
                                                                                                                  <w:marTop w:val="0"/>
                                                                                                                  <w:marBottom w:val="0"/>
                                                                                                                  <w:divBdr>
                                                                                                                    <w:top w:val="none" w:sz="0" w:space="0" w:color="auto"/>
                                                                                                                    <w:left w:val="none" w:sz="0" w:space="0" w:color="auto"/>
                                                                                                                    <w:bottom w:val="none" w:sz="0" w:space="0" w:color="auto"/>
                                                                                                                    <w:right w:val="none" w:sz="0" w:space="0" w:color="auto"/>
                                                                                                                  </w:divBdr>
                                                                                                                  <w:divsChild>
                                                                                                                    <w:div w:id="896822158">
                                                                                                                      <w:marLeft w:val="0"/>
                                                                                                                      <w:marRight w:val="0"/>
                                                                                                                      <w:marTop w:val="0"/>
                                                                                                                      <w:marBottom w:val="0"/>
                                                                                                                      <w:divBdr>
                                                                                                                        <w:top w:val="none" w:sz="0" w:space="0" w:color="auto"/>
                                                                                                                        <w:left w:val="none" w:sz="0" w:space="0" w:color="auto"/>
                                                                                                                        <w:bottom w:val="none" w:sz="0" w:space="0" w:color="auto"/>
                                                                                                                        <w:right w:val="none" w:sz="0" w:space="0" w:color="auto"/>
                                                                                                                      </w:divBdr>
                                                                                                                      <w:divsChild>
                                                                                                                        <w:div w:id="10877744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805777733">
                                                                                                      <w:marLeft w:val="30"/>
                                                                                                      <w:marRight w:val="30"/>
                                                                                                      <w:marTop w:val="0"/>
                                                                                                      <w:marBottom w:val="0"/>
                                                                                                      <w:divBdr>
                                                                                                        <w:top w:val="none" w:sz="0" w:space="0" w:color="auto"/>
                                                                                                        <w:left w:val="none" w:sz="0" w:space="0" w:color="auto"/>
                                                                                                        <w:bottom w:val="none" w:sz="0" w:space="0" w:color="auto"/>
                                                                                                        <w:right w:val="none" w:sz="0" w:space="0" w:color="auto"/>
                                                                                                      </w:divBdr>
                                                                                                      <w:divsChild>
                                                                                                        <w:div w:id="1320038755">
                                                                                                          <w:marLeft w:val="0"/>
                                                                                                          <w:marRight w:val="0"/>
                                                                                                          <w:marTop w:val="30"/>
                                                                                                          <w:marBottom w:val="30"/>
                                                                                                          <w:divBdr>
                                                                                                            <w:top w:val="none" w:sz="0" w:space="0" w:color="auto"/>
                                                                                                            <w:left w:val="none" w:sz="0" w:space="0" w:color="auto"/>
                                                                                                            <w:bottom w:val="none" w:sz="0" w:space="0" w:color="auto"/>
                                                                                                            <w:right w:val="none" w:sz="0" w:space="0" w:color="auto"/>
                                                                                                          </w:divBdr>
                                                                                                          <w:divsChild>
                                                                                                            <w:div w:id="2065833875">
                                                                                                              <w:marLeft w:val="0"/>
                                                                                                              <w:marRight w:val="0"/>
                                                                                                              <w:marTop w:val="0"/>
                                                                                                              <w:marBottom w:val="0"/>
                                                                                                              <w:divBdr>
                                                                                                                <w:top w:val="none" w:sz="0" w:space="0" w:color="auto"/>
                                                                                                                <w:left w:val="none" w:sz="0" w:space="0" w:color="auto"/>
                                                                                                                <w:bottom w:val="none" w:sz="0" w:space="0" w:color="auto"/>
                                                                                                                <w:right w:val="none" w:sz="0" w:space="0" w:color="auto"/>
                                                                                                              </w:divBdr>
                                                                                                              <w:divsChild>
                                                                                                                <w:div w:id="1646274973">
                                                                                                                  <w:marLeft w:val="0"/>
                                                                                                                  <w:marRight w:val="0"/>
                                                                                                                  <w:marTop w:val="0"/>
                                                                                                                  <w:marBottom w:val="0"/>
                                                                                                                  <w:divBdr>
                                                                                                                    <w:top w:val="none" w:sz="0" w:space="0" w:color="auto"/>
                                                                                                                    <w:left w:val="none" w:sz="0" w:space="0" w:color="auto"/>
                                                                                                                    <w:bottom w:val="none" w:sz="0" w:space="0" w:color="auto"/>
                                                                                                                    <w:right w:val="none" w:sz="0" w:space="0" w:color="auto"/>
                                                                                                                  </w:divBdr>
                                                                                                                  <w:divsChild>
                                                                                                                    <w:div w:id="1421485274">
                                                                                                                      <w:marLeft w:val="0"/>
                                                                                                                      <w:marRight w:val="0"/>
                                                                                                                      <w:marTop w:val="0"/>
                                                                                                                      <w:marBottom w:val="0"/>
                                                                                                                      <w:divBdr>
                                                                                                                        <w:top w:val="none" w:sz="0" w:space="0" w:color="auto"/>
                                                                                                                        <w:left w:val="none" w:sz="0" w:space="0" w:color="auto"/>
                                                                                                                        <w:bottom w:val="none" w:sz="0" w:space="0" w:color="auto"/>
                                                                                                                        <w:right w:val="none" w:sz="0" w:space="0" w:color="auto"/>
                                                                                                                      </w:divBdr>
                                                                                                                      <w:divsChild>
                                                                                                                        <w:div w:id="12744817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20429214">
                                                                                                          <w:marLeft w:val="60"/>
                                                                                                          <w:marRight w:val="60"/>
                                                                                                          <w:marTop w:val="0"/>
                                                                                                          <w:marBottom w:val="0"/>
                                                                                                          <w:divBdr>
                                                                                                            <w:top w:val="none" w:sz="0" w:space="0" w:color="auto"/>
                                                                                                            <w:left w:val="none" w:sz="0" w:space="0" w:color="auto"/>
                                                                                                            <w:bottom w:val="none" w:sz="0" w:space="0" w:color="auto"/>
                                                                                                            <w:right w:val="none" w:sz="0" w:space="0" w:color="auto"/>
                                                                                                          </w:divBdr>
                                                                                                          <w:divsChild>
                                                                                                            <w:div w:id="1098452522">
                                                                                                              <w:marLeft w:val="0"/>
                                                                                                              <w:marRight w:val="0"/>
                                                                                                              <w:marTop w:val="0"/>
                                                                                                              <w:marBottom w:val="0"/>
                                                                                                              <w:divBdr>
                                                                                                                <w:top w:val="none" w:sz="0" w:space="0" w:color="auto"/>
                                                                                                                <w:left w:val="none" w:sz="0" w:space="0" w:color="auto"/>
                                                                                                                <w:bottom w:val="none" w:sz="0" w:space="0" w:color="auto"/>
                                                                                                                <w:right w:val="none" w:sz="0" w:space="0" w:color="auto"/>
                                                                                                              </w:divBdr>
                                                                                                              <w:divsChild>
                                                                                                                <w:div w:id="980427857">
                                                                                                                  <w:marLeft w:val="0"/>
                                                                                                                  <w:marRight w:val="0"/>
                                                                                                                  <w:marTop w:val="0"/>
                                                                                                                  <w:marBottom w:val="0"/>
                                                                                                                  <w:divBdr>
                                                                                                                    <w:top w:val="none" w:sz="0" w:space="0" w:color="auto"/>
                                                                                                                    <w:left w:val="none" w:sz="0" w:space="0" w:color="auto"/>
                                                                                                                    <w:bottom w:val="none" w:sz="0" w:space="0" w:color="auto"/>
                                                                                                                    <w:right w:val="none" w:sz="0" w:space="0" w:color="auto"/>
                                                                                                                  </w:divBdr>
                                                                                                                  <w:divsChild>
                                                                                                                    <w:div w:id="35654309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6893899">
                                                                              <w:marLeft w:val="0"/>
                                                                              <w:marRight w:val="0"/>
                                                                              <w:marTop w:val="0"/>
                                                                              <w:marBottom w:val="0"/>
                                                                              <w:divBdr>
                                                                                <w:top w:val="none" w:sz="0" w:space="0" w:color="auto"/>
                                                                                <w:left w:val="none" w:sz="0" w:space="0" w:color="auto"/>
                                                                                <w:bottom w:val="none" w:sz="0" w:space="0" w:color="auto"/>
                                                                                <w:right w:val="none" w:sz="0" w:space="0" w:color="auto"/>
                                                                              </w:divBdr>
                                                                              <w:divsChild>
                                                                                <w:div w:id="2006519106">
                                                                                  <w:marLeft w:val="0"/>
                                                                                  <w:marRight w:val="0"/>
                                                                                  <w:marTop w:val="0"/>
                                                                                  <w:marBottom w:val="0"/>
                                                                                  <w:divBdr>
                                                                                    <w:top w:val="none" w:sz="0" w:space="0" w:color="auto"/>
                                                                                    <w:left w:val="none" w:sz="0" w:space="0" w:color="auto"/>
                                                                                    <w:bottom w:val="none" w:sz="0" w:space="0" w:color="auto"/>
                                                                                    <w:right w:val="none" w:sz="0" w:space="0" w:color="auto"/>
                                                                                  </w:divBdr>
                                                                                  <w:divsChild>
                                                                                    <w:div w:id="1469514131">
                                                                                      <w:marLeft w:val="195"/>
                                                                                      <w:marRight w:val="135"/>
                                                                                      <w:marTop w:val="0"/>
                                                                                      <w:marBottom w:val="135"/>
                                                                                      <w:divBdr>
                                                                                        <w:top w:val="single" w:sz="6" w:space="0" w:color="EAEAEA"/>
                                                                                        <w:left w:val="single" w:sz="6" w:space="0" w:color="EAEAEA"/>
                                                                                        <w:bottom w:val="single" w:sz="6" w:space="0" w:color="EAEAEA"/>
                                                                                        <w:right w:val="single" w:sz="6" w:space="0" w:color="EAEAEA"/>
                                                                                      </w:divBdr>
                                                                                      <w:divsChild>
                                                                                        <w:div w:id="783303944">
                                                                                          <w:marLeft w:val="0"/>
                                                                                          <w:marRight w:val="0"/>
                                                                                          <w:marTop w:val="0"/>
                                                                                          <w:marBottom w:val="0"/>
                                                                                          <w:divBdr>
                                                                                            <w:top w:val="none" w:sz="0" w:space="0" w:color="auto"/>
                                                                                            <w:left w:val="none" w:sz="0" w:space="0" w:color="auto"/>
                                                                                            <w:bottom w:val="none" w:sz="0" w:space="0" w:color="auto"/>
                                                                                            <w:right w:val="none" w:sz="0" w:space="0" w:color="auto"/>
                                                                                          </w:divBdr>
                                                                                          <w:divsChild>
                                                                                            <w:div w:id="359555830">
                                                                                              <w:marLeft w:val="0"/>
                                                                                              <w:marRight w:val="0"/>
                                                                                              <w:marTop w:val="0"/>
                                                                                              <w:marBottom w:val="0"/>
                                                                                              <w:divBdr>
                                                                                                <w:top w:val="none" w:sz="0" w:space="0" w:color="auto"/>
                                                                                                <w:left w:val="none" w:sz="0" w:space="0" w:color="auto"/>
                                                                                                <w:bottom w:val="none" w:sz="0" w:space="0" w:color="auto"/>
                                                                                                <w:right w:val="none" w:sz="0" w:space="0" w:color="auto"/>
                                                                                              </w:divBdr>
                                                                                              <w:divsChild>
                                                                                                <w:div w:id="1311866839">
                                                                                                  <w:marLeft w:val="0"/>
                                                                                                  <w:marRight w:val="0"/>
                                                                                                  <w:marTop w:val="0"/>
                                                                                                  <w:marBottom w:val="0"/>
                                                                                                  <w:divBdr>
                                                                                                    <w:top w:val="none" w:sz="0" w:space="0" w:color="auto"/>
                                                                                                    <w:left w:val="none" w:sz="0" w:space="0" w:color="auto"/>
                                                                                                    <w:bottom w:val="none" w:sz="0" w:space="0" w:color="auto"/>
                                                                                                    <w:right w:val="none" w:sz="0" w:space="0" w:color="auto"/>
                                                                                                  </w:divBdr>
                                                                                                  <w:divsChild>
                                                                                                    <w:div w:id="1430156108">
                                                                                                      <w:marLeft w:val="30"/>
                                                                                                      <w:marRight w:val="30"/>
                                                                                                      <w:marTop w:val="0"/>
                                                                                                      <w:marBottom w:val="0"/>
                                                                                                      <w:divBdr>
                                                                                                        <w:top w:val="none" w:sz="0" w:space="0" w:color="auto"/>
                                                                                                        <w:left w:val="none" w:sz="0" w:space="0" w:color="auto"/>
                                                                                                        <w:bottom w:val="none" w:sz="0" w:space="0" w:color="auto"/>
                                                                                                        <w:right w:val="none" w:sz="0" w:space="0" w:color="auto"/>
                                                                                                      </w:divBdr>
                                                                                                      <w:divsChild>
                                                                                                        <w:div w:id="365910451">
                                                                                                          <w:marLeft w:val="0"/>
                                                                                                          <w:marRight w:val="0"/>
                                                                                                          <w:marTop w:val="30"/>
                                                                                                          <w:marBottom w:val="30"/>
                                                                                                          <w:divBdr>
                                                                                                            <w:top w:val="none" w:sz="0" w:space="0" w:color="auto"/>
                                                                                                            <w:left w:val="none" w:sz="0" w:space="0" w:color="auto"/>
                                                                                                            <w:bottom w:val="none" w:sz="0" w:space="0" w:color="auto"/>
                                                                                                            <w:right w:val="none" w:sz="0" w:space="0" w:color="auto"/>
                                                                                                          </w:divBdr>
                                                                                                          <w:divsChild>
                                                                                                            <w:div w:id="1397319361">
                                                                                                              <w:marLeft w:val="0"/>
                                                                                                              <w:marRight w:val="0"/>
                                                                                                              <w:marTop w:val="0"/>
                                                                                                              <w:marBottom w:val="0"/>
                                                                                                              <w:divBdr>
                                                                                                                <w:top w:val="none" w:sz="0" w:space="0" w:color="auto"/>
                                                                                                                <w:left w:val="none" w:sz="0" w:space="0" w:color="auto"/>
                                                                                                                <w:bottom w:val="none" w:sz="0" w:space="0" w:color="auto"/>
                                                                                                                <w:right w:val="none" w:sz="0" w:space="0" w:color="auto"/>
                                                                                                              </w:divBdr>
                                                                                                              <w:divsChild>
                                                                                                                <w:div w:id="1054616991">
                                                                                                                  <w:marLeft w:val="0"/>
                                                                                                                  <w:marRight w:val="0"/>
                                                                                                                  <w:marTop w:val="0"/>
                                                                                                                  <w:marBottom w:val="0"/>
                                                                                                                  <w:divBdr>
                                                                                                                    <w:top w:val="none" w:sz="0" w:space="0" w:color="auto"/>
                                                                                                                    <w:left w:val="none" w:sz="0" w:space="0" w:color="auto"/>
                                                                                                                    <w:bottom w:val="none" w:sz="0" w:space="0" w:color="auto"/>
                                                                                                                    <w:right w:val="none" w:sz="0" w:space="0" w:color="auto"/>
                                                                                                                  </w:divBdr>
                                                                                                                  <w:divsChild>
                                                                                                                    <w:div w:id="1854033487">
                                                                                                                      <w:marLeft w:val="0"/>
                                                                                                                      <w:marRight w:val="0"/>
                                                                                                                      <w:marTop w:val="0"/>
                                                                                                                      <w:marBottom w:val="0"/>
                                                                                                                      <w:divBdr>
                                                                                                                        <w:top w:val="none" w:sz="0" w:space="0" w:color="auto"/>
                                                                                                                        <w:left w:val="none" w:sz="0" w:space="0" w:color="auto"/>
                                                                                                                        <w:bottom w:val="none" w:sz="0" w:space="0" w:color="auto"/>
                                                                                                                        <w:right w:val="none" w:sz="0" w:space="0" w:color="auto"/>
                                                                                                                      </w:divBdr>
                                                                                                                      <w:divsChild>
                                                                                                                        <w:div w:id="22198826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9079">
                                                                                          <w:marLeft w:val="0"/>
                                                                                          <w:marRight w:val="0"/>
                                                                                          <w:marTop w:val="0"/>
                                                                                          <w:marBottom w:val="0"/>
                                                                                          <w:divBdr>
                                                                                            <w:top w:val="none" w:sz="0" w:space="0" w:color="auto"/>
                                                                                            <w:left w:val="none" w:sz="0" w:space="0" w:color="auto"/>
                                                                                            <w:bottom w:val="none" w:sz="0" w:space="0" w:color="auto"/>
                                                                                            <w:right w:val="none" w:sz="0" w:space="0" w:color="auto"/>
                                                                                          </w:divBdr>
                                                                                          <w:divsChild>
                                                                                            <w:div w:id="1276794812">
                                                                                              <w:marLeft w:val="0"/>
                                                                                              <w:marRight w:val="0"/>
                                                                                              <w:marTop w:val="0"/>
                                                                                              <w:marBottom w:val="0"/>
                                                                                              <w:divBdr>
                                                                                                <w:top w:val="none" w:sz="0" w:space="0" w:color="auto"/>
                                                                                                <w:left w:val="none" w:sz="0" w:space="0" w:color="auto"/>
                                                                                                <w:bottom w:val="none" w:sz="0" w:space="0" w:color="auto"/>
                                                                                                <w:right w:val="none" w:sz="0" w:space="0" w:color="auto"/>
                                                                                              </w:divBdr>
                                                                                              <w:divsChild>
                                                                                                <w:div w:id="1248811283">
                                                                                                  <w:marLeft w:val="0"/>
                                                                                                  <w:marRight w:val="0"/>
                                                                                                  <w:marTop w:val="0"/>
                                                                                                  <w:marBottom w:val="0"/>
                                                                                                  <w:divBdr>
                                                                                                    <w:top w:val="none" w:sz="0" w:space="0" w:color="auto"/>
                                                                                                    <w:left w:val="none" w:sz="0" w:space="0" w:color="auto"/>
                                                                                                    <w:bottom w:val="none" w:sz="0" w:space="0" w:color="auto"/>
                                                                                                    <w:right w:val="none" w:sz="0" w:space="0" w:color="auto"/>
                                                                                                  </w:divBdr>
                                                                                                  <w:divsChild>
                                                                                                    <w:div w:id="468128851">
                                                                                                      <w:marLeft w:val="0"/>
                                                                                                      <w:marRight w:val="0"/>
                                                                                                      <w:marTop w:val="0"/>
                                                                                                      <w:marBottom w:val="0"/>
                                                                                                      <w:divBdr>
                                                                                                        <w:top w:val="none" w:sz="0" w:space="0" w:color="auto"/>
                                                                                                        <w:left w:val="none" w:sz="0" w:space="0" w:color="auto"/>
                                                                                                        <w:bottom w:val="none" w:sz="0" w:space="0" w:color="auto"/>
                                                                                                        <w:right w:val="none" w:sz="0" w:space="0" w:color="auto"/>
                                                                                                      </w:divBdr>
                                                                                                      <w:divsChild>
                                                                                                        <w:div w:id="180534868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013519">
                                                                              <w:marLeft w:val="0"/>
                                                                              <w:marRight w:val="0"/>
                                                                              <w:marTop w:val="0"/>
                                                                              <w:marBottom w:val="0"/>
                                                                              <w:divBdr>
                                                                                <w:top w:val="none" w:sz="0" w:space="0" w:color="auto"/>
                                                                                <w:left w:val="none" w:sz="0" w:space="0" w:color="auto"/>
                                                                                <w:bottom w:val="none" w:sz="0" w:space="0" w:color="auto"/>
                                                                                <w:right w:val="none" w:sz="0" w:space="0" w:color="auto"/>
                                                                              </w:divBdr>
                                                                              <w:divsChild>
                                                                                <w:div w:id="1969554877">
                                                                                  <w:marLeft w:val="0"/>
                                                                                  <w:marRight w:val="0"/>
                                                                                  <w:marTop w:val="0"/>
                                                                                  <w:marBottom w:val="0"/>
                                                                                  <w:divBdr>
                                                                                    <w:top w:val="none" w:sz="0" w:space="0" w:color="auto"/>
                                                                                    <w:left w:val="none" w:sz="0" w:space="0" w:color="auto"/>
                                                                                    <w:bottom w:val="none" w:sz="0" w:space="0" w:color="auto"/>
                                                                                    <w:right w:val="none" w:sz="0" w:space="0" w:color="auto"/>
                                                                                  </w:divBdr>
                                                                                  <w:divsChild>
                                                                                    <w:div w:id="1497301782">
                                                                                      <w:marLeft w:val="195"/>
                                                                                      <w:marRight w:val="135"/>
                                                                                      <w:marTop w:val="0"/>
                                                                                      <w:marBottom w:val="135"/>
                                                                                      <w:divBdr>
                                                                                        <w:top w:val="single" w:sz="6" w:space="0" w:color="EAEAEA"/>
                                                                                        <w:left w:val="single" w:sz="6" w:space="0" w:color="EAEAEA"/>
                                                                                        <w:bottom w:val="single" w:sz="6" w:space="0" w:color="EAEAEA"/>
                                                                                        <w:right w:val="single" w:sz="6" w:space="0" w:color="EAEAEA"/>
                                                                                      </w:divBdr>
                                                                                      <w:divsChild>
                                                                                        <w:div w:id="180776193">
                                                                                          <w:marLeft w:val="0"/>
                                                                                          <w:marRight w:val="0"/>
                                                                                          <w:marTop w:val="0"/>
                                                                                          <w:marBottom w:val="0"/>
                                                                                          <w:divBdr>
                                                                                            <w:top w:val="none" w:sz="0" w:space="0" w:color="auto"/>
                                                                                            <w:left w:val="none" w:sz="0" w:space="0" w:color="auto"/>
                                                                                            <w:bottom w:val="none" w:sz="0" w:space="0" w:color="auto"/>
                                                                                            <w:right w:val="none" w:sz="0" w:space="0" w:color="auto"/>
                                                                                          </w:divBdr>
                                                                                          <w:divsChild>
                                                                                            <w:div w:id="680427102">
                                                                                              <w:marLeft w:val="0"/>
                                                                                              <w:marRight w:val="0"/>
                                                                                              <w:marTop w:val="0"/>
                                                                                              <w:marBottom w:val="0"/>
                                                                                              <w:divBdr>
                                                                                                <w:top w:val="none" w:sz="0" w:space="0" w:color="auto"/>
                                                                                                <w:left w:val="none" w:sz="0" w:space="0" w:color="auto"/>
                                                                                                <w:bottom w:val="none" w:sz="0" w:space="0" w:color="auto"/>
                                                                                                <w:right w:val="none" w:sz="0" w:space="0" w:color="auto"/>
                                                                                              </w:divBdr>
                                                                                              <w:divsChild>
                                                                                                <w:div w:id="825898092">
                                                                                                  <w:marLeft w:val="0"/>
                                                                                                  <w:marRight w:val="0"/>
                                                                                                  <w:marTop w:val="0"/>
                                                                                                  <w:marBottom w:val="0"/>
                                                                                                  <w:divBdr>
                                                                                                    <w:top w:val="none" w:sz="0" w:space="0" w:color="auto"/>
                                                                                                    <w:left w:val="none" w:sz="0" w:space="0" w:color="auto"/>
                                                                                                    <w:bottom w:val="none" w:sz="0" w:space="0" w:color="auto"/>
                                                                                                    <w:right w:val="none" w:sz="0" w:space="0" w:color="auto"/>
                                                                                                  </w:divBdr>
                                                                                                  <w:divsChild>
                                                                                                    <w:div w:id="886382114">
                                                                                                      <w:marLeft w:val="30"/>
                                                                                                      <w:marRight w:val="30"/>
                                                                                                      <w:marTop w:val="0"/>
                                                                                                      <w:marBottom w:val="0"/>
                                                                                                      <w:divBdr>
                                                                                                        <w:top w:val="none" w:sz="0" w:space="0" w:color="auto"/>
                                                                                                        <w:left w:val="none" w:sz="0" w:space="0" w:color="auto"/>
                                                                                                        <w:bottom w:val="none" w:sz="0" w:space="0" w:color="auto"/>
                                                                                                        <w:right w:val="none" w:sz="0" w:space="0" w:color="auto"/>
                                                                                                      </w:divBdr>
                                                                                                      <w:divsChild>
                                                                                                        <w:div w:id="1708674278">
                                                                                                          <w:marLeft w:val="0"/>
                                                                                                          <w:marRight w:val="0"/>
                                                                                                          <w:marTop w:val="30"/>
                                                                                                          <w:marBottom w:val="30"/>
                                                                                                          <w:divBdr>
                                                                                                            <w:top w:val="none" w:sz="0" w:space="0" w:color="auto"/>
                                                                                                            <w:left w:val="none" w:sz="0" w:space="0" w:color="auto"/>
                                                                                                            <w:bottom w:val="none" w:sz="0" w:space="0" w:color="auto"/>
                                                                                                            <w:right w:val="none" w:sz="0" w:space="0" w:color="auto"/>
                                                                                                          </w:divBdr>
                                                                                                          <w:divsChild>
                                                                                                            <w:div w:id="882866444">
                                                                                                              <w:marLeft w:val="0"/>
                                                                                                              <w:marRight w:val="0"/>
                                                                                                              <w:marTop w:val="0"/>
                                                                                                              <w:marBottom w:val="0"/>
                                                                                                              <w:divBdr>
                                                                                                                <w:top w:val="none" w:sz="0" w:space="0" w:color="auto"/>
                                                                                                                <w:left w:val="none" w:sz="0" w:space="0" w:color="auto"/>
                                                                                                                <w:bottom w:val="none" w:sz="0" w:space="0" w:color="auto"/>
                                                                                                                <w:right w:val="none" w:sz="0" w:space="0" w:color="auto"/>
                                                                                                              </w:divBdr>
                                                                                                              <w:divsChild>
                                                                                                                <w:div w:id="1772704522">
                                                                                                                  <w:marLeft w:val="0"/>
                                                                                                                  <w:marRight w:val="0"/>
                                                                                                                  <w:marTop w:val="0"/>
                                                                                                                  <w:marBottom w:val="0"/>
                                                                                                                  <w:divBdr>
                                                                                                                    <w:top w:val="none" w:sz="0" w:space="0" w:color="auto"/>
                                                                                                                    <w:left w:val="none" w:sz="0" w:space="0" w:color="auto"/>
                                                                                                                    <w:bottom w:val="none" w:sz="0" w:space="0" w:color="auto"/>
                                                                                                                    <w:right w:val="none" w:sz="0" w:space="0" w:color="auto"/>
                                                                                                                  </w:divBdr>
                                                                                                                  <w:divsChild>
                                                                                                                    <w:div w:id="670379474">
                                                                                                                      <w:marLeft w:val="0"/>
                                                                                                                      <w:marRight w:val="0"/>
                                                                                                                      <w:marTop w:val="0"/>
                                                                                                                      <w:marBottom w:val="0"/>
                                                                                                                      <w:divBdr>
                                                                                                                        <w:top w:val="none" w:sz="0" w:space="0" w:color="auto"/>
                                                                                                                        <w:left w:val="none" w:sz="0" w:space="0" w:color="auto"/>
                                                                                                                        <w:bottom w:val="none" w:sz="0" w:space="0" w:color="auto"/>
                                                                                                                        <w:right w:val="none" w:sz="0" w:space="0" w:color="auto"/>
                                                                                                                      </w:divBdr>
                                                                                                                      <w:divsChild>
                                                                                                                        <w:div w:id="178973621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932202590">
                                                                                                      <w:marLeft w:val="30"/>
                                                                                                      <w:marRight w:val="30"/>
                                                                                                      <w:marTop w:val="0"/>
                                                                                                      <w:marBottom w:val="0"/>
                                                                                                      <w:divBdr>
                                                                                                        <w:top w:val="none" w:sz="0" w:space="0" w:color="auto"/>
                                                                                                        <w:left w:val="none" w:sz="0" w:space="0" w:color="auto"/>
                                                                                                        <w:bottom w:val="none" w:sz="0" w:space="0" w:color="auto"/>
                                                                                                        <w:right w:val="none" w:sz="0" w:space="0" w:color="auto"/>
                                                                                                      </w:divBdr>
                                                                                                      <w:divsChild>
                                                                                                        <w:div w:id="244535982">
                                                                                                          <w:marLeft w:val="0"/>
                                                                                                          <w:marRight w:val="0"/>
                                                                                                          <w:marTop w:val="30"/>
                                                                                                          <w:marBottom w:val="30"/>
                                                                                                          <w:divBdr>
                                                                                                            <w:top w:val="none" w:sz="0" w:space="0" w:color="auto"/>
                                                                                                            <w:left w:val="none" w:sz="0" w:space="0" w:color="auto"/>
                                                                                                            <w:bottom w:val="none" w:sz="0" w:space="0" w:color="auto"/>
                                                                                                            <w:right w:val="none" w:sz="0" w:space="0" w:color="auto"/>
                                                                                                          </w:divBdr>
                                                                                                          <w:divsChild>
                                                                                                            <w:div w:id="1908416384">
                                                                                                              <w:marLeft w:val="0"/>
                                                                                                              <w:marRight w:val="0"/>
                                                                                                              <w:marTop w:val="0"/>
                                                                                                              <w:marBottom w:val="0"/>
                                                                                                              <w:divBdr>
                                                                                                                <w:top w:val="none" w:sz="0" w:space="0" w:color="auto"/>
                                                                                                                <w:left w:val="none" w:sz="0" w:space="0" w:color="auto"/>
                                                                                                                <w:bottom w:val="none" w:sz="0" w:space="0" w:color="auto"/>
                                                                                                                <w:right w:val="none" w:sz="0" w:space="0" w:color="auto"/>
                                                                                                              </w:divBdr>
                                                                                                              <w:divsChild>
                                                                                                                <w:div w:id="975598583">
                                                                                                                  <w:marLeft w:val="0"/>
                                                                                                                  <w:marRight w:val="0"/>
                                                                                                                  <w:marTop w:val="0"/>
                                                                                                                  <w:marBottom w:val="0"/>
                                                                                                                  <w:divBdr>
                                                                                                                    <w:top w:val="none" w:sz="0" w:space="0" w:color="auto"/>
                                                                                                                    <w:left w:val="none" w:sz="0" w:space="0" w:color="auto"/>
                                                                                                                    <w:bottom w:val="none" w:sz="0" w:space="0" w:color="auto"/>
                                                                                                                    <w:right w:val="none" w:sz="0" w:space="0" w:color="auto"/>
                                                                                                                  </w:divBdr>
                                                                                                                  <w:divsChild>
                                                                                                                    <w:div w:id="1002470850">
                                                                                                                      <w:marLeft w:val="0"/>
                                                                                                                      <w:marRight w:val="0"/>
                                                                                                                      <w:marTop w:val="0"/>
                                                                                                                      <w:marBottom w:val="0"/>
                                                                                                                      <w:divBdr>
                                                                                                                        <w:top w:val="none" w:sz="0" w:space="0" w:color="auto"/>
                                                                                                                        <w:left w:val="none" w:sz="0" w:space="0" w:color="auto"/>
                                                                                                                        <w:bottom w:val="none" w:sz="0" w:space="0" w:color="auto"/>
                                                                                                                        <w:right w:val="none" w:sz="0" w:space="0" w:color="auto"/>
                                                                                                                      </w:divBdr>
                                                                                                                      <w:divsChild>
                                                                                                                        <w:div w:id="844944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91581594">
                                                                                                          <w:marLeft w:val="60"/>
                                                                                                          <w:marRight w:val="60"/>
                                                                                                          <w:marTop w:val="0"/>
                                                                                                          <w:marBottom w:val="0"/>
                                                                                                          <w:divBdr>
                                                                                                            <w:top w:val="none" w:sz="0" w:space="0" w:color="auto"/>
                                                                                                            <w:left w:val="none" w:sz="0" w:space="0" w:color="auto"/>
                                                                                                            <w:bottom w:val="none" w:sz="0" w:space="0" w:color="auto"/>
                                                                                                            <w:right w:val="none" w:sz="0" w:space="0" w:color="auto"/>
                                                                                                          </w:divBdr>
                                                                                                          <w:divsChild>
                                                                                                            <w:div w:id="1204516391">
                                                                                                              <w:marLeft w:val="0"/>
                                                                                                              <w:marRight w:val="0"/>
                                                                                                              <w:marTop w:val="0"/>
                                                                                                              <w:marBottom w:val="0"/>
                                                                                                              <w:divBdr>
                                                                                                                <w:top w:val="none" w:sz="0" w:space="0" w:color="auto"/>
                                                                                                                <w:left w:val="none" w:sz="0" w:space="0" w:color="auto"/>
                                                                                                                <w:bottom w:val="none" w:sz="0" w:space="0" w:color="auto"/>
                                                                                                                <w:right w:val="none" w:sz="0" w:space="0" w:color="auto"/>
                                                                                                              </w:divBdr>
                                                                                                              <w:divsChild>
                                                                                                                <w:div w:id="892159880">
                                                                                                                  <w:marLeft w:val="0"/>
                                                                                                                  <w:marRight w:val="0"/>
                                                                                                                  <w:marTop w:val="0"/>
                                                                                                                  <w:marBottom w:val="0"/>
                                                                                                                  <w:divBdr>
                                                                                                                    <w:top w:val="none" w:sz="0" w:space="0" w:color="auto"/>
                                                                                                                    <w:left w:val="none" w:sz="0" w:space="0" w:color="auto"/>
                                                                                                                    <w:bottom w:val="none" w:sz="0" w:space="0" w:color="auto"/>
                                                                                                                    <w:right w:val="none" w:sz="0" w:space="0" w:color="auto"/>
                                                                                                                  </w:divBdr>
                                                                                                                  <w:divsChild>
                                                                                                                    <w:div w:id="5389299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173021">
                                                                                          <w:marLeft w:val="0"/>
                                                                                          <w:marRight w:val="0"/>
                                                                                          <w:marTop w:val="0"/>
                                                                                          <w:marBottom w:val="0"/>
                                                                                          <w:divBdr>
                                                                                            <w:top w:val="none" w:sz="0" w:space="0" w:color="auto"/>
                                                                                            <w:left w:val="none" w:sz="0" w:space="0" w:color="auto"/>
                                                                                            <w:bottom w:val="none" w:sz="0" w:space="0" w:color="auto"/>
                                                                                            <w:right w:val="none" w:sz="0" w:space="0" w:color="auto"/>
                                                                                          </w:divBdr>
                                                                                          <w:divsChild>
                                                                                            <w:div w:id="303462758">
                                                                                              <w:marLeft w:val="0"/>
                                                                                              <w:marRight w:val="0"/>
                                                                                              <w:marTop w:val="0"/>
                                                                                              <w:marBottom w:val="0"/>
                                                                                              <w:divBdr>
                                                                                                <w:top w:val="none" w:sz="0" w:space="0" w:color="auto"/>
                                                                                                <w:left w:val="none" w:sz="0" w:space="0" w:color="auto"/>
                                                                                                <w:bottom w:val="none" w:sz="0" w:space="0" w:color="auto"/>
                                                                                                <w:right w:val="none" w:sz="0" w:space="0" w:color="auto"/>
                                                                                              </w:divBdr>
                                                                                              <w:divsChild>
                                                                                                <w:div w:id="1052533344">
                                                                                                  <w:marLeft w:val="0"/>
                                                                                                  <w:marRight w:val="0"/>
                                                                                                  <w:marTop w:val="0"/>
                                                                                                  <w:marBottom w:val="0"/>
                                                                                                  <w:divBdr>
                                                                                                    <w:top w:val="none" w:sz="0" w:space="0" w:color="auto"/>
                                                                                                    <w:left w:val="none" w:sz="0" w:space="0" w:color="auto"/>
                                                                                                    <w:bottom w:val="none" w:sz="0" w:space="0" w:color="auto"/>
                                                                                                    <w:right w:val="none" w:sz="0" w:space="0" w:color="auto"/>
                                                                                                  </w:divBdr>
                                                                                                  <w:divsChild>
                                                                                                    <w:div w:id="951668433">
                                                                                                      <w:marLeft w:val="0"/>
                                                                                                      <w:marRight w:val="0"/>
                                                                                                      <w:marTop w:val="0"/>
                                                                                                      <w:marBottom w:val="0"/>
                                                                                                      <w:divBdr>
                                                                                                        <w:top w:val="none" w:sz="0" w:space="0" w:color="auto"/>
                                                                                                        <w:left w:val="none" w:sz="0" w:space="0" w:color="auto"/>
                                                                                                        <w:bottom w:val="none" w:sz="0" w:space="0" w:color="auto"/>
                                                                                                        <w:right w:val="none" w:sz="0" w:space="0" w:color="auto"/>
                                                                                                      </w:divBdr>
                                                                                                      <w:divsChild>
                                                                                                        <w:div w:id="120220674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244253">
                                                                              <w:marLeft w:val="0"/>
                                                                              <w:marRight w:val="0"/>
                                                                              <w:marTop w:val="0"/>
                                                                              <w:marBottom w:val="0"/>
                                                                              <w:divBdr>
                                                                                <w:top w:val="none" w:sz="0" w:space="0" w:color="auto"/>
                                                                                <w:left w:val="none" w:sz="0" w:space="0" w:color="auto"/>
                                                                                <w:bottom w:val="none" w:sz="0" w:space="0" w:color="auto"/>
                                                                                <w:right w:val="none" w:sz="0" w:space="0" w:color="auto"/>
                                                                              </w:divBdr>
                                                                              <w:divsChild>
                                                                                <w:div w:id="1998149807">
                                                                                  <w:marLeft w:val="0"/>
                                                                                  <w:marRight w:val="0"/>
                                                                                  <w:marTop w:val="0"/>
                                                                                  <w:marBottom w:val="0"/>
                                                                                  <w:divBdr>
                                                                                    <w:top w:val="none" w:sz="0" w:space="0" w:color="auto"/>
                                                                                    <w:left w:val="none" w:sz="0" w:space="0" w:color="auto"/>
                                                                                    <w:bottom w:val="none" w:sz="0" w:space="0" w:color="auto"/>
                                                                                    <w:right w:val="none" w:sz="0" w:space="0" w:color="auto"/>
                                                                                  </w:divBdr>
                                                                                  <w:divsChild>
                                                                                    <w:div w:id="1565143740">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97566240">
                                                                                          <w:marLeft w:val="0"/>
                                                                                          <w:marRight w:val="0"/>
                                                                                          <w:marTop w:val="0"/>
                                                                                          <w:marBottom w:val="0"/>
                                                                                          <w:divBdr>
                                                                                            <w:top w:val="none" w:sz="0" w:space="0" w:color="auto"/>
                                                                                            <w:left w:val="none" w:sz="0" w:space="0" w:color="auto"/>
                                                                                            <w:bottom w:val="none" w:sz="0" w:space="0" w:color="auto"/>
                                                                                            <w:right w:val="none" w:sz="0" w:space="0" w:color="auto"/>
                                                                                          </w:divBdr>
                                                                                          <w:divsChild>
                                                                                            <w:div w:id="647245345">
                                                                                              <w:marLeft w:val="0"/>
                                                                                              <w:marRight w:val="0"/>
                                                                                              <w:marTop w:val="0"/>
                                                                                              <w:marBottom w:val="0"/>
                                                                                              <w:divBdr>
                                                                                                <w:top w:val="none" w:sz="0" w:space="0" w:color="auto"/>
                                                                                                <w:left w:val="none" w:sz="0" w:space="0" w:color="auto"/>
                                                                                                <w:bottom w:val="none" w:sz="0" w:space="0" w:color="auto"/>
                                                                                                <w:right w:val="none" w:sz="0" w:space="0" w:color="auto"/>
                                                                                              </w:divBdr>
                                                                                              <w:divsChild>
                                                                                                <w:div w:id="569535997">
                                                                                                  <w:marLeft w:val="0"/>
                                                                                                  <w:marRight w:val="0"/>
                                                                                                  <w:marTop w:val="0"/>
                                                                                                  <w:marBottom w:val="0"/>
                                                                                                  <w:divBdr>
                                                                                                    <w:top w:val="none" w:sz="0" w:space="0" w:color="auto"/>
                                                                                                    <w:left w:val="none" w:sz="0" w:space="0" w:color="auto"/>
                                                                                                    <w:bottom w:val="none" w:sz="0" w:space="0" w:color="auto"/>
                                                                                                    <w:right w:val="none" w:sz="0" w:space="0" w:color="auto"/>
                                                                                                  </w:divBdr>
                                                                                                  <w:divsChild>
                                                                                                    <w:div w:id="1864902733">
                                                                                                      <w:marLeft w:val="30"/>
                                                                                                      <w:marRight w:val="30"/>
                                                                                                      <w:marTop w:val="0"/>
                                                                                                      <w:marBottom w:val="0"/>
                                                                                                      <w:divBdr>
                                                                                                        <w:top w:val="none" w:sz="0" w:space="0" w:color="auto"/>
                                                                                                        <w:left w:val="none" w:sz="0" w:space="0" w:color="auto"/>
                                                                                                        <w:bottom w:val="none" w:sz="0" w:space="0" w:color="auto"/>
                                                                                                        <w:right w:val="none" w:sz="0" w:space="0" w:color="auto"/>
                                                                                                      </w:divBdr>
                                                                                                      <w:divsChild>
                                                                                                        <w:div w:id="1484349122">
                                                                                                          <w:marLeft w:val="0"/>
                                                                                                          <w:marRight w:val="0"/>
                                                                                                          <w:marTop w:val="30"/>
                                                                                                          <w:marBottom w:val="30"/>
                                                                                                          <w:divBdr>
                                                                                                            <w:top w:val="none" w:sz="0" w:space="0" w:color="auto"/>
                                                                                                            <w:left w:val="none" w:sz="0" w:space="0" w:color="auto"/>
                                                                                                            <w:bottom w:val="none" w:sz="0" w:space="0" w:color="auto"/>
                                                                                                            <w:right w:val="none" w:sz="0" w:space="0" w:color="auto"/>
                                                                                                          </w:divBdr>
                                                                                                          <w:divsChild>
                                                                                                            <w:div w:id="1617252523">
                                                                                                              <w:marLeft w:val="0"/>
                                                                                                              <w:marRight w:val="0"/>
                                                                                                              <w:marTop w:val="0"/>
                                                                                                              <w:marBottom w:val="0"/>
                                                                                                              <w:divBdr>
                                                                                                                <w:top w:val="none" w:sz="0" w:space="0" w:color="auto"/>
                                                                                                                <w:left w:val="none" w:sz="0" w:space="0" w:color="auto"/>
                                                                                                                <w:bottom w:val="none" w:sz="0" w:space="0" w:color="auto"/>
                                                                                                                <w:right w:val="none" w:sz="0" w:space="0" w:color="auto"/>
                                                                                                              </w:divBdr>
                                                                                                              <w:divsChild>
                                                                                                                <w:div w:id="1509175408">
                                                                                                                  <w:marLeft w:val="0"/>
                                                                                                                  <w:marRight w:val="0"/>
                                                                                                                  <w:marTop w:val="0"/>
                                                                                                                  <w:marBottom w:val="0"/>
                                                                                                                  <w:divBdr>
                                                                                                                    <w:top w:val="none" w:sz="0" w:space="0" w:color="auto"/>
                                                                                                                    <w:left w:val="none" w:sz="0" w:space="0" w:color="auto"/>
                                                                                                                    <w:bottom w:val="none" w:sz="0" w:space="0" w:color="auto"/>
                                                                                                                    <w:right w:val="none" w:sz="0" w:space="0" w:color="auto"/>
                                                                                                                  </w:divBdr>
                                                                                                                  <w:divsChild>
                                                                                                                    <w:div w:id="884147449">
                                                                                                                      <w:marLeft w:val="0"/>
                                                                                                                      <w:marRight w:val="0"/>
                                                                                                                      <w:marTop w:val="0"/>
                                                                                                                      <w:marBottom w:val="0"/>
                                                                                                                      <w:divBdr>
                                                                                                                        <w:top w:val="none" w:sz="0" w:space="0" w:color="auto"/>
                                                                                                                        <w:left w:val="none" w:sz="0" w:space="0" w:color="auto"/>
                                                                                                                        <w:bottom w:val="none" w:sz="0" w:space="0" w:color="auto"/>
                                                                                                                        <w:right w:val="none" w:sz="0" w:space="0" w:color="auto"/>
                                                                                                                      </w:divBdr>
                                                                                                                      <w:divsChild>
                                                                                                                        <w:div w:id="68309196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810321608">
                                                                                                          <w:marLeft w:val="60"/>
                                                                                                          <w:marRight w:val="60"/>
                                                                                                          <w:marTop w:val="0"/>
                                                                                                          <w:marBottom w:val="0"/>
                                                                                                          <w:divBdr>
                                                                                                            <w:top w:val="none" w:sz="0" w:space="0" w:color="auto"/>
                                                                                                            <w:left w:val="none" w:sz="0" w:space="0" w:color="auto"/>
                                                                                                            <w:bottom w:val="none" w:sz="0" w:space="0" w:color="auto"/>
                                                                                                            <w:right w:val="none" w:sz="0" w:space="0" w:color="auto"/>
                                                                                                          </w:divBdr>
                                                                                                          <w:divsChild>
                                                                                                            <w:div w:id="620844768">
                                                                                                              <w:marLeft w:val="0"/>
                                                                                                              <w:marRight w:val="0"/>
                                                                                                              <w:marTop w:val="0"/>
                                                                                                              <w:marBottom w:val="0"/>
                                                                                                              <w:divBdr>
                                                                                                                <w:top w:val="none" w:sz="0" w:space="0" w:color="auto"/>
                                                                                                                <w:left w:val="none" w:sz="0" w:space="0" w:color="auto"/>
                                                                                                                <w:bottom w:val="none" w:sz="0" w:space="0" w:color="auto"/>
                                                                                                                <w:right w:val="none" w:sz="0" w:space="0" w:color="auto"/>
                                                                                                              </w:divBdr>
                                                                                                              <w:divsChild>
                                                                                                                <w:div w:id="1871382790">
                                                                                                                  <w:marLeft w:val="0"/>
                                                                                                                  <w:marRight w:val="0"/>
                                                                                                                  <w:marTop w:val="0"/>
                                                                                                                  <w:marBottom w:val="0"/>
                                                                                                                  <w:divBdr>
                                                                                                                    <w:top w:val="none" w:sz="0" w:space="0" w:color="auto"/>
                                                                                                                    <w:left w:val="none" w:sz="0" w:space="0" w:color="auto"/>
                                                                                                                    <w:bottom w:val="none" w:sz="0" w:space="0" w:color="auto"/>
                                                                                                                    <w:right w:val="none" w:sz="0" w:space="0" w:color="auto"/>
                                                                                                                  </w:divBdr>
                                                                                                                  <w:divsChild>
                                                                                                                    <w:div w:id="1623618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14973811">
                                                                                                      <w:marLeft w:val="30"/>
                                                                                                      <w:marRight w:val="30"/>
                                                                                                      <w:marTop w:val="0"/>
                                                                                                      <w:marBottom w:val="0"/>
                                                                                                      <w:divBdr>
                                                                                                        <w:top w:val="none" w:sz="0" w:space="0" w:color="auto"/>
                                                                                                        <w:left w:val="none" w:sz="0" w:space="0" w:color="auto"/>
                                                                                                        <w:bottom w:val="none" w:sz="0" w:space="0" w:color="auto"/>
                                                                                                        <w:right w:val="none" w:sz="0" w:space="0" w:color="auto"/>
                                                                                                      </w:divBdr>
                                                                                                      <w:divsChild>
                                                                                                        <w:div w:id="2121533510">
                                                                                                          <w:marLeft w:val="0"/>
                                                                                                          <w:marRight w:val="0"/>
                                                                                                          <w:marTop w:val="30"/>
                                                                                                          <w:marBottom w:val="30"/>
                                                                                                          <w:divBdr>
                                                                                                            <w:top w:val="none" w:sz="0" w:space="0" w:color="auto"/>
                                                                                                            <w:left w:val="none" w:sz="0" w:space="0" w:color="auto"/>
                                                                                                            <w:bottom w:val="none" w:sz="0" w:space="0" w:color="auto"/>
                                                                                                            <w:right w:val="none" w:sz="0" w:space="0" w:color="auto"/>
                                                                                                          </w:divBdr>
                                                                                                          <w:divsChild>
                                                                                                            <w:div w:id="344786944">
                                                                                                              <w:marLeft w:val="0"/>
                                                                                                              <w:marRight w:val="0"/>
                                                                                                              <w:marTop w:val="0"/>
                                                                                                              <w:marBottom w:val="0"/>
                                                                                                              <w:divBdr>
                                                                                                                <w:top w:val="none" w:sz="0" w:space="0" w:color="auto"/>
                                                                                                                <w:left w:val="none" w:sz="0" w:space="0" w:color="auto"/>
                                                                                                                <w:bottom w:val="none" w:sz="0" w:space="0" w:color="auto"/>
                                                                                                                <w:right w:val="none" w:sz="0" w:space="0" w:color="auto"/>
                                                                                                              </w:divBdr>
                                                                                                              <w:divsChild>
                                                                                                                <w:div w:id="2128576084">
                                                                                                                  <w:marLeft w:val="0"/>
                                                                                                                  <w:marRight w:val="0"/>
                                                                                                                  <w:marTop w:val="0"/>
                                                                                                                  <w:marBottom w:val="0"/>
                                                                                                                  <w:divBdr>
                                                                                                                    <w:top w:val="none" w:sz="0" w:space="0" w:color="auto"/>
                                                                                                                    <w:left w:val="none" w:sz="0" w:space="0" w:color="auto"/>
                                                                                                                    <w:bottom w:val="none" w:sz="0" w:space="0" w:color="auto"/>
                                                                                                                    <w:right w:val="none" w:sz="0" w:space="0" w:color="auto"/>
                                                                                                                  </w:divBdr>
                                                                                                                  <w:divsChild>
                                                                                                                    <w:div w:id="1396199716">
                                                                                                                      <w:marLeft w:val="0"/>
                                                                                                                      <w:marRight w:val="0"/>
                                                                                                                      <w:marTop w:val="0"/>
                                                                                                                      <w:marBottom w:val="0"/>
                                                                                                                      <w:divBdr>
                                                                                                                        <w:top w:val="none" w:sz="0" w:space="0" w:color="auto"/>
                                                                                                                        <w:left w:val="none" w:sz="0" w:space="0" w:color="auto"/>
                                                                                                                        <w:bottom w:val="none" w:sz="0" w:space="0" w:color="auto"/>
                                                                                                                        <w:right w:val="none" w:sz="0" w:space="0" w:color="auto"/>
                                                                                                                      </w:divBdr>
                                                                                                                      <w:divsChild>
                                                                                                                        <w:div w:id="2182974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56970">
                                                                                          <w:marLeft w:val="0"/>
                                                                                          <w:marRight w:val="0"/>
                                                                                          <w:marTop w:val="0"/>
                                                                                          <w:marBottom w:val="0"/>
                                                                                          <w:divBdr>
                                                                                            <w:top w:val="none" w:sz="0" w:space="0" w:color="auto"/>
                                                                                            <w:left w:val="none" w:sz="0" w:space="0" w:color="auto"/>
                                                                                            <w:bottom w:val="none" w:sz="0" w:space="0" w:color="auto"/>
                                                                                            <w:right w:val="none" w:sz="0" w:space="0" w:color="auto"/>
                                                                                          </w:divBdr>
                                                                                          <w:divsChild>
                                                                                            <w:div w:id="2017226408">
                                                                                              <w:marLeft w:val="0"/>
                                                                                              <w:marRight w:val="0"/>
                                                                                              <w:marTop w:val="0"/>
                                                                                              <w:marBottom w:val="0"/>
                                                                                              <w:divBdr>
                                                                                                <w:top w:val="none" w:sz="0" w:space="0" w:color="auto"/>
                                                                                                <w:left w:val="none" w:sz="0" w:space="0" w:color="auto"/>
                                                                                                <w:bottom w:val="none" w:sz="0" w:space="0" w:color="auto"/>
                                                                                                <w:right w:val="none" w:sz="0" w:space="0" w:color="auto"/>
                                                                                              </w:divBdr>
                                                                                              <w:divsChild>
                                                                                                <w:div w:id="318265580">
                                                                                                  <w:marLeft w:val="0"/>
                                                                                                  <w:marRight w:val="0"/>
                                                                                                  <w:marTop w:val="0"/>
                                                                                                  <w:marBottom w:val="0"/>
                                                                                                  <w:divBdr>
                                                                                                    <w:top w:val="none" w:sz="0" w:space="0" w:color="auto"/>
                                                                                                    <w:left w:val="none" w:sz="0" w:space="0" w:color="auto"/>
                                                                                                    <w:bottom w:val="none" w:sz="0" w:space="0" w:color="auto"/>
                                                                                                    <w:right w:val="none" w:sz="0" w:space="0" w:color="auto"/>
                                                                                                  </w:divBdr>
                                                                                                  <w:divsChild>
                                                                                                    <w:div w:id="780304220">
                                                                                                      <w:marLeft w:val="0"/>
                                                                                                      <w:marRight w:val="0"/>
                                                                                                      <w:marTop w:val="0"/>
                                                                                                      <w:marBottom w:val="0"/>
                                                                                                      <w:divBdr>
                                                                                                        <w:top w:val="none" w:sz="0" w:space="0" w:color="auto"/>
                                                                                                        <w:left w:val="none" w:sz="0" w:space="0" w:color="auto"/>
                                                                                                        <w:bottom w:val="none" w:sz="0" w:space="0" w:color="auto"/>
                                                                                                        <w:right w:val="none" w:sz="0" w:space="0" w:color="auto"/>
                                                                                                      </w:divBdr>
                                                                                                      <w:divsChild>
                                                                                                        <w:div w:id="7683170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932220">
                                                                              <w:marLeft w:val="0"/>
                                                                              <w:marRight w:val="0"/>
                                                                              <w:marTop w:val="0"/>
                                                                              <w:marBottom w:val="0"/>
                                                                              <w:divBdr>
                                                                                <w:top w:val="none" w:sz="0" w:space="0" w:color="auto"/>
                                                                                <w:left w:val="none" w:sz="0" w:space="0" w:color="auto"/>
                                                                                <w:bottom w:val="none" w:sz="0" w:space="0" w:color="auto"/>
                                                                                <w:right w:val="none" w:sz="0" w:space="0" w:color="auto"/>
                                                                              </w:divBdr>
                                                                              <w:divsChild>
                                                                                <w:div w:id="708454621">
                                                                                  <w:marLeft w:val="0"/>
                                                                                  <w:marRight w:val="0"/>
                                                                                  <w:marTop w:val="0"/>
                                                                                  <w:marBottom w:val="0"/>
                                                                                  <w:divBdr>
                                                                                    <w:top w:val="none" w:sz="0" w:space="0" w:color="auto"/>
                                                                                    <w:left w:val="none" w:sz="0" w:space="0" w:color="auto"/>
                                                                                    <w:bottom w:val="none" w:sz="0" w:space="0" w:color="auto"/>
                                                                                    <w:right w:val="none" w:sz="0" w:space="0" w:color="auto"/>
                                                                                  </w:divBdr>
                                                                                  <w:divsChild>
                                                                                    <w:div w:id="158888078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0314431">
                                                                                          <w:marLeft w:val="0"/>
                                                                                          <w:marRight w:val="0"/>
                                                                                          <w:marTop w:val="0"/>
                                                                                          <w:marBottom w:val="0"/>
                                                                                          <w:divBdr>
                                                                                            <w:top w:val="none" w:sz="0" w:space="0" w:color="auto"/>
                                                                                            <w:left w:val="none" w:sz="0" w:space="0" w:color="auto"/>
                                                                                            <w:bottom w:val="none" w:sz="0" w:space="0" w:color="auto"/>
                                                                                            <w:right w:val="none" w:sz="0" w:space="0" w:color="auto"/>
                                                                                          </w:divBdr>
                                                                                          <w:divsChild>
                                                                                            <w:div w:id="754548151">
                                                                                              <w:marLeft w:val="0"/>
                                                                                              <w:marRight w:val="0"/>
                                                                                              <w:marTop w:val="0"/>
                                                                                              <w:marBottom w:val="0"/>
                                                                                              <w:divBdr>
                                                                                                <w:top w:val="none" w:sz="0" w:space="0" w:color="auto"/>
                                                                                                <w:left w:val="none" w:sz="0" w:space="0" w:color="auto"/>
                                                                                                <w:bottom w:val="none" w:sz="0" w:space="0" w:color="auto"/>
                                                                                                <w:right w:val="none" w:sz="0" w:space="0" w:color="auto"/>
                                                                                              </w:divBdr>
                                                                                              <w:divsChild>
                                                                                                <w:div w:id="1295521071">
                                                                                                  <w:marLeft w:val="0"/>
                                                                                                  <w:marRight w:val="0"/>
                                                                                                  <w:marTop w:val="0"/>
                                                                                                  <w:marBottom w:val="0"/>
                                                                                                  <w:divBdr>
                                                                                                    <w:top w:val="none" w:sz="0" w:space="0" w:color="auto"/>
                                                                                                    <w:left w:val="none" w:sz="0" w:space="0" w:color="auto"/>
                                                                                                    <w:bottom w:val="none" w:sz="0" w:space="0" w:color="auto"/>
                                                                                                    <w:right w:val="none" w:sz="0" w:space="0" w:color="auto"/>
                                                                                                  </w:divBdr>
                                                                                                  <w:divsChild>
                                                                                                    <w:div w:id="639962992">
                                                                                                      <w:marLeft w:val="0"/>
                                                                                                      <w:marRight w:val="0"/>
                                                                                                      <w:marTop w:val="0"/>
                                                                                                      <w:marBottom w:val="0"/>
                                                                                                      <w:divBdr>
                                                                                                        <w:top w:val="none" w:sz="0" w:space="0" w:color="auto"/>
                                                                                                        <w:left w:val="none" w:sz="0" w:space="0" w:color="auto"/>
                                                                                                        <w:bottom w:val="none" w:sz="0" w:space="0" w:color="auto"/>
                                                                                                        <w:right w:val="none" w:sz="0" w:space="0" w:color="auto"/>
                                                                                                      </w:divBdr>
                                                                                                      <w:divsChild>
                                                                                                        <w:div w:id="21759326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661586206">
                                                                                          <w:marLeft w:val="0"/>
                                                                                          <w:marRight w:val="0"/>
                                                                                          <w:marTop w:val="0"/>
                                                                                          <w:marBottom w:val="0"/>
                                                                                          <w:divBdr>
                                                                                            <w:top w:val="none" w:sz="0" w:space="0" w:color="auto"/>
                                                                                            <w:left w:val="none" w:sz="0" w:space="0" w:color="auto"/>
                                                                                            <w:bottom w:val="none" w:sz="0" w:space="0" w:color="auto"/>
                                                                                            <w:right w:val="none" w:sz="0" w:space="0" w:color="auto"/>
                                                                                          </w:divBdr>
                                                                                          <w:divsChild>
                                                                                            <w:div w:id="184292191">
                                                                                              <w:marLeft w:val="0"/>
                                                                                              <w:marRight w:val="0"/>
                                                                                              <w:marTop w:val="0"/>
                                                                                              <w:marBottom w:val="0"/>
                                                                                              <w:divBdr>
                                                                                                <w:top w:val="none" w:sz="0" w:space="0" w:color="auto"/>
                                                                                                <w:left w:val="none" w:sz="0" w:space="0" w:color="auto"/>
                                                                                                <w:bottom w:val="none" w:sz="0" w:space="0" w:color="auto"/>
                                                                                                <w:right w:val="none" w:sz="0" w:space="0" w:color="auto"/>
                                                                                              </w:divBdr>
                                                                                              <w:divsChild>
                                                                                                <w:div w:id="1973750214">
                                                                                                  <w:marLeft w:val="0"/>
                                                                                                  <w:marRight w:val="0"/>
                                                                                                  <w:marTop w:val="0"/>
                                                                                                  <w:marBottom w:val="0"/>
                                                                                                  <w:divBdr>
                                                                                                    <w:top w:val="none" w:sz="0" w:space="0" w:color="auto"/>
                                                                                                    <w:left w:val="none" w:sz="0" w:space="0" w:color="auto"/>
                                                                                                    <w:bottom w:val="none" w:sz="0" w:space="0" w:color="auto"/>
                                                                                                    <w:right w:val="none" w:sz="0" w:space="0" w:color="auto"/>
                                                                                                  </w:divBdr>
                                                                                                  <w:divsChild>
                                                                                                    <w:div w:id="39868959">
                                                                                                      <w:marLeft w:val="30"/>
                                                                                                      <w:marRight w:val="30"/>
                                                                                                      <w:marTop w:val="0"/>
                                                                                                      <w:marBottom w:val="0"/>
                                                                                                      <w:divBdr>
                                                                                                        <w:top w:val="none" w:sz="0" w:space="0" w:color="auto"/>
                                                                                                        <w:left w:val="none" w:sz="0" w:space="0" w:color="auto"/>
                                                                                                        <w:bottom w:val="none" w:sz="0" w:space="0" w:color="auto"/>
                                                                                                        <w:right w:val="none" w:sz="0" w:space="0" w:color="auto"/>
                                                                                                      </w:divBdr>
                                                                                                      <w:divsChild>
                                                                                                        <w:div w:id="399642368">
                                                                                                          <w:marLeft w:val="60"/>
                                                                                                          <w:marRight w:val="60"/>
                                                                                                          <w:marTop w:val="0"/>
                                                                                                          <w:marBottom w:val="0"/>
                                                                                                          <w:divBdr>
                                                                                                            <w:top w:val="none" w:sz="0" w:space="0" w:color="auto"/>
                                                                                                            <w:left w:val="none" w:sz="0" w:space="0" w:color="auto"/>
                                                                                                            <w:bottom w:val="none" w:sz="0" w:space="0" w:color="auto"/>
                                                                                                            <w:right w:val="none" w:sz="0" w:space="0" w:color="auto"/>
                                                                                                          </w:divBdr>
                                                                                                          <w:divsChild>
                                                                                                            <w:div w:id="80572151">
                                                                                                              <w:marLeft w:val="0"/>
                                                                                                              <w:marRight w:val="0"/>
                                                                                                              <w:marTop w:val="0"/>
                                                                                                              <w:marBottom w:val="0"/>
                                                                                                              <w:divBdr>
                                                                                                                <w:top w:val="none" w:sz="0" w:space="0" w:color="auto"/>
                                                                                                                <w:left w:val="none" w:sz="0" w:space="0" w:color="auto"/>
                                                                                                                <w:bottom w:val="none" w:sz="0" w:space="0" w:color="auto"/>
                                                                                                                <w:right w:val="none" w:sz="0" w:space="0" w:color="auto"/>
                                                                                                              </w:divBdr>
                                                                                                              <w:divsChild>
                                                                                                                <w:div w:id="1328165548">
                                                                                                                  <w:marLeft w:val="0"/>
                                                                                                                  <w:marRight w:val="0"/>
                                                                                                                  <w:marTop w:val="0"/>
                                                                                                                  <w:marBottom w:val="0"/>
                                                                                                                  <w:divBdr>
                                                                                                                    <w:top w:val="none" w:sz="0" w:space="0" w:color="auto"/>
                                                                                                                    <w:left w:val="none" w:sz="0" w:space="0" w:color="auto"/>
                                                                                                                    <w:bottom w:val="none" w:sz="0" w:space="0" w:color="auto"/>
                                                                                                                    <w:right w:val="none" w:sz="0" w:space="0" w:color="auto"/>
                                                                                                                  </w:divBdr>
                                                                                                                  <w:divsChild>
                                                                                                                    <w:div w:id="84439377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782773938">
                                                                                                          <w:marLeft w:val="0"/>
                                                                                                          <w:marRight w:val="0"/>
                                                                                                          <w:marTop w:val="30"/>
                                                                                                          <w:marBottom w:val="30"/>
                                                                                                          <w:divBdr>
                                                                                                            <w:top w:val="none" w:sz="0" w:space="0" w:color="auto"/>
                                                                                                            <w:left w:val="none" w:sz="0" w:space="0" w:color="auto"/>
                                                                                                            <w:bottom w:val="none" w:sz="0" w:space="0" w:color="auto"/>
                                                                                                            <w:right w:val="none" w:sz="0" w:space="0" w:color="auto"/>
                                                                                                          </w:divBdr>
                                                                                                          <w:divsChild>
                                                                                                            <w:div w:id="1303735765">
                                                                                                              <w:marLeft w:val="0"/>
                                                                                                              <w:marRight w:val="0"/>
                                                                                                              <w:marTop w:val="0"/>
                                                                                                              <w:marBottom w:val="0"/>
                                                                                                              <w:divBdr>
                                                                                                                <w:top w:val="none" w:sz="0" w:space="0" w:color="auto"/>
                                                                                                                <w:left w:val="none" w:sz="0" w:space="0" w:color="auto"/>
                                                                                                                <w:bottom w:val="none" w:sz="0" w:space="0" w:color="auto"/>
                                                                                                                <w:right w:val="none" w:sz="0" w:space="0" w:color="auto"/>
                                                                                                              </w:divBdr>
                                                                                                              <w:divsChild>
                                                                                                                <w:div w:id="1064988265">
                                                                                                                  <w:marLeft w:val="0"/>
                                                                                                                  <w:marRight w:val="0"/>
                                                                                                                  <w:marTop w:val="0"/>
                                                                                                                  <w:marBottom w:val="0"/>
                                                                                                                  <w:divBdr>
                                                                                                                    <w:top w:val="none" w:sz="0" w:space="0" w:color="auto"/>
                                                                                                                    <w:left w:val="none" w:sz="0" w:space="0" w:color="auto"/>
                                                                                                                    <w:bottom w:val="none" w:sz="0" w:space="0" w:color="auto"/>
                                                                                                                    <w:right w:val="none" w:sz="0" w:space="0" w:color="auto"/>
                                                                                                                  </w:divBdr>
                                                                                                                  <w:divsChild>
                                                                                                                    <w:div w:id="153497915">
                                                                                                                      <w:marLeft w:val="0"/>
                                                                                                                      <w:marRight w:val="0"/>
                                                                                                                      <w:marTop w:val="0"/>
                                                                                                                      <w:marBottom w:val="0"/>
                                                                                                                      <w:divBdr>
                                                                                                                        <w:top w:val="none" w:sz="0" w:space="0" w:color="auto"/>
                                                                                                                        <w:left w:val="none" w:sz="0" w:space="0" w:color="auto"/>
                                                                                                                        <w:bottom w:val="none" w:sz="0" w:space="0" w:color="auto"/>
                                                                                                                        <w:right w:val="none" w:sz="0" w:space="0" w:color="auto"/>
                                                                                                                      </w:divBdr>
                                                                                                                      <w:divsChild>
                                                                                                                        <w:div w:id="3886675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528641461">
                                                                                                      <w:marLeft w:val="30"/>
                                                                                                      <w:marRight w:val="30"/>
                                                                                                      <w:marTop w:val="0"/>
                                                                                                      <w:marBottom w:val="0"/>
                                                                                                      <w:divBdr>
                                                                                                        <w:top w:val="none" w:sz="0" w:space="0" w:color="auto"/>
                                                                                                        <w:left w:val="none" w:sz="0" w:space="0" w:color="auto"/>
                                                                                                        <w:bottom w:val="none" w:sz="0" w:space="0" w:color="auto"/>
                                                                                                        <w:right w:val="none" w:sz="0" w:space="0" w:color="auto"/>
                                                                                                      </w:divBdr>
                                                                                                      <w:divsChild>
                                                                                                        <w:div w:id="1404597292">
                                                                                                          <w:marLeft w:val="0"/>
                                                                                                          <w:marRight w:val="0"/>
                                                                                                          <w:marTop w:val="30"/>
                                                                                                          <w:marBottom w:val="30"/>
                                                                                                          <w:divBdr>
                                                                                                            <w:top w:val="none" w:sz="0" w:space="0" w:color="auto"/>
                                                                                                            <w:left w:val="none" w:sz="0" w:space="0" w:color="auto"/>
                                                                                                            <w:bottom w:val="none" w:sz="0" w:space="0" w:color="auto"/>
                                                                                                            <w:right w:val="none" w:sz="0" w:space="0" w:color="auto"/>
                                                                                                          </w:divBdr>
                                                                                                          <w:divsChild>
                                                                                                            <w:div w:id="1582179112">
                                                                                                              <w:marLeft w:val="0"/>
                                                                                                              <w:marRight w:val="0"/>
                                                                                                              <w:marTop w:val="0"/>
                                                                                                              <w:marBottom w:val="0"/>
                                                                                                              <w:divBdr>
                                                                                                                <w:top w:val="none" w:sz="0" w:space="0" w:color="auto"/>
                                                                                                                <w:left w:val="none" w:sz="0" w:space="0" w:color="auto"/>
                                                                                                                <w:bottom w:val="none" w:sz="0" w:space="0" w:color="auto"/>
                                                                                                                <w:right w:val="none" w:sz="0" w:space="0" w:color="auto"/>
                                                                                                              </w:divBdr>
                                                                                                              <w:divsChild>
                                                                                                                <w:div w:id="68893172">
                                                                                                                  <w:marLeft w:val="0"/>
                                                                                                                  <w:marRight w:val="0"/>
                                                                                                                  <w:marTop w:val="0"/>
                                                                                                                  <w:marBottom w:val="0"/>
                                                                                                                  <w:divBdr>
                                                                                                                    <w:top w:val="none" w:sz="0" w:space="0" w:color="auto"/>
                                                                                                                    <w:left w:val="none" w:sz="0" w:space="0" w:color="auto"/>
                                                                                                                    <w:bottom w:val="none" w:sz="0" w:space="0" w:color="auto"/>
                                                                                                                    <w:right w:val="none" w:sz="0" w:space="0" w:color="auto"/>
                                                                                                                  </w:divBdr>
                                                                                                                  <w:divsChild>
                                                                                                                    <w:div w:id="577401847">
                                                                                                                      <w:marLeft w:val="0"/>
                                                                                                                      <w:marRight w:val="0"/>
                                                                                                                      <w:marTop w:val="0"/>
                                                                                                                      <w:marBottom w:val="0"/>
                                                                                                                      <w:divBdr>
                                                                                                                        <w:top w:val="none" w:sz="0" w:space="0" w:color="auto"/>
                                                                                                                        <w:left w:val="none" w:sz="0" w:space="0" w:color="auto"/>
                                                                                                                        <w:bottom w:val="none" w:sz="0" w:space="0" w:color="auto"/>
                                                                                                                        <w:right w:val="none" w:sz="0" w:space="0" w:color="auto"/>
                                                                                                                      </w:divBdr>
                                                                                                                      <w:divsChild>
                                                                                                                        <w:div w:id="16011421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4001271">
                                                                              <w:marLeft w:val="0"/>
                                                                              <w:marRight w:val="0"/>
                                                                              <w:marTop w:val="0"/>
                                                                              <w:marBottom w:val="0"/>
                                                                              <w:divBdr>
                                                                                <w:top w:val="none" w:sz="0" w:space="0" w:color="auto"/>
                                                                                <w:left w:val="none" w:sz="0" w:space="0" w:color="auto"/>
                                                                                <w:bottom w:val="none" w:sz="0" w:space="0" w:color="auto"/>
                                                                                <w:right w:val="none" w:sz="0" w:space="0" w:color="auto"/>
                                                                              </w:divBdr>
                                                                              <w:divsChild>
                                                                                <w:div w:id="215898650">
                                                                                  <w:marLeft w:val="0"/>
                                                                                  <w:marRight w:val="0"/>
                                                                                  <w:marTop w:val="0"/>
                                                                                  <w:marBottom w:val="0"/>
                                                                                  <w:divBdr>
                                                                                    <w:top w:val="none" w:sz="0" w:space="0" w:color="auto"/>
                                                                                    <w:left w:val="none" w:sz="0" w:space="0" w:color="auto"/>
                                                                                    <w:bottom w:val="none" w:sz="0" w:space="0" w:color="auto"/>
                                                                                    <w:right w:val="none" w:sz="0" w:space="0" w:color="auto"/>
                                                                                  </w:divBdr>
                                                                                  <w:divsChild>
                                                                                    <w:div w:id="180097479">
                                                                                      <w:marLeft w:val="195"/>
                                                                                      <w:marRight w:val="135"/>
                                                                                      <w:marTop w:val="0"/>
                                                                                      <w:marBottom w:val="135"/>
                                                                                      <w:divBdr>
                                                                                        <w:top w:val="single" w:sz="6" w:space="0" w:color="EAEAEA"/>
                                                                                        <w:left w:val="single" w:sz="6" w:space="0" w:color="EAEAEA"/>
                                                                                        <w:bottom w:val="single" w:sz="6" w:space="0" w:color="EAEAEA"/>
                                                                                        <w:right w:val="single" w:sz="6" w:space="0" w:color="EAEAEA"/>
                                                                                      </w:divBdr>
                                                                                      <w:divsChild>
                                                                                        <w:div w:id="700086513">
                                                                                          <w:marLeft w:val="0"/>
                                                                                          <w:marRight w:val="0"/>
                                                                                          <w:marTop w:val="0"/>
                                                                                          <w:marBottom w:val="0"/>
                                                                                          <w:divBdr>
                                                                                            <w:top w:val="none" w:sz="0" w:space="0" w:color="auto"/>
                                                                                            <w:left w:val="none" w:sz="0" w:space="0" w:color="auto"/>
                                                                                            <w:bottom w:val="none" w:sz="0" w:space="0" w:color="auto"/>
                                                                                            <w:right w:val="none" w:sz="0" w:space="0" w:color="auto"/>
                                                                                          </w:divBdr>
                                                                                          <w:divsChild>
                                                                                            <w:div w:id="511380905">
                                                                                              <w:marLeft w:val="0"/>
                                                                                              <w:marRight w:val="0"/>
                                                                                              <w:marTop w:val="0"/>
                                                                                              <w:marBottom w:val="0"/>
                                                                                              <w:divBdr>
                                                                                                <w:top w:val="none" w:sz="0" w:space="0" w:color="auto"/>
                                                                                                <w:left w:val="none" w:sz="0" w:space="0" w:color="auto"/>
                                                                                                <w:bottom w:val="none" w:sz="0" w:space="0" w:color="auto"/>
                                                                                                <w:right w:val="none" w:sz="0" w:space="0" w:color="auto"/>
                                                                                              </w:divBdr>
                                                                                              <w:divsChild>
                                                                                                <w:div w:id="1283882113">
                                                                                                  <w:marLeft w:val="0"/>
                                                                                                  <w:marRight w:val="0"/>
                                                                                                  <w:marTop w:val="0"/>
                                                                                                  <w:marBottom w:val="0"/>
                                                                                                  <w:divBdr>
                                                                                                    <w:top w:val="none" w:sz="0" w:space="0" w:color="auto"/>
                                                                                                    <w:left w:val="none" w:sz="0" w:space="0" w:color="auto"/>
                                                                                                    <w:bottom w:val="none" w:sz="0" w:space="0" w:color="auto"/>
                                                                                                    <w:right w:val="none" w:sz="0" w:space="0" w:color="auto"/>
                                                                                                  </w:divBdr>
                                                                                                  <w:divsChild>
                                                                                                    <w:div w:id="2073652884">
                                                                                                      <w:marLeft w:val="0"/>
                                                                                                      <w:marRight w:val="0"/>
                                                                                                      <w:marTop w:val="0"/>
                                                                                                      <w:marBottom w:val="0"/>
                                                                                                      <w:divBdr>
                                                                                                        <w:top w:val="none" w:sz="0" w:space="0" w:color="auto"/>
                                                                                                        <w:left w:val="none" w:sz="0" w:space="0" w:color="auto"/>
                                                                                                        <w:bottom w:val="none" w:sz="0" w:space="0" w:color="auto"/>
                                                                                                        <w:right w:val="none" w:sz="0" w:space="0" w:color="auto"/>
                                                                                                      </w:divBdr>
                                                                                                      <w:divsChild>
                                                                                                        <w:div w:id="114774129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87349071">
                                                                                          <w:marLeft w:val="0"/>
                                                                                          <w:marRight w:val="0"/>
                                                                                          <w:marTop w:val="0"/>
                                                                                          <w:marBottom w:val="0"/>
                                                                                          <w:divBdr>
                                                                                            <w:top w:val="none" w:sz="0" w:space="0" w:color="auto"/>
                                                                                            <w:left w:val="none" w:sz="0" w:space="0" w:color="auto"/>
                                                                                            <w:bottom w:val="none" w:sz="0" w:space="0" w:color="auto"/>
                                                                                            <w:right w:val="none" w:sz="0" w:space="0" w:color="auto"/>
                                                                                          </w:divBdr>
                                                                                          <w:divsChild>
                                                                                            <w:div w:id="869414364">
                                                                                              <w:marLeft w:val="0"/>
                                                                                              <w:marRight w:val="0"/>
                                                                                              <w:marTop w:val="0"/>
                                                                                              <w:marBottom w:val="0"/>
                                                                                              <w:divBdr>
                                                                                                <w:top w:val="none" w:sz="0" w:space="0" w:color="auto"/>
                                                                                                <w:left w:val="none" w:sz="0" w:space="0" w:color="auto"/>
                                                                                                <w:bottom w:val="none" w:sz="0" w:space="0" w:color="auto"/>
                                                                                                <w:right w:val="none" w:sz="0" w:space="0" w:color="auto"/>
                                                                                              </w:divBdr>
                                                                                              <w:divsChild>
                                                                                                <w:div w:id="132408011">
                                                                                                  <w:marLeft w:val="0"/>
                                                                                                  <w:marRight w:val="0"/>
                                                                                                  <w:marTop w:val="0"/>
                                                                                                  <w:marBottom w:val="0"/>
                                                                                                  <w:divBdr>
                                                                                                    <w:top w:val="none" w:sz="0" w:space="0" w:color="auto"/>
                                                                                                    <w:left w:val="none" w:sz="0" w:space="0" w:color="auto"/>
                                                                                                    <w:bottom w:val="none" w:sz="0" w:space="0" w:color="auto"/>
                                                                                                    <w:right w:val="none" w:sz="0" w:space="0" w:color="auto"/>
                                                                                                  </w:divBdr>
                                                                                                  <w:divsChild>
                                                                                                    <w:div w:id="487984059">
                                                                                                      <w:marLeft w:val="30"/>
                                                                                                      <w:marRight w:val="30"/>
                                                                                                      <w:marTop w:val="0"/>
                                                                                                      <w:marBottom w:val="0"/>
                                                                                                      <w:divBdr>
                                                                                                        <w:top w:val="none" w:sz="0" w:space="0" w:color="auto"/>
                                                                                                        <w:left w:val="none" w:sz="0" w:space="0" w:color="auto"/>
                                                                                                        <w:bottom w:val="none" w:sz="0" w:space="0" w:color="auto"/>
                                                                                                        <w:right w:val="none" w:sz="0" w:space="0" w:color="auto"/>
                                                                                                      </w:divBdr>
                                                                                                      <w:divsChild>
                                                                                                        <w:div w:id="1848787783">
                                                                                                          <w:marLeft w:val="0"/>
                                                                                                          <w:marRight w:val="0"/>
                                                                                                          <w:marTop w:val="30"/>
                                                                                                          <w:marBottom w:val="30"/>
                                                                                                          <w:divBdr>
                                                                                                            <w:top w:val="none" w:sz="0" w:space="0" w:color="auto"/>
                                                                                                            <w:left w:val="none" w:sz="0" w:space="0" w:color="auto"/>
                                                                                                            <w:bottom w:val="none" w:sz="0" w:space="0" w:color="auto"/>
                                                                                                            <w:right w:val="none" w:sz="0" w:space="0" w:color="auto"/>
                                                                                                          </w:divBdr>
                                                                                                          <w:divsChild>
                                                                                                            <w:div w:id="1538621085">
                                                                                                              <w:marLeft w:val="0"/>
                                                                                                              <w:marRight w:val="0"/>
                                                                                                              <w:marTop w:val="0"/>
                                                                                                              <w:marBottom w:val="0"/>
                                                                                                              <w:divBdr>
                                                                                                                <w:top w:val="none" w:sz="0" w:space="0" w:color="auto"/>
                                                                                                                <w:left w:val="none" w:sz="0" w:space="0" w:color="auto"/>
                                                                                                                <w:bottom w:val="none" w:sz="0" w:space="0" w:color="auto"/>
                                                                                                                <w:right w:val="none" w:sz="0" w:space="0" w:color="auto"/>
                                                                                                              </w:divBdr>
                                                                                                              <w:divsChild>
                                                                                                                <w:div w:id="358897112">
                                                                                                                  <w:marLeft w:val="0"/>
                                                                                                                  <w:marRight w:val="0"/>
                                                                                                                  <w:marTop w:val="0"/>
                                                                                                                  <w:marBottom w:val="0"/>
                                                                                                                  <w:divBdr>
                                                                                                                    <w:top w:val="none" w:sz="0" w:space="0" w:color="auto"/>
                                                                                                                    <w:left w:val="none" w:sz="0" w:space="0" w:color="auto"/>
                                                                                                                    <w:bottom w:val="none" w:sz="0" w:space="0" w:color="auto"/>
                                                                                                                    <w:right w:val="none" w:sz="0" w:space="0" w:color="auto"/>
                                                                                                                  </w:divBdr>
                                                                                                                  <w:divsChild>
                                                                                                                    <w:div w:id="743799383">
                                                                                                                      <w:marLeft w:val="0"/>
                                                                                                                      <w:marRight w:val="0"/>
                                                                                                                      <w:marTop w:val="0"/>
                                                                                                                      <w:marBottom w:val="0"/>
                                                                                                                      <w:divBdr>
                                                                                                                        <w:top w:val="none" w:sz="0" w:space="0" w:color="auto"/>
                                                                                                                        <w:left w:val="none" w:sz="0" w:space="0" w:color="auto"/>
                                                                                                                        <w:bottom w:val="none" w:sz="0" w:space="0" w:color="auto"/>
                                                                                                                        <w:right w:val="none" w:sz="0" w:space="0" w:color="auto"/>
                                                                                                                      </w:divBdr>
                                                                                                                      <w:divsChild>
                                                                                                                        <w:div w:id="14277718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8255543">
                                                                              <w:marLeft w:val="0"/>
                                                                              <w:marRight w:val="0"/>
                                                                              <w:marTop w:val="0"/>
                                                                              <w:marBottom w:val="0"/>
                                                                              <w:divBdr>
                                                                                <w:top w:val="none" w:sz="0" w:space="0" w:color="auto"/>
                                                                                <w:left w:val="none" w:sz="0" w:space="0" w:color="auto"/>
                                                                                <w:bottom w:val="none" w:sz="0" w:space="0" w:color="auto"/>
                                                                                <w:right w:val="none" w:sz="0" w:space="0" w:color="auto"/>
                                                                              </w:divBdr>
                                                                              <w:divsChild>
                                                                                <w:div w:id="1995256207">
                                                                                  <w:marLeft w:val="0"/>
                                                                                  <w:marRight w:val="0"/>
                                                                                  <w:marTop w:val="0"/>
                                                                                  <w:marBottom w:val="0"/>
                                                                                  <w:divBdr>
                                                                                    <w:top w:val="none" w:sz="0" w:space="0" w:color="auto"/>
                                                                                    <w:left w:val="none" w:sz="0" w:space="0" w:color="auto"/>
                                                                                    <w:bottom w:val="none" w:sz="0" w:space="0" w:color="auto"/>
                                                                                    <w:right w:val="none" w:sz="0" w:space="0" w:color="auto"/>
                                                                                  </w:divBdr>
                                                                                  <w:divsChild>
                                                                                    <w:div w:id="1316302084">
                                                                                      <w:marLeft w:val="195"/>
                                                                                      <w:marRight w:val="135"/>
                                                                                      <w:marTop w:val="0"/>
                                                                                      <w:marBottom w:val="135"/>
                                                                                      <w:divBdr>
                                                                                        <w:top w:val="single" w:sz="6" w:space="0" w:color="EAEAEA"/>
                                                                                        <w:left w:val="single" w:sz="6" w:space="0" w:color="EAEAEA"/>
                                                                                        <w:bottom w:val="single" w:sz="6" w:space="0" w:color="EAEAEA"/>
                                                                                        <w:right w:val="single" w:sz="6" w:space="0" w:color="EAEAEA"/>
                                                                                      </w:divBdr>
                                                                                      <w:divsChild>
                                                                                        <w:div w:id="879166743">
                                                                                          <w:marLeft w:val="0"/>
                                                                                          <w:marRight w:val="0"/>
                                                                                          <w:marTop w:val="0"/>
                                                                                          <w:marBottom w:val="0"/>
                                                                                          <w:divBdr>
                                                                                            <w:top w:val="none" w:sz="0" w:space="0" w:color="auto"/>
                                                                                            <w:left w:val="none" w:sz="0" w:space="0" w:color="auto"/>
                                                                                            <w:bottom w:val="none" w:sz="0" w:space="0" w:color="auto"/>
                                                                                            <w:right w:val="none" w:sz="0" w:space="0" w:color="auto"/>
                                                                                          </w:divBdr>
                                                                                          <w:divsChild>
                                                                                            <w:div w:id="956253247">
                                                                                              <w:marLeft w:val="0"/>
                                                                                              <w:marRight w:val="0"/>
                                                                                              <w:marTop w:val="0"/>
                                                                                              <w:marBottom w:val="0"/>
                                                                                              <w:divBdr>
                                                                                                <w:top w:val="none" w:sz="0" w:space="0" w:color="auto"/>
                                                                                                <w:left w:val="none" w:sz="0" w:space="0" w:color="auto"/>
                                                                                                <w:bottom w:val="none" w:sz="0" w:space="0" w:color="auto"/>
                                                                                                <w:right w:val="none" w:sz="0" w:space="0" w:color="auto"/>
                                                                                              </w:divBdr>
                                                                                              <w:divsChild>
                                                                                                <w:div w:id="821893276">
                                                                                                  <w:marLeft w:val="0"/>
                                                                                                  <w:marRight w:val="0"/>
                                                                                                  <w:marTop w:val="0"/>
                                                                                                  <w:marBottom w:val="0"/>
                                                                                                  <w:divBdr>
                                                                                                    <w:top w:val="none" w:sz="0" w:space="0" w:color="auto"/>
                                                                                                    <w:left w:val="none" w:sz="0" w:space="0" w:color="auto"/>
                                                                                                    <w:bottom w:val="none" w:sz="0" w:space="0" w:color="auto"/>
                                                                                                    <w:right w:val="none" w:sz="0" w:space="0" w:color="auto"/>
                                                                                                  </w:divBdr>
                                                                                                  <w:divsChild>
                                                                                                    <w:div w:id="1069839429">
                                                                                                      <w:marLeft w:val="30"/>
                                                                                                      <w:marRight w:val="30"/>
                                                                                                      <w:marTop w:val="0"/>
                                                                                                      <w:marBottom w:val="0"/>
                                                                                                      <w:divBdr>
                                                                                                        <w:top w:val="none" w:sz="0" w:space="0" w:color="auto"/>
                                                                                                        <w:left w:val="none" w:sz="0" w:space="0" w:color="auto"/>
                                                                                                        <w:bottom w:val="none" w:sz="0" w:space="0" w:color="auto"/>
                                                                                                        <w:right w:val="none" w:sz="0" w:space="0" w:color="auto"/>
                                                                                                      </w:divBdr>
                                                                                                      <w:divsChild>
                                                                                                        <w:div w:id="1062798031">
                                                                                                          <w:marLeft w:val="0"/>
                                                                                                          <w:marRight w:val="0"/>
                                                                                                          <w:marTop w:val="30"/>
                                                                                                          <w:marBottom w:val="30"/>
                                                                                                          <w:divBdr>
                                                                                                            <w:top w:val="none" w:sz="0" w:space="0" w:color="auto"/>
                                                                                                            <w:left w:val="none" w:sz="0" w:space="0" w:color="auto"/>
                                                                                                            <w:bottom w:val="none" w:sz="0" w:space="0" w:color="auto"/>
                                                                                                            <w:right w:val="none" w:sz="0" w:space="0" w:color="auto"/>
                                                                                                          </w:divBdr>
                                                                                                          <w:divsChild>
                                                                                                            <w:div w:id="1644891602">
                                                                                                              <w:marLeft w:val="0"/>
                                                                                                              <w:marRight w:val="0"/>
                                                                                                              <w:marTop w:val="0"/>
                                                                                                              <w:marBottom w:val="0"/>
                                                                                                              <w:divBdr>
                                                                                                                <w:top w:val="none" w:sz="0" w:space="0" w:color="auto"/>
                                                                                                                <w:left w:val="none" w:sz="0" w:space="0" w:color="auto"/>
                                                                                                                <w:bottom w:val="none" w:sz="0" w:space="0" w:color="auto"/>
                                                                                                                <w:right w:val="none" w:sz="0" w:space="0" w:color="auto"/>
                                                                                                              </w:divBdr>
                                                                                                              <w:divsChild>
                                                                                                                <w:div w:id="153646868">
                                                                                                                  <w:marLeft w:val="0"/>
                                                                                                                  <w:marRight w:val="0"/>
                                                                                                                  <w:marTop w:val="0"/>
                                                                                                                  <w:marBottom w:val="0"/>
                                                                                                                  <w:divBdr>
                                                                                                                    <w:top w:val="none" w:sz="0" w:space="0" w:color="auto"/>
                                                                                                                    <w:left w:val="none" w:sz="0" w:space="0" w:color="auto"/>
                                                                                                                    <w:bottom w:val="none" w:sz="0" w:space="0" w:color="auto"/>
                                                                                                                    <w:right w:val="none" w:sz="0" w:space="0" w:color="auto"/>
                                                                                                                  </w:divBdr>
                                                                                                                  <w:divsChild>
                                                                                                                    <w:div w:id="934753948">
                                                                                                                      <w:marLeft w:val="0"/>
                                                                                                                      <w:marRight w:val="0"/>
                                                                                                                      <w:marTop w:val="0"/>
                                                                                                                      <w:marBottom w:val="0"/>
                                                                                                                      <w:divBdr>
                                                                                                                        <w:top w:val="none" w:sz="0" w:space="0" w:color="auto"/>
                                                                                                                        <w:left w:val="none" w:sz="0" w:space="0" w:color="auto"/>
                                                                                                                        <w:bottom w:val="none" w:sz="0" w:space="0" w:color="auto"/>
                                                                                                                        <w:right w:val="none" w:sz="0" w:space="0" w:color="auto"/>
                                                                                                                      </w:divBdr>
                                                                                                                      <w:divsChild>
                                                                                                                        <w:div w:id="83133171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87941456">
                                                                                                          <w:marLeft w:val="60"/>
                                                                                                          <w:marRight w:val="60"/>
                                                                                                          <w:marTop w:val="0"/>
                                                                                                          <w:marBottom w:val="0"/>
                                                                                                          <w:divBdr>
                                                                                                            <w:top w:val="none" w:sz="0" w:space="0" w:color="auto"/>
                                                                                                            <w:left w:val="none" w:sz="0" w:space="0" w:color="auto"/>
                                                                                                            <w:bottom w:val="none" w:sz="0" w:space="0" w:color="auto"/>
                                                                                                            <w:right w:val="none" w:sz="0" w:space="0" w:color="auto"/>
                                                                                                          </w:divBdr>
                                                                                                          <w:divsChild>
                                                                                                            <w:div w:id="592512466">
                                                                                                              <w:marLeft w:val="0"/>
                                                                                                              <w:marRight w:val="0"/>
                                                                                                              <w:marTop w:val="0"/>
                                                                                                              <w:marBottom w:val="0"/>
                                                                                                              <w:divBdr>
                                                                                                                <w:top w:val="none" w:sz="0" w:space="0" w:color="auto"/>
                                                                                                                <w:left w:val="none" w:sz="0" w:space="0" w:color="auto"/>
                                                                                                                <w:bottom w:val="none" w:sz="0" w:space="0" w:color="auto"/>
                                                                                                                <w:right w:val="none" w:sz="0" w:space="0" w:color="auto"/>
                                                                                                              </w:divBdr>
                                                                                                              <w:divsChild>
                                                                                                                <w:div w:id="1912962721">
                                                                                                                  <w:marLeft w:val="0"/>
                                                                                                                  <w:marRight w:val="0"/>
                                                                                                                  <w:marTop w:val="0"/>
                                                                                                                  <w:marBottom w:val="0"/>
                                                                                                                  <w:divBdr>
                                                                                                                    <w:top w:val="none" w:sz="0" w:space="0" w:color="auto"/>
                                                                                                                    <w:left w:val="none" w:sz="0" w:space="0" w:color="auto"/>
                                                                                                                    <w:bottom w:val="none" w:sz="0" w:space="0" w:color="auto"/>
                                                                                                                    <w:right w:val="none" w:sz="0" w:space="0" w:color="auto"/>
                                                                                                                  </w:divBdr>
                                                                                                                  <w:divsChild>
                                                                                                                    <w:div w:id="155303186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187250549">
                                                                                                      <w:marLeft w:val="30"/>
                                                                                                      <w:marRight w:val="30"/>
                                                                                                      <w:marTop w:val="0"/>
                                                                                                      <w:marBottom w:val="0"/>
                                                                                                      <w:divBdr>
                                                                                                        <w:top w:val="none" w:sz="0" w:space="0" w:color="auto"/>
                                                                                                        <w:left w:val="none" w:sz="0" w:space="0" w:color="auto"/>
                                                                                                        <w:bottom w:val="none" w:sz="0" w:space="0" w:color="auto"/>
                                                                                                        <w:right w:val="none" w:sz="0" w:space="0" w:color="auto"/>
                                                                                                      </w:divBdr>
                                                                                                      <w:divsChild>
                                                                                                        <w:div w:id="583346928">
                                                                                                          <w:marLeft w:val="0"/>
                                                                                                          <w:marRight w:val="0"/>
                                                                                                          <w:marTop w:val="30"/>
                                                                                                          <w:marBottom w:val="30"/>
                                                                                                          <w:divBdr>
                                                                                                            <w:top w:val="none" w:sz="0" w:space="0" w:color="auto"/>
                                                                                                            <w:left w:val="none" w:sz="0" w:space="0" w:color="auto"/>
                                                                                                            <w:bottom w:val="none" w:sz="0" w:space="0" w:color="auto"/>
                                                                                                            <w:right w:val="none" w:sz="0" w:space="0" w:color="auto"/>
                                                                                                          </w:divBdr>
                                                                                                          <w:divsChild>
                                                                                                            <w:div w:id="139201291">
                                                                                                              <w:marLeft w:val="0"/>
                                                                                                              <w:marRight w:val="0"/>
                                                                                                              <w:marTop w:val="0"/>
                                                                                                              <w:marBottom w:val="0"/>
                                                                                                              <w:divBdr>
                                                                                                                <w:top w:val="none" w:sz="0" w:space="0" w:color="auto"/>
                                                                                                                <w:left w:val="none" w:sz="0" w:space="0" w:color="auto"/>
                                                                                                                <w:bottom w:val="none" w:sz="0" w:space="0" w:color="auto"/>
                                                                                                                <w:right w:val="none" w:sz="0" w:space="0" w:color="auto"/>
                                                                                                              </w:divBdr>
                                                                                                              <w:divsChild>
                                                                                                                <w:div w:id="1195578893">
                                                                                                                  <w:marLeft w:val="0"/>
                                                                                                                  <w:marRight w:val="0"/>
                                                                                                                  <w:marTop w:val="0"/>
                                                                                                                  <w:marBottom w:val="0"/>
                                                                                                                  <w:divBdr>
                                                                                                                    <w:top w:val="none" w:sz="0" w:space="0" w:color="auto"/>
                                                                                                                    <w:left w:val="none" w:sz="0" w:space="0" w:color="auto"/>
                                                                                                                    <w:bottom w:val="none" w:sz="0" w:space="0" w:color="auto"/>
                                                                                                                    <w:right w:val="none" w:sz="0" w:space="0" w:color="auto"/>
                                                                                                                  </w:divBdr>
                                                                                                                  <w:divsChild>
                                                                                                                    <w:div w:id="997684728">
                                                                                                                      <w:marLeft w:val="0"/>
                                                                                                                      <w:marRight w:val="0"/>
                                                                                                                      <w:marTop w:val="0"/>
                                                                                                                      <w:marBottom w:val="0"/>
                                                                                                                      <w:divBdr>
                                                                                                                        <w:top w:val="none" w:sz="0" w:space="0" w:color="auto"/>
                                                                                                                        <w:left w:val="none" w:sz="0" w:space="0" w:color="auto"/>
                                                                                                                        <w:bottom w:val="none" w:sz="0" w:space="0" w:color="auto"/>
                                                                                                                        <w:right w:val="none" w:sz="0" w:space="0" w:color="auto"/>
                                                                                                                      </w:divBdr>
                                                                                                                      <w:divsChild>
                                                                                                                        <w:div w:id="14872358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719604">
                                                                                          <w:marLeft w:val="0"/>
                                                                                          <w:marRight w:val="0"/>
                                                                                          <w:marTop w:val="0"/>
                                                                                          <w:marBottom w:val="0"/>
                                                                                          <w:divBdr>
                                                                                            <w:top w:val="none" w:sz="0" w:space="0" w:color="auto"/>
                                                                                            <w:left w:val="none" w:sz="0" w:space="0" w:color="auto"/>
                                                                                            <w:bottom w:val="none" w:sz="0" w:space="0" w:color="auto"/>
                                                                                            <w:right w:val="none" w:sz="0" w:space="0" w:color="auto"/>
                                                                                          </w:divBdr>
                                                                                          <w:divsChild>
                                                                                            <w:div w:id="1975938140">
                                                                                              <w:marLeft w:val="0"/>
                                                                                              <w:marRight w:val="0"/>
                                                                                              <w:marTop w:val="0"/>
                                                                                              <w:marBottom w:val="0"/>
                                                                                              <w:divBdr>
                                                                                                <w:top w:val="none" w:sz="0" w:space="0" w:color="auto"/>
                                                                                                <w:left w:val="none" w:sz="0" w:space="0" w:color="auto"/>
                                                                                                <w:bottom w:val="none" w:sz="0" w:space="0" w:color="auto"/>
                                                                                                <w:right w:val="none" w:sz="0" w:space="0" w:color="auto"/>
                                                                                              </w:divBdr>
                                                                                              <w:divsChild>
                                                                                                <w:div w:id="2011791212">
                                                                                                  <w:marLeft w:val="0"/>
                                                                                                  <w:marRight w:val="0"/>
                                                                                                  <w:marTop w:val="0"/>
                                                                                                  <w:marBottom w:val="0"/>
                                                                                                  <w:divBdr>
                                                                                                    <w:top w:val="none" w:sz="0" w:space="0" w:color="auto"/>
                                                                                                    <w:left w:val="none" w:sz="0" w:space="0" w:color="auto"/>
                                                                                                    <w:bottom w:val="none" w:sz="0" w:space="0" w:color="auto"/>
                                                                                                    <w:right w:val="none" w:sz="0" w:space="0" w:color="auto"/>
                                                                                                  </w:divBdr>
                                                                                                  <w:divsChild>
                                                                                                    <w:div w:id="283123941">
                                                                                                      <w:marLeft w:val="0"/>
                                                                                                      <w:marRight w:val="0"/>
                                                                                                      <w:marTop w:val="0"/>
                                                                                                      <w:marBottom w:val="0"/>
                                                                                                      <w:divBdr>
                                                                                                        <w:top w:val="none" w:sz="0" w:space="0" w:color="auto"/>
                                                                                                        <w:left w:val="none" w:sz="0" w:space="0" w:color="auto"/>
                                                                                                        <w:bottom w:val="none" w:sz="0" w:space="0" w:color="auto"/>
                                                                                                        <w:right w:val="none" w:sz="0" w:space="0" w:color="auto"/>
                                                                                                      </w:divBdr>
                                                                                                      <w:divsChild>
                                                                                                        <w:div w:id="143323739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231689">
                                                                              <w:marLeft w:val="0"/>
                                                                              <w:marRight w:val="0"/>
                                                                              <w:marTop w:val="0"/>
                                                                              <w:marBottom w:val="0"/>
                                                                              <w:divBdr>
                                                                                <w:top w:val="none" w:sz="0" w:space="0" w:color="auto"/>
                                                                                <w:left w:val="none" w:sz="0" w:space="0" w:color="auto"/>
                                                                                <w:bottom w:val="none" w:sz="0" w:space="0" w:color="auto"/>
                                                                                <w:right w:val="none" w:sz="0" w:space="0" w:color="auto"/>
                                                                              </w:divBdr>
                                                                              <w:divsChild>
                                                                                <w:div w:id="1623799921">
                                                                                  <w:marLeft w:val="0"/>
                                                                                  <w:marRight w:val="0"/>
                                                                                  <w:marTop w:val="0"/>
                                                                                  <w:marBottom w:val="0"/>
                                                                                  <w:divBdr>
                                                                                    <w:top w:val="none" w:sz="0" w:space="0" w:color="auto"/>
                                                                                    <w:left w:val="none" w:sz="0" w:space="0" w:color="auto"/>
                                                                                    <w:bottom w:val="none" w:sz="0" w:space="0" w:color="auto"/>
                                                                                    <w:right w:val="none" w:sz="0" w:space="0" w:color="auto"/>
                                                                                  </w:divBdr>
                                                                                  <w:divsChild>
                                                                                    <w:div w:id="1394230626">
                                                                                      <w:marLeft w:val="195"/>
                                                                                      <w:marRight w:val="135"/>
                                                                                      <w:marTop w:val="0"/>
                                                                                      <w:marBottom w:val="135"/>
                                                                                      <w:divBdr>
                                                                                        <w:top w:val="single" w:sz="6" w:space="0" w:color="EAEAEA"/>
                                                                                        <w:left w:val="single" w:sz="6" w:space="0" w:color="EAEAEA"/>
                                                                                        <w:bottom w:val="single" w:sz="6" w:space="0" w:color="EAEAEA"/>
                                                                                        <w:right w:val="single" w:sz="6" w:space="0" w:color="EAEAEA"/>
                                                                                      </w:divBdr>
                                                                                      <w:divsChild>
                                                                                        <w:div w:id="752436765">
                                                                                          <w:marLeft w:val="0"/>
                                                                                          <w:marRight w:val="0"/>
                                                                                          <w:marTop w:val="0"/>
                                                                                          <w:marBottom w:val="0"/>
                                                                                          <w:divBdr>
                                                                                            <w:top w:val="none" w:sz="0" w:space="0" w:color="auto"/>
                                                                                            <w:left w:val="none" w:sz="0" w:space="0" w:color="auto"/>
                                                                                            <w:bottom w:val="none" w:sz="0" w:space="0" w:color="auto"/>
                                                                                            <w:right w:val="none" w:sz="0" w:space="0" w:color="auto"/>
                                                                                          </w:divBdr>
                                                                                          <w:divsChild>
                                                                                            <w:div w:id="1564834095">
                                                                                              <w:marLeft w:val="0"/>
                                                                                              <w:marRight w:val="0"/>
                                                                                              <w:marTop w:val="0"/>
                                                                                              <w:marBottom w:val="0"/>
                                                                                              <w:divBdr>
                                                                                                <w:top w:val="none" w:sz="0" w:space="0" w:color="auto"/>
                                                                                                <w:left w:val="none" w:sz="0" w:space="0" w:color="auto"/>
                                                                                                <w:bottom w:val="none" w:sz="0" w:space="0" w:color="auto"/>
                                                                                                <w:right w:val="none" w:sz="0" w:space="0" w:color="auto"/>
                                                                                              </w:divBdr>
                                                                                              <w:divsChild>
                                                                                                <w:div w:id="2130663896">
                                                                                                  <w:marLeft w:val="0"/>
                                                                                                  <w:marRight w:val="0"/>
                                                                                                  <w:marTop w:val="0"/>
                                                                                                  <w:marBottom w:val="0"/>
                                                                                                  <w:divBdr>
                                                                                                    <w:top w:val="none" w:sz="0" w:space="0" w:color="auto"/>
                                                                                                    <w:left w:val="none" w:sz="0" w:space="0" w:color="auto"/>
                                                                                                    <w:bottom w:val="none" w:sz="0" w:space="0" w:color="auto"/>
                                                                                                    <w:right w:val="none" w:sz="0" w:space="0" w:color="auto"/>
                                                                                                  </w:divBdr>
                                                                                                  <w:divsChild>
                                                                                                    <w:div w:id="329338448">
                                                                                                      <w:marLeft w:val="30"/>
                                                                                                      <w:marRight w:val="30"/>
                                                                                                      <w:marTop w:val="0"/>
                                                                                                      <w:marBottom w:val="0"/>
                                                                                                      <w:divBdr>
                                                                                                        <w:top w:val="none" w:sz="0" w:space="0" w:color="auto"/>
                                                                                                        <w:left w:val="none" w:sz="0" w:space="0" w:color="auto"/>
                                                                                                        <w:bottom w:val="none" w:sz="0" w:space="0" w:color="auto"/>
                                                                                                        <w:right w:val="none" w:sz="0" w:space="0" w:color="auto"/>
                                                                                                      </w:divBdr>
                                                                                                      <w:divsChild>
                                                                                                        <w:div w:id="482891249">
                                                                                                          <w:marLeft w:val="0"/>
                                                                                                          <w:marRight w:val="0"/>
                                                                                                          <w:marTop w:val="30"/>
                                                                                                          <w:marBottom w:val="30"/>
                                                                                                          <w:divBdr>
                                                                                                            <w:top w:val="none" w:sz="0" w:space="0" w:color="auto"/>
                                                                                                            <w:left w:val="none" w:sz="0" w:space="0" w:color="auto"/>
                                                                                                            <w:bottom w:val="none" w:sz="0" w:space="0" w:color="auto"/>
                                                                                                            <w:right w:val="none" w:sz="0" w:space="0" w:color="auto"/>
                                                                                                          </w:divBdr>
                                                                                                          <w:divsChild>
                                                                                                            <w:div w:id="2099593044">
                                                                                                              <w:marLeft w:val="0"/>
                                                                                                              <w:marRight w:val="0"/>
                                                                                                              <w:marTop w:val="0"/>
                                                                                                              <w:marBottom w:val="0"/>
                                                                                                              <w:divBdr>
                                                                                                                <w:top w:val="none" w:sz="0" w:space="0" w:color="auto"/>
                                                                                                                <w:left w:val="none" w:sz="0" w:space="0" w:color="auto"/>
                                                                                                                <w:bottom w:val="none" w:sz="0" w:space="0" w:color="auto"/>
                                                                                                                <w:right w:val="none" w:sz="0" w:space="0" w:color="auto"/>
                                                                                                              </w:divBdr>
                                                                                                              <w:divsChild>
                                                                                                                <w:div w:id="933168969">
                                                                                                                  <w:marLeft w:val="0"/>
                                                                                                                  <w:marRight w:val="0"/>
                                                                                                                  <w:marTop w:val="0"/>
                                                                                                                  <w:marBottom w:val="0"/>
                                                                                                                  <w:divBdr>
                                                                                                                    <w:top w:val="none" w:sz="0" w:space="0" w:color="auto"/>
                                                                                                                    <w:left w:val="none" w:sz="0" w:space="0" w:color="auto"/>
                                                                                                                    <w:bottom w:val="none" w:sz="0" w:space="0" w:color="auto"/>
                                                                                                                    <w:right w:val="none" w:sz="0" w:space="0" w:color="auto"/>
                                                                                                                  </w:divBdr>
                                                                                                                  <w:divsChild>
                                                                                                                    <w:div w:id="1841771518">
                                                                                                                      <w:marLeft w:val="0"/>
                                                                                                                      <w:marRight w:val="0"/>
                                                                                                                      <w:marTop w:val="0"/>
                                                                                                                      <w:marBottom w:val="0"/>
                                                                                                                      <w:divBdr>
                                                                                                                        <w:top w:val="none" w:sz="0" w:space="0" w:color="auto"/>
                                                                                                                        <w:left w:val="none" w:sz="0" w:space="0" w:color="auto"/>
                                                                                                                        <w:bottom w:val="none" w:sz="0" w:space="0" w:color="auto"/>
                                                                                                                        <w:right w:val="none" w:sz="0" w:space="0" w:color="auto"/>
                                                                                                                      </w:divBdr>
                                                                                                                      <w:divsChild>
                                                                                                                        <w:div w:id="56584229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557107">
                                                                                          <w:marLeft w:val="0"/>
                                                                                          <w:marRight w:val="0"/>
                                                                                          <w:marTop w:val="0"/>
                                                                                          <w:marBottom w:val="0"/>
                                                                                          <w:divBdr>
                                                                                            <w:top w:val="none" w:sz="0" w:space="0" w:color="auto"/>
                                                                                            <w:left w:val="none" w:sz="0" w:space="0" w:color="auto"/>
                                                                                            <w:bottom w:val="none" w:sz="0" w:space="0" w:color="auto"/>
                                                                                            <w:right w:val="none" w:sz="0" w:space="0" w:color="auto"/>
                                                                                          </w:divBdr>
                                                                                          <w:divsChild>
                                                                                            <w:div w:id="1343780749">
                                                                                              <w:marLeft w:val="0"/>
                                                                                              <w:marRight w:val="0"/>
                                                                                              <w:marTop w:val="0"/>
                                                                                              <w:marBottom w:val="0"/>
                                                                                              <w:divBdr>
                                                                                                <w:top w:val="none" w:sz="0" w:space="0" w:color="auto"/>
                                                                                                <w:left w:val="none" w:sz="0" w:space="0" w:color="auto"/>
                                                                                                <w:bottom w:val="none" w:sz="0" w:space="0" w:color="auto"/>
                                                                                                <w:right w:val="none" w:sz="0" w:space="0" w:color="auto"/>
                                                                                              </w:divBdr>
                                                                                              <w:divsChild>
                                                                                                <w:div w:id="1245332590">
                                                                                                  <w:marLeft w:val="0"/>
                                                                                                  <w:marRight w:val="0"/>
                                                                                                  <w:marTop w:val="0"/>
                                                                                                  <w:marBottom w:val="0"/>
                                                                                                  <w:divBdr>
                                                                                                    <w:top w:val="none" w:sz="0" w:space="0" w:color="auto"/>
                                                                                                    <w:left w:val="none" w:sz="0" w:space="0" w:color="auto"/>
                                                                                                    <w:bottom w:val="none" w:sz="0" w:space="0" w:color="auto"/>
                                                                                                    <w:right w:val="none" w:sz="0" w:space="0" w:color="auto"/>
                                                                                                  </w:divBdr>
                                                                                                  <w:divsChild>
                                                                                                    <w:div w:id="1259018240">
                                                                                                      <w:marLeft w:val="0"/>
                                                                                                      <w:marRight w:val="0"/>
                                                                                                      <w:marTop w:val="0"/>
                                                                                                      <w:marBottom w:val="0"/>
                                                                                                      <w:divBdr>
                                                                                                        <w:top w:val="none" w:sz="0" w:space="0" w:color="auto"/>
                                                                                                        <w:left w:val="none" w:sz="0" w:space="0" w:color="auto"/>
                                                                                                        <w:bottom w:val="none" w:sz="0" w:space="0" w:color="auto"/>
                                                                                                        <w:right w:val="none" w:sz="0" w:space="0" w:color="auto"/>
                                                                                                      </w:divBdr>
                                                                                                      <w:divsChild>
                                                                                                        <w:div w:id="115463860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845736">
                                                                              <w:marLeft w:val="0"/>
                                                                              <w:marRight w:val="0"/>
                                                                              <w:marTop w:val="0"/>
                                                                              <w:marBottom w:val="0"/>
                                                                              <w:divBdr>
                                                                                <w:top w:val="none" w:sz="0" w:space="0" w:color="auto"/>
                                                                                <w:left w:val="none" w:sz="0" w:space="0" w:color="auto"/>
                                                                                <w:bottom w:val="none" w:sz="0" w:space="0" w:color="auto"/>
                                                                                <w:right w:val="none" w:sz="0" w:space="0" w:color="auto"/>
                                                                              </w:divBdr>
                                                                              <w:divsChild>
                                                                                <w:div w:id="93938117">
                                                                                  <w:marLeft w:val="0"/>
                                                                                  <w:marRight w:val="0"/>
                                                                                  <w:marTop w:val="0"/>
                                                                                  <w:marBottom w:val="0"/>
                                                                                  <w:divBdr>
                                                                                    <w:top w:val="none" w:sz="0" w:space="0" w:color="auto"/>
                                                                                    <w:left w:val="none" w:sz="0" w:space="0" w:color="auto"/>
                                                                                    <w:bottom w:val="none" w:sz="0" w:space="0" w:color="auto"/>
                                                                                    <w:right w:val="none" w:sz="0" w:space="0" w:color="auto"/>
                                                                                  </w:divBdr>
                                                                                  <w:divsChild>
                                                                                    <w:div w:id="166678143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01362422">
                                                                                          <w:marLeft w:val="0"/>
                                                                                          <w:marRight w:val="0"/>
                                                                                          <w:marTop w:val="0"/>
                                                                                          <w:marBottom w:val="0"/>
                                                                                          <w:divBdr>
                                                                                            <w:top w:val="none" w:sz="0" w:space="0" w:color="auto"/>
                                                                                            <w:left w:val="none" w:sz="0" w:space="0" w:color="auto"/>
                                                                                            <w:bottom w:val="none" w:sz="0" w:space="0" w:color="auto"/>
                                                                                            <w:right w:val="none" w:sz="0" w:space="0" w:color="auto"/>
                                                                                          </w:divBdr>
                                                                                          <w:divsChild>
                                                                                            <w:div w:id="304773047">
                                                                                              <w:marLeft w:val="0"/>
                                                                                              <w:marRight w:val="0"/>
                                                                                              <w:marTop w:val="0"/>
                                                                                              <w:marBottom w:val="0"/>
                                                                                              <w:divBdr>
                                                                                                <w:top w:val="none" w:sz="0" w:space="0" w:color="auto"/>
                                                                                                <w:left w:val="none" w:sz="0" w:space="0" w:color="auto"/>
                                                                                                <w:bottom w:val="none" w:sz="0" w:space="0" w:color="auto"/>
                                                                                                <w:right w:val="none" w:sz="0" w:space="0" w:color="auto"/>
                                                                                              </w:divBdr>
                                                                                              <w:divsChild>
                                                                                                <w:div w:id="1957131299">
                                                                                                  <w:marLeft w:val="0"/>
                                                                                                  <w:marRight w:val="0"/>
                                                                                                  <w:marTop w:val="0"/>
                                                                                                  <w:marBottom w:val="0"/>
                                                                                                  <w:divBdr>
                                                                                                    <w:top w:val="none" w:sz="0" w:space="0" w:color="auto"/>
                                                                                                    <w:left w:val="none" w:sz="0" w:space="0" w:color="auto"/>
                                                                                                    <w:bottom w:val="none" w:sz="0" w:space="0" w:color="auto"/>
                                                                                                    <w:right w:val="none" w:sz="0" w:space="0" w:color="auto"/>
                                                                                                  </w:divBdr>
                                                                                                  <w:divsChild>
                                                                                                    <w:div w:id="1111969280">
                                                                                                      <w:marLeft w:val="30"/>
                                                                                                      <w:marRight w:val="30"/>
                                                                                                      <w:marTop w:val="0"/>
                                                                                                      <w:marBottom w:val="0"/>
                                                                                                      <w:divBdr>
                                                                                                        <w:top w:val="none" w:sz="0" w:space="0" w:color="auto"/>
                                                                                                        <w:left w:val="none" w:sz="0" w:space="0" w:color="auto"/>
                                                                                                        <w:bottom w:val="none" w:sz="0" w:space="0" w:color="auto"/>
                                                                                                        <w:right w:val="none" w:sz="0" w:space="0" w:color="auto"/>
                                                                                                      </w:divBdr>
                                                                                                      <w:divsChild>
                                                                                                        <w:div w:id="228270701">
                                                                                                          <w:marLeft w:val="0"/>
                                                                                                          <w:marRight w:val="0"/>
                                                                                                          <w:marTop w:val="30"/>
                                                                                                          <w:marBottom w:val="30"/>
                                                                                                          <w:divBdr>
                                                                                                            <w:top w:val="none" w:sz="0" w:space="0" w:color="auto"/>
                                                                                                            <w:left w:val="none" w:sz="0" w:space="0" w:color="auto"/>
                                                                                                            <w:bottom w:val="none" w:sz="0" w:space="0" w:color="auto"/>
                                                                                                            <w:right w:val="none" w:sz="0" w:space="0" w:color="auto"/>
                                                                                                          </w:divBdr>
                                                                                                          <w:divsChild>
                                                                                                            <w:div w:id="125703857">
                                                                                                              <w:marLeft w:val="0"/>
                                                                                                              <w:marRight w:val="0"/>
                                                                                                              <w:marTop w:val="0"/>
                                                                                                              <w:marBottom w:val="0"/>
                                                                                                              <w:divBdr>
                                                                                                                <w:top w:val="none" w:sz="0" w:space="0" w:color="auto"/>
                                                                                                                <w:left w:val="none" w:sz="0" w:space="0" w:color="auto"/>
                                                                                                                <w:bottom w:val="none" w:sz="0" w:space="0" w:color="auto"/>
                                                                                                                <w:right w:val="none" w:sz="0" w:space="0" w:color="auto"/>
                                                                                                              </w:divBdr>
                                                                                                              <w:divsChild>
                                                                                                                <w:div w:id="1368287536">
                                                                                                                  <w:marLeft w:val="0"/>
                                                                                                                  <w:marRight w:val="0"/>
                                                                                                                  <w:marTop w:val="0"/>
                                                                                                                  <w:marBottom w:val="0"/>
                                                                                                                  <w:divBdr>
                                                                                                                    <w:top w:val="none" w:sz="0" w:space="0" w:color="auto"/>
                                                                                                                    <w:left w:val="none" w:sz="0" w:space="0" w:color="auto"/>
                                                                                                                    <w:bottom w:val="none" w:sz="0" w:space="0" w:color="auto"/>
                                                                                                                    <w:right w:val="none" w:sz="0" w:space="0" w:color="auto"/>
                                                                                                                  </w:divBdr>
                                                                                                                  <w:divsChild>
                                                                                                                    <w:div w:id="628127277">
                                                                                                                      <w:marLeft w:val="0"/>
                                                                                                                      <w:marRight w:val="0"/>
                                                                                                                      <w:marTop w:val="0"/>
                                                                                                                      <w:marBottom w:val="0"/>
                                                                                                                      <w:divBdr>
                                                                                                                        <w:top w:val="none" w:sz="0" w:space="0" w:color="auto"/>
                                                                                                                        <w:left w:val="none" w:sz="0" w:space="0" w:color="auto"/>
                                                                                                                        <w:bottom w:val="none" w:sz="0" w:space="0" w:color="auto"/>
                                                                                                                        <w:right w:val="none" w:sz="0" w:space="0" w:color="auto"/>
                                                                                                                      </w:divBdr>
                                                                                                                      <w:divsChild>
                                                                                                                        <w:div w:id="11305889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567714">
                                                                                          <w:marLeft w:val="0"/>
                                                                                          <w:marRight w:val="0"/>
                                                                                          <w:marTop w:val="0"/>
                                                                                          <w:marBottom w:val="0"/>
                                                                                          <w:divBdr>
                                                                                            <w:top w:val="none" w:sz="0" w:space="0" w:color="auto"/>
                                                                                            <w:left w:val="none" w:sz="0" w:space="0" w:color="auto"/>
                                                                                            <w:bottom w:val="none" w:sz="0" w:space="0" w:color="auto"/>
                                                                                            <w:right w:val="none" w:sz="0" w:space="0" w:color="auto"/>
                                                                                          </w:divBdr>
                                                                                          <w:divsChild>
                                                                                            <w:div w:id="1967269596">
                                                                                              <w:marLeft w:val="0"/>
                                                                                              <w:marRight w:val="0"/>
                                                                                              <w:marTop w:val="0"/>
                                                                                              <w:marBottom w:val="0"/>
                                                                                              <w:divBdr>
                                                                                                <w:top w:val="none" w:sz="0" w:space="0" w:color="auto"/>
                                                                                                <w:left w:val="none" w:sz="0" w:space="0" w:color="auto"/>
                                                                                                <w:bottom w:val="none" w:sz="0" w:space="0" w:color="auto"/>
                                                                                                <w:right w:val="none" w:sz="0" w:space="0" w:color="auto"/>
                                                                                              </w:divBdr>
                                                                                              <w:divsChild>
                                                                                                <w:div w:id="155196387">
                                                                                                  <w:marLeft w:val="0"/>
                                                                                                  <w:marRight w:val="0"/>
                                                                                                  <w:marTop w:val="0"/>
                                                                                                  <w:marBottom w:val="0"/>
                                                                                                  <w:divBdr>
                                                                                                    <w:top w:val="none" w:sz="0" w:space="0" w:color="auto"/>
                                                                                                    <w:left w:val="none" w:sz="0" w:space="0" w:color="auto"/>
                                                                                                    <w:bottom w:val="none" w:sz="0" w:space="0" w:color="auto"/>
                                                                                                    <w:right w:val="none" w:sz="0" w:space="0" w:color="auto"/>
                                                                                                  </w:divBdr>
                                                                                                  <w:divsChild>
                                                                                                    <w:div w:id="1879857442">
                                                                                                      <w:marLeft w:val="0"/>
                                                                                                      <w:marRight w:val="0"/>
                                                                                                      <w:marTop w:val="0"/>
                                                                                                      <w:marBottom w:val="0"/>
                                                                                                      <w:divBdr>
                                                                                                        <w:top w:val="none" w:sz="0" w:space="0" w:color="auto"/>
                                                                                                        <w:left w:val="none" w:sz="0" w:space="0" w:color="auto"/>
                                                                                                        <w:bottom w:val="none" w:sz="0" w:space="0" w:color="auto"/>
                                                                                                        <w:right w:val="none" w:sz="0" w:space="0" w:color="auto"/>
                                                                                                      </w:divBdr>
                                                                                                      <w:divsChild>
                                                                                                        <w:div w:id="178325672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439597">
                                                                              <w:marLeft w:val="0"/>
                                                                              <w:marRight w:val="0"/>
                                                                              <w:marTop w:val="0"/>
                                                                              <w:marBottom w:val="0"/>
                                                                              <w:divBdr>
                                                                                <w:top w:val="none" w:sz="0" w:space="0" w:color="auto"/>
                                                                                <w:left w:val="none" w:sz="0" w:space="0" w:color="auto"/>
                                                                                <w:bottom w:val="none" w:sz="0" w:space="0" w:color="auto"/>
                                                                                <w:right w:val="none" w:sz="0" w:space="0" w:color="auto"/>
                                                                              </w:divBdr>
                                                                              <w:divsChild>
                                                                                <w:div w:id="1197810126">
                                                                                  <w:marLeft w:val="0"/>
                                                                                  <w:marRight w:val="0"/>
                                                                                  <w:marTop w:val="0"/>
                                                                                  <w:marBottom w:val="0"/>
                                                                                  <w:divBdr>
                                                                                    <w:top w:val="none" w:sz="0" w:space="0" w:color="auto"/>
                                                                                    <w:left w:val="none" w:sz="0" w:space="0" w:color="auto"/>
                                                                                    <w:bottom w:val="none" w:sz="0" w:space="0" w:color="auto"/>
                                                                                    <w:right w:val="none" w:sz="0" w:space="0" w:color="auto"/>
                                                                                  </w:divBdr>
                                                                                  <w:divsChild>
                                                                                    <w:div w:id="1676106653">
                                                                                      <w:marLeft w:val="195"/>
                                                                                      <w:marRight w:val="135"/>
                                                                                      <w:marTop w:val="0"/>
                                                                                      <w:marBottom w:val="135"/>
                                                                                      <w:divBdr>
                                                                                        <w:top w:val="single" w:sz="6" w:space="0" w:color="EAEAEA"/>
                                                                                        <w:left w:val="single" w:sz="6" w:space="0" w:color="EAEAEA"/>
                                                                                        <w:bottom w:val="single" w:sz="6" w:space="0" w:color="EAEAEA"/>
                                                                                        <w:right w:val="single" w:sz="6" w:space="0" w:color="EAEAEA"/>
                                                                                      </w:divBdr>
                                                                                      <w:divsChild>
                                                                                        <w:div w:id="881787717">
                                                                                          <w:marLeft w:val="0"/>
                                                                                          <w:marRight w:val="0"/>
                                                                                          <w:marTop w:val="0"/>
                                                                                          <w:marBottom w:val="0"/>
                                                                                          <w:divBdr>
                                                                                            <w:top w:val="none" w:sz="0" w:space="0" w:color="auto"/>
                                                                                            <w:left w:val="none" w:sz="0" w:space="0" w:color="auto"/>
                                                                                            <w:bottom w:val="none" w:sz="0" w:space="0" w:color="auto"/>
                                                                                            <w:right w:val="none" w:sz="0" w:space="0" w:color="auto"/>
                                                                                          </w:divBdr>
                                                                                          <w:divsChild>
                                                                                            <w:div w:id="300961455">
                                                                                              <w:marLeft w:val="0"/>
                                                                                              <w:marRight w:val="0"/>
                                                                                              <w:marTop w:val="0"/>
                                                                                              <w:marBottom w:val="0"/>
                                                                                              <w:divBdr>
                                                                                                <w:top w:val="none" w:sz="0" w:space="0" w:color="auto"/>
                                                                                                <w:left w:val="none" w:sz="0" w:space="0" w:color="auto"/>
                                                                                                <w:bottom w:val="none" w:sz="0" w:space="0" w:color="auto"/>
                                                                                                <w:right w:val="none" w:sz="0" w:space="0" w:color="auto"/>
                                                                                              </w:divBdr>
                                                                                              <w:divsChild>
                                                                                                <w:div w:id="646663998">
                                                                                                  <w:marLeft w:val="0"/>
                                                                                                  <w:marRight w:val="0"/>
                                                                                                  <w:marTop w:val="0"/>
                                                                                                  <w:marBottom w:val="0"/>
                                                                                                  <w:divBdr>
                                                                                                    <w:top w:val="none" w:sz="0" w:space="0" w:color="auto"/>
                                                                                                    <w:left w:val="none" w:sz="0" w:space="0" w:color="auto"/>
                                                                                                    <w:bottom w:val="none" w:sz="0" w:space="0" w:color="auto"/>
                                                                                                    <w:right w:val="none" w:sz="0" w:space="0" w:color="auto"/>
                                                                                                  </w:divBdr>
                                                                                                  <w:divsChild>
                                                                                                    <w:div w:id="160126746">
                                                                                                      <w:marLeft w:val="30"/>
                                                                                                      <w:marRight w:val="30"/>
                                                                                                      <w:marTop w:val="0"/>
                                                                                                      <w:marBottom w:val="0"/>
                                                                                                      <w:divBdr>
                                                                                                        <w:top w:val="none" w:sz="0" w:space="0" w:color="auto"/>
                                                                                                        <w:left w:val="none" w:sz="0" w:space="0" w:color="auto"/>
                                                                                                        <w:bottom w:val="none" w:sz="0" w:space="0" w:color="auto"/>
                                                                                                        <w:right w:val="none" w:sz="0" w:space="0" w:color="auto"/>
                                                                                                      </w:divBdr>
                                                                                                      <w:divsChild>
                                                                                                        <w:div w:id="1829663295">
                                                                                                          <w:marLeft w:val="0"/>
                                                                                                          <w:marRight w:val="0"/>
                                                                                                          <w:marTop w:val="30"/>
                                                                                                          <w:marBottom w:val="30"/>
                                                                                                          <w:divBdr>
                                                                                                            <w:top w:val="none" w:sz="0" w:space="0" w:color="auto"/>
                                                                                                            <w:left w:val="none" w:sz="0" w:space="0" w:color="auto"/>
                                                                                                            <w:bottom w:val="none" w:sz="0" w:space="0" w:color="auto"/>
                                                                                                            <w:right w:val="none" w:sz="0" w:space="0" w:color="auto"/>
                                                                                                          </w:divBdr>
                                                                                                          <w:divsChild>
                                                                                                            <w:div w:id="1251425160">
                                                                                                              <w:marLeft w:val="0"/>
                                                                                                              <w:marRight w:val="0"/>
                                                                                                              <w:marTop w:val="0"/>
                                                                                                              <w:marBottom w:val="0"/>
                                                                                                              <w:divBdr>
                                                                                                                <w:top w:val="none" w:sz="0" w:space="0" w:color="auto"/>
                                                                                                                <w:left w:val="none" w:sz="0" w:space="0" w:color="auto"/>
                                                                                                                <w:bottom w:val="none" w:sz="0" w:space="0" w:color="auto"/>
                                                                                                                <w:right w:val="none" w:sz="0" w:space="0" w:color="auto"/>
                                                                                                              </w:divBdr>
                                                                                                              <w:divsChild>
                                                                                                                <w:div w:id="633484771">
                                                                                                                  <w:marLeft w:val="0"/>
                                                                                                                  <w:marRight w:val="0"/>
                                                                                                                  <w:marTop w:val="0"/>
                                                                                                                  <w:marBottom w:val="0"/>
                                                                                                                  <w:divBdr>
                                                                                                                    <w:top w:val="none" w:sz="0" w:space="0" w:color="auto"/>
                                                                                                                    <w:left w:val="none" w:sz="0" w:space="0" w:color="auto"/>
                                                                                                                    <w:bottom w:val="none" w:sz="0" w:space="0" w:color="auto"/>
                                                                                                                    <w:right w:val="none" w:sz="0" w:space="0" w:color="auto"/>
                                                                                                                  </w:divBdr>
                                                                                                                  <w:divsChild>
                                                                                                                    <w:div w:id="2084526067">
                                                                                                                      <w:marLeft w:val="0"/>
                                                                                                                      <w:marRight w:val="0"/>
                                                                                                                      <w:marTop w:val="0"/>
                                                                                                                      <w:marBottom w:val="0"/>
                                                                                                                      <w:divBdr>
                                                                                                                        <w:top w:val="none" w:sz="0" w:space="0" w:color="auto"/>
                                                                                                                        <w:left w:val="none" w:sz="0" w:space="0" w:color="auto"/>
                                                                                                                        <w:bottom w:val="none" w:sz="0" w:space="0" w:color="auto"/>
                                                                                                                        <w:right w:val="none" w:sz="0" w:space="0" w:color="auto"/>
                                                                                                                      </w:divBdr>
                                                                                                                      <w:divsChild>
                                                                                                                        <w:div w:id="18658256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933126735">
                                                                                                          <w:marLeft w:val="60"/>
                                                                                                          <w:marRight w:val="60"/>
                                                                                                          <w:marTop w:val="0"/>
                                                                                                          <w:marBottom w:val="0"/>
                                                                                                          <w:divBdr>
                                                                                                            <w:top w:val="none" w:sz="0" w:space="0" w:color="auto"/>
                                                                                                            <w:left w:val="none" w:sz="0" w:space="0" w:color="auto"/>
                                                                                                            <w:bottom w:val="none" w:sz="0" w:space="0" w:color="auto"/>
                                                                                                            <w:right w:val="none" w:sz="0" w:space="0" w:color="auto"/>
                                                                                                          </w:divBdr>
                                                                                                          <w:divsChild>
                                                                                                            <w:div w:id="890112080">
                                                                                                              <w:marLeft w:val="0"/>
                                                                                                              <w:marRight w:val="0"/>
                                                                                                              <w:marTop w:val="0"/>
                                                                                                              <w:marBottom w:val="0"/>
                                                                                                              <w:divBdr>
                                                                                                                <w:top w:val="none" w:sz="0" w:space="0" w:color="auto"/>
                                                                                                                <w:left w:val="none" w:sz="0" w:space="0" w:color="auto"/>
                                                                                                                <w:bottom w:val="none" w:sz="0" w:space="0" w:color="auto"/>
                                                                                                                <w:right w:val="none" w:sz="0" w:space="0" w:color="auto"/>
                                                                                                              </w:divBdr>
                                                                                                              <w:divsChild>
                                                                                                                <w:div w:id="988939456">
                                                                                                                  <w:marLeft w:val="0"/>
                                                                                                                  <w:marRight w:val="0"/>
                                                                                                                  <w:marTop w:val="0"/>
                                                                                                                  <w:marBottom w:val="0"/>
                                                                                                                  <w:divBdr>
                                                                                                                    <w:top w:val="none" w:sz="0" w:space="0" w:color="auto"/>
                                                                                                                    <w:left w:val="none" w:sz="0" w:space="0" w:color="auto"/>
                                                                                                                    <w:bottom w:val="none" w:sz="0" w:space="0" w:color="auto"/>
                                                                                                                    <w:right w:val="none" w:sz="0" w:space="0" w:color="auto"/>
                                                                                                                  </w:divBdr>
                                                                                                                  <w:divsChild>
                                                                                                                    <w:div w:id="43791458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75325771">
                                                                                                      <w:marLeft w:val="30"/>
                                                                                                      <w:marRight w:val="30"/>
                                                                                                      <w:marTop w:val="0"/>
                                                                                                      <w:marBottom w:val="0"/>
                                                                                                      <w:divBdr>
                                                                                                        <w:top w:val="none" w:sz="0" w:space="0" w:color="auto"/>
                                                                                                        <w:left w:val="none" w:sz="0" w:space="0" w:color="auto"/>
                                                                                                        <w:bottom w:val="none" w:sz="0" w:space="0" w:color="auto"/>
                                                                                                        <w:right w:val="none" w:sz="0" w:space="0" w:color="auto"/>
                                                                                                      </w:divBdr>
                                                                                                      <w:divsChild>
                                                                                                        <w:div w:id="1266234041">
                                                                                                          <w:marLeft w:val="0"/>
                                                                                                          <w:marRight w:val="0"/>
                                                                                                          <w:marTop w:val="30"/>
                                                                                                          <w:marBottom w:val="30"/>
                                                                                                          <w:divBdr>
                                                                                                            <w:top w:val="none" w:sz="0" w:space="0" w:color="auto"/>
                                                                                                            <w:left w:val="none" w:sz="0" w:space="0" w:color="auto"/>
                                                                                                            <w:bottom w:val="none" w:sz="0" w:space="0" w:color="auto"/>
                                                                                                            <w:right w:val="none" w:sz="0" w:space="0" w:color="auto"/>
                                                                                                          </w:divBdr>
                                                                                                          <w:divsChild>
                                                                                                            <w:div w:id="634411830">
                                                                                                              <w:marLeft w:val="0"/>
                                                                                                              <w:marRight w:val="0"/>
                                                                                                              <w:marTop w:val="0"/>
                                                                                                              <w:marBottom w:val="0"/>
                                                                                                              <w:divBdr>
                                                                                                                <w:top w:val="none" w:sz="0" w:space="0" w:color="auto"/>
                                                                                                                <w:left w:val="none" w:sz="0" w:space="0" w:color="auto"/>
                                                                                                                <w:bottom w:val="none" w:sz="0" w:space="0" w:color="auto"/>
                                                                                                                <w:right w:val="none" w:sz="0" w:space="0" w:color="auto"/>
                                                                                                              </w:divBdr>
                                                                                                              <w:divsChild>
                                                                                                                <w:div w:id="730233499">
                                                                                                                  <w:marLeft w:val="0"/>
                                                                                                                  <w:marRight w:val="0"/>
                                                                                                                  <w:marTop w:val="0"/>
                                                                                                                  <w:marBottom w:val="0"/>
                                                                                                                  <w:divBdr>
                                                                                                                    <w:top w:val="none" w:sz="0" w:space="0" w:color="auto"/>
                                                                                                                    <w:left w:val="none" w:sz="0" w:space="0" w:color="auto"/>
                                                                                                                    <w:bottom w:val="none" w:sz="0" w:space="0" w:color="auto"/>
                                                                                                                    <w:right w:val="none" w:sz="0" w:space="0" w:color="auto"/>
                                                                                                                  </w:divBdr>
                                                                                                                  <w:divsChild>
                                                                                                                    <w:div w:id="104543147">
                                                                                                                      <w:marLeft w:val="0"/>
                                                                                                                      <w:marRight w:val="0"/>
                                                                                                                      <w:marTop w:val="0"/>
                                                                                                                      <w:marBottom w:val="0"/>
                                                                                                                      <w:divBdr>
                                                                                                                        <w:top w:val="none" w:sz="0" w:space="0" w:color="auto"/>
                                                                                                                        <w:left w:val="none" w:sz="0" w:space="0" w:color="auto"/>
                                                                                                                        <w:bottom w:val="none" w:sz="0" w:space="0" w:color="auto"/>
                                                                                                                        <w:right w:val="none" w:sz="0" w:space="0" w:color="auto"/>
                                                                                                                      </w:divBdr>
                                                                                                                      <w:divsChild>
                                                                                                                        <w:div w:id="11488632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557705">
                                                                                          <w:marLeft w:val="0"/>
                                                                                          <w:marRight w:val="0"/>
                                                                                          <w:marTop w:val="0"/>
                                                                                          <w:marBottom w:val="0"/>
                                                                                          <w:divBdr>
                                                                                            <w:top w:val="none" w:sz="0" w:space="0" w:color="auto"/>
                                                                                            <w:left w:val="none" w:sz="0" w:space="0" w:color="auto"/>
                                                                                            <w:bottom w:val="none" w:sz="0" w:space="0" w:color="auto"/>
                                                                                            <w:right w:val="none" w:sz="0" w:space="0" w:color="auto"/>
                                                                                          </w:divBdr>
                                                                                          <w:divsChild>
                                                                                            <w:div w:id="324750334">
                                                                                              <w:marLeft w:val="0"/>
                                                                                              <w:marRight w:val="0"/>
                                                                                              <w:marTop w:val="0"/>
                                                                                              <w:marBottom w:val="0"/>
                                                                                              <w:divBdr>
                                                                                                <w:top w:val="none" w:sz="0" w:space="0" w:color="auto"/>
                                                                                                <w:left w:val="none" w:sz="0" w:space="0" w:color="auto"/>
                                                                                                <w:bottom w:val="none" w:sz="0" w:space="0" w:color="auto"/>
                                                                                                <w:right w:val="none" w:sz="0" w:space="0" w:color="auto"/>
                                                                                              </w:divBdr>
                                                                                              <w:divsChild>
                                                                                                <w:div w:id="1005477038">
                                                                                                  <w:marLeft w:val="0"/>
                                                                                                  <w:marRight w:val="0"/>
                                                                                                  <w:marTop w:val="0"/>
                                                                                                  <w:marBottom w:val="0"/>
                                                                                                  <w:divBdr>
                                                                                                    <w:top w:val="none" w:sz="0" w:space="0" w:color="auto"/>
                                                                                                    <w:left w:val="none" w:sz="0" w:space="0" w:color="auto"/>
                                                                                                    <w:bottom w:val="none" w:sz="0" w:space="0" w:color="auto"/>
                                                                                                    <w:right w:val="none" w:sz="0" w:space="0" w:color="auto"/>
                                                                                                  </w:divBdr>
                                                                                                  <w:divsChild>
                                                                                                    <w:div w:id="2088922518">
                                                                                                      <w:marLeft w:val="0"/>
                                                                                                      <w:marRight w:val="0"/>
                                                                                                      <w:marTop w:val="0"/>
                                                                                                      <w:marBottom w:val="0"/>
                                                                                                      <w:divBdr>
                                                                                                        <w:top w:val="none" w:sz="0" w:space="0" w:color="auto"/>
                                                                                                        <w:left w:val="none" w:sz="0" w:space="0" w:color="auto"/>
                                                                                                        <w:bottom w:val="none" w:sz="0" w:space="0" w:color="auto"/>
                                                                                                        <w:right w:val="none" w:sz="0" w:space="0" w:color="auto"/>
                                                                                                      </w:divBdr>
                                                                                                      <w:divsChild>
                                                                                                        <w:div w:id="152216326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527792">
                                                                          <w:marLeft w:val="0"/>
                                                                          <w:marRight w:val="0"/>
                                                                          <w:marTop w:val="0"/>
                                                                          <w:marBottom w:val="0"/>
                                                                          <w:divBdr>
                                                                            <w:top w:val="none" w:sz="0" w:space="0" w:color="auto"/>
                                                                            <w:left w:val="none" w:sz="0" w:space="0" w:color="auto"/>
                                                                            <w:bottom w:val="none" w:sz="0" w:space="0" w:color="auto"/>
                                                                            <w:right w:val="none" w:sz="0" w:space="0" w:color="auto"/>
                                                                          </w:divBdr>
                                                                          <w:divsChild>
                                                                            <w:div w:id="217977671">
                                                                              <w:marLeft w:val="0"/>
                                                                              <w:marRight w:val="0"/>
                                                                              <w:marTop w:val="0"/>
                                                                              <w:marBottom w:val="0"/>
                                                                              <w:divBdr>
                                                                                <w:top w:val="none" w:sz="0" w:space="0" w:color="auto"/>
                                                                                <w:left w:val="none" w:sz="0" w:space="0" w:color="auto"/>
                                                                                <w:bottom w:val="none" w:sz="0" w:space="0" w:color="auto"/>
                                                                                <w:right w:val="none" w:sz="0" w:space="0" w:color="auto"/>
                                                                              </w:divBdr>
                                                                              <w:divsChild>
                                                                                <w:div w:id="1775057024">
                                                                                  <w:marLeft w:val="0"/>
                                                                                  <w:marRight w:val="0"/>
                                                                                  <w:marTop w:val="0"/>
                                                                                  <w:marBottom w:val="0"/>
                                                                                  <w:divBdr>
                                                                                    <w:top w:val="none" w:sz="0" w:space="0" w:color="auto"/>
                                                                                    <w:left w:val="none" w:sz="0" w:space="0" w:color="auto"/>
                                                                                    <w:bottom w:val="none" w:sz="0" w:space="0" w:color="auto"/>
                                                                                    <w:right w:val="none" w:sz="0" w:space="0" w:color="auto"/>
                                                                                  </w:divBdr>
                                                                                  <w:divsChild>
                                                                                    <w:div w:id="1808862058">
                                                                                      <w:marLeft w:val="195"/>
                                                                                      <w:marRight w:val="135"/>
                                                                                      <w:marTop w:val="0"/>
                                                                                      <w:marBottom w:val="135"/>
                                                                                      <w:divBdr>
                                                                                        <w:top w:val="single" w:sz="6" w:space="0" w:color="EAEAEA"/>
                                                                                        <w:left w:val="single" w:sz="6" w:space="0" w:color="EAEAEA"/>
                                                                                        <w:bottom w:val="single" w:sz="6" w:space="0" w:color="EAEAEA"/>
                                                                                        <w:right w:val="single" w:sz="6" w:space="0" w:color="EAEAEA"/>
                                                                                      </w:divBdr>
                                                                                      <w:divsChild>
                                                                                        <w:div w:id="559630956">
                                                                                          <w:marLeft w:val="0"/>
                                                                                          <w:marRight w:val="0"/>
                                                                                          <w:marTop w:val="0"/>
                                                                                          <w:marBottom w:val="0"/>
                                                                                          <w:divBdr>
                                                                                            <w:top w:val="none" w:sz="0" w:space="0" w:color="auto"/>
                                                                                            <w:left w:val="none" w:sz="0" w:space="0" w:color="auto"/>
                                                                                            <w:bottom w:val="none" w:sz="0" w:space="0" w:color="auto"/>
                                                                                            <w:right w:val="none" w:sz="0" w:space="0" w:color="auto"/>
                                                                                          </w:divBdr>
                                                                                          <w:divsChild>
                                                                                            <w:div w:id="2029669959">
                                                                                              <w:marLeft w:val="0"/>
                                                                                              <w:marRight w:val="0"/>
                                                                                              <w:marTop w:val="0"/>
                                                                                              <w:marBottom w:val="0"/>
                                                                                              <w:divBdr>
                                                                                                <w:top w:val="none" w:sz="0" w:space="0" w:color="auto"/>
                                                                                                <w:left w:val="none" w:sz="0" w:space="0" w:color="auto"/>
                                                                                                <w:bottom w:val="none" w:sz="0" w:space="0" w:color="auto"/>
                                                                                                <w:right w:val="none" w:sz="0" w:space="0" w:color="auto"/>
                                                                                              </w:divBdr>
                                                                                              <w:divsChild>
                                                                                                <w:div w:id="1954552260">
                                                                                                  <w:marLeft w:val="0"/>
                                                                                                  <w:marRight w:val="0"/>
                                                                                                  <w:marTop w:val="0"/>
                                                                                                  <w:marBottom w:val="0"/>
                                                                                                  <w:divBdr>
                                                                                                    <w:top w:val="none" w:sz="0" w:space="0" w:color="auto"/>
                                                                                                    <w:left w:val="none" w:sz="0" w:space="0" w:color="auto"/>
                                                                                                    <w:bottom w:val="none" w:sz="0" w:space="0" w:color="auto"/>
                                                                                                    <w:right w:val="none" w:sz="0" w:space="0" w:color="auto"/>
                                                                                                  </w:divBdr>
                                                                                                  <w:divsChild>
                                                                                                    <w:div w:id="447437503">
                                                                                                      <w:marLeft w:val="0"/>
                                                                                                      <w:marRight w:val="0"/>
                                                                                                      <w:marTop w:val="0"/>
                                                                                                      <w:marBottom w:val="0"/>
                                                                                                      <w:divBdr>
                                                                                                        <w:top w:val="none" w:sz="0" w:space="0" w:color="auto"/>
                                                                                                        <w:left w:val="none" w:sz="0" w:space="0" w:color="auto"/>
                                                                                                        <w:bottom w:val="none" w:sz="0" w:space="0" w:color="auto"/>
                                                                                                        <w:right w:val="none" w:sz="0" w:space="0" w:color="auto"/>
                                                                                                      </w:divBdr>
                                                                                                      <w:divsChild>
                                                                                                        <w:div w:id="35546771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14234373">
                                                                                          <w:marLeft w:val="0"/>
                                                                                          <w:marRight w:val="0"/>
                                                                                          <w:marTop w:val="0"/>
                                                                                          <w:marBottom w:val="0"/>
                                                                                          <w:divBdr>
                                                                                            <w:top w:val="none" w:sz="0" w:space="0" w:color="auto"/>
                                                                                            <w:left w:val="none" w:sz="0" w:space="0" w:color="auto"/>
                                                                                            <w:bottom w:val="none" w:sz="0" w:space="0" w:color="auto"/>
                                                                                            <w:right w:val="none" w:sz="0" w:space="0" w:color="auto"/>
                                                                                          </w:divBdr>
                                                                                          <w:divsChild>
                                                                                            <w:div w:id="1843272989">
                                                                                              <w:marLeft w:val="0"/>
                                                                                              <w:marRight w:val="0"/>
                                                                                              <w:marTop w:val="0"/>
                                                                                              <w:marBottom w:val="0"/>
                                                                                              <w:divBdr>
                                                                                                <w:top w:val="none" w:sz="0" w:space="0" w:color="auto"/>
                                                                                                <w:left w:val="none" w:sz="0" w:space="0" w:color="auto"/>
                                                                                                <w:bottom w:val="none" w:sz="0" w:space="0" w:color="auto"/>
                                                                                                <w:right w:val="none" w:sz="0" w:space="0" w:color="auto"/>
                                                                                              </w:divBdr>
                                                                                              <w:divsChild>
                                                                                                <w:div w:id="9382617">
                                                                                                  <w:marLeft w:val="0"/>
                                                                                                  <w:marRight w:val="0"/>
                                                                                                  <w:marTop w:val="0"/>
                                                                                                  <w:marBottom w:val="0"/>
                                                                                                  <w:divBdr>
                                                                                                    <w:top w:val="none" w:sz="0" w:space="0" w:color="auto"/>
                                                                                                    <w:left w:val="none" w:sz="0" w:space="0" w:color="auto"/>
                                                                                                    <w:bottom w:val="none" w:sz="0" w:space="0" w:color="auto"/>
                                                                                                    <w:right w:val="none" w:sz="0" w:space="0" w:color="auto"/>
                                                                                                  </w:divBdr>
                                                                                                  <w:divsChild>
                                                                                                    <w:div w:id="1638606874">
                                                                                                      <w:marLeft w:val="30"/>
                                                                                                      <w:marRight w:val="30"/>
                                                                                                      <w:marTop w:val="0"/>
                                                                                                      <w:marBottom w:val="0"/>
                                                                                                      <w:divBdr>
                                                                                                        <w:top w:val="none" w:sz="0" w:space="0" w:color="auto"/>
                                                                                                        <w:left w:val="none" w:sz="0" w:space="0" w:color="auto"/>
                                                                                                        <w:bottom w:val="none" w:sz="0" w:space="0" w:color="auto"/>
                                                                                                        <w:right w:val="none" w:sz="0" w:space="0" w:color="auto"/>
                                                                                                      </w:divBdr>
                                                                                                      <w:divsChild>
                                                                                                        <w:div w:id="2143225826">
                                                                                                          <w:marLeft w:val="0"/>
                                                                                                          <w:marRight w:val="0"/>
                                                                                                          <w:marTop w:val="30"/>
                                                                                                          <w:marBottom w:val="30"/>
                                                                                                          <w:divBdr>
                                                                                                            <w:top w:val="none" w:sz="0" w:space="0" w:color="auto"/>
                                                                                                            <w:left w:val="none" w:sz="0" w:space="0" w:color="auto"/>
                                                                                                            <w:bottom w:val="none" w:sz="0" w:space="0" w:color="auto"/>
                                                                                                            <w:right w:val="none" w:sz="0" w:space="0" w:color="auto"/>
                                                                                                          </w:divBdr>
                                                                                                          <w:divsChild>
                                                                                                            <w:div w:id="3636096">
                                                                                                              <w:marLeft w:val="0"/>
                                                                                                              <w:marRight w:val="0"/>
                                                                                                              <w:marTop w:val="0"/>
                                                                                                              <w:marBottom w:val="0"/>
                                                                                                              <w:divBdr>
                                                                                                                <w:top w:val="none" w:sz="0" w:space="0" w:color="auto"/>
                                                                                                                <w:left w:val="none" w:sz="0" w:space="0" w:color="auto"/>
                                                                                                                <w:bottom w:val="none" w:sz="0" w:space="0" w:color="auto"/>
                                                                                                                <w:right w:val="none" w:sz="0" w:space="0" w:color="auto"/>
                                                                                                              </w:divBdr>
                                                                                                              <w:divsChild>
                                                                                                                <w:div w:id="1605989721">
                                                                                                                  <w:marLeft w:val="0"/>
                                                                                                                  <w:marRight w:val="0"/>
                                                                                                                  <w:marTop w:val="0"/>
                                                                                                                  <w:marBottom w:val="0"/>
                                                                                                                  <w:divBdr>
                                                                                                                    <w:top w:val="none" w:sz="0" w:space="0" w:color="auto"/>
                                                                                                                    <w:left w:val="none" w:sz="0" w:space="0" w:color="auto"/>
                                                                                                                    <w:bottom w:val="none" w:sz="0" w:space="0" w:color="auto"/>
                                                                                                                    <w:right w:val="none" w:sz="0" w:space="0" w:color="auto"/>
                                                                                                                  </w:divBdr>
                                                                                                                  <w:divsChild>
                                                                                                                    <w:div w:id="1041858067">
                                                                                                                      <w:marLeft w:val="0"/>
                                                                                                                      <w:marRight w:val="0"/>
                                                                                                                      <w:marTop w:val="0"/>
                                                                                                                      <w:marBottom w:val="0"/>
                                                                                                                      <w:divBdr>
                                                                                                                        <w:top w:val="none" w:sz="0" w:space="0" w:color="auto"/>
                                                                                                                        <w:left w:val="none" w:sz="0" w:space="0" w:color="auto"/>
                                                                                                                        <w:bottom w:val="none" w:sz="0" w:space="0" w:color="auto"/>
                                                                                                                        <w:right w:val="none" w:sz="0" w:space="0" w:color="auto"/>
                                                                                                                      </w:divBdr>
                                                                                                                      <w:divsChild>
                                                                                                                        <w:div w:id="7821887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5291236">
                                                                              <w:marLeft w:val="0"/>
                                                                              <w:marRight w:val="0"/>
                                                                              <w:marTop w:val="0"/>
                                                                              <w:marBottom w:val="0"/>
                                                                              <w:divBdr>
                                                                                <w:top w:val="none" w:sz="0" w:space="0" w:color="auto"/>
                                                                                <w:left w:val="none" w:sz="0" w:space="0" w:color="auto"/>
                                                                                <w:bottom w:val="none" w:sz="0" w:space="0" w:color="auto"/>
                                                                                <w:right w:val="none" w:sz="0" w:space="0" w:color="auto"/>
                                                                              </w:divBdr>
                                                                              <w:divsChild>
                                                                                <w:div w:id="802502060">
                                                                                  <w:marLeft w:val="0"/>
                                                                                  <w:marRight w:val="0"/>
                                                                                  <w:marTop w:val="0"/>
                                                                                  <w:marBottom w:val="0"/>
                                                                                  <w:divBdr>
                                                                                    <w:top w:val="none" w:sz="0" w:space="0" w:color="auto"/>
                                                                                    <w:left w:val="none" w:sz="0" w:space="0" w:color="auto"/>
                                                                                    <w:bottom w:val="none" w:sz="0" w:space="0" w:color="auto"/>
                                                                                    <w:right w:val="none" w:sz="0" w:space="0" w:color="auto"/>
                                                                                  </w:divBdr>
                                                                                  <w:divsChild>
                                                                                    <w:div w:id="87577564">
                                                                                      <w:marLeft w:val="195"/>
                                                                                      <w:marRight w:val="135"/>
                                                                                      <w:marTop w:val="0"/>
                                                                                      <w:marBottom w:val="135"/>
                                                                                      <w:divBdr>
                                                                                        <w:top w:val="single" w:sz="6" w:space="0" w:color="EAEAEA"/>
                                                                                        <w:left w:val="single" w:sz="6" w:space="0" w:color="EAEAEA"/>
                                                                                        <w:bottom w:val="single" w:sz="6" w:space="0" w:color="EAEAEA"/>
                                                                                        <w:right w:val="single" w:sz="6" w:space="0" w:color="EAEAEA"/>
                                                                                      </w:divBdr>
                                                                                      <w:divsChild>
                                                                                        <w:div w:id="936057060">
                                                                                          <w:marLeft w:val="0"/>
                                                                                          <w:marRight w:val="0"/>
                                                                                          <w:marTop w:val="0"/>
                                                                                          <w:marBottom w:val="0"/>
                                                                                          <w:divBdr>
                                                                                            <w:top w:val="none" w:sz="0" w:space="0" w:color="auto"/>
                                                                                            <w:left w:val="none" w:sz="0" w:space="0" w:color="auto"/>
                                                                                            <w:bottom w:val="none" w:sz="0" w:space="0" w:color="auto"/>
                                                                                            <w:right w:val="none" w:sz="0" w:space="0" w:color="auto"/>
                                                                                          </w:divBdr>
                                                                                          <w:divsChild>
                                                                                            <w:div w:id="389816313">
                                                                                              <w:marLeft w:val="0"/>
                                                                                              <w:marRight w:val="0"/>
                                                                                              <w:marTop w:val="0"/>
                                                                                              <w:marBottom w:val="0"/>
                                                                                              <w:divBdr>
                                                                                                <w:top w:val="none" w:sz="0" w:space="0" w:color="auto"/>
                                                                                                <w:left w:val="none" w:sz="0" w:space="0" w:color="auto"/>
                                                                                                <w:bottom w:val="none" w:sz="0" w:space="0" w:color="auto"/>
                                                                                                <w:right w:val="none" w:sz="0" w:space="0" w:color="auto"/>
                                                                                              </w:divBdr>
                                                                                              <w:divsChild>
                                                                                                <w:div w:id="1188131518">
                                                                                                  <w:marLeft w:val="0"/>
                                                                                                  <w:marRight w:val="0"/>
                                                                                                  <w:marTop w:val="0"/>
                                                                                                  <w:marBottom w:val="0"/>
                                                                                                  <w:divBdr>
                                                                                                    <w:top w:val="none" w:sz="0" w:space="0" w:color="auto"/>
                                                                                                    <w:left w:val="none" w:sz="0" w:space="0" w:color="auto"/>
                                                                                                    <w:bottom w:val="none" w:sz="0" w:space="0" w:color="auto"/>
                                                                                                    <w:right w:val="none" w:sz="0" w:space="0" w:color="auto"/>
                                                                                                  </w:divBdr>
                                                                                                  <w:divsChild>
                                                                                                    <w:div w:id="1473520487">
                                                                                                      <w:marLeft w:val="0"/>
                                                                                                      <w:marRight w:val="0"/>
                                                                                                      <w:marTop w:val="0"/>
                                                                                                      <w:marBottom w:val="0"/>
                                                                                                      <w:divBdr>
                                                                                                        <w:top w:val="none" w:sz="0" w:space="0" w:color="auto"/>
                                                                                                        <w:left w:val="none" w:sz="0" w:space="0" w:color="auto"/>
                                                                                                        <w:bottom w:val="none" w:sz="0" w:space="0" w:color="auto"/>
                                                                                                        <w:right w:val="none" w:sz="0" w:space="0" w:color="auto"/>
                                                                                                      </w:divBdr>
                                                                                                      <w:divsChild>
                                                                                                        <w:div w:id="99923377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2073891938">
                                                                                          <w:marLeft w:val="0"/>
                                                                                          <w:marRight w:val="0"/>
                                                                                          <w:marTop w:val="0"/>
                                                                                          <w:marBottom w:val="0"/>
                                                                                          <w:divBdr>
                                                                                            <w:top w:val="none" w:sz="0" w:space="0" w:color="auto"/>
                                                                                            <w:left w:val="none" w:sz="0" w:space="0" w:color="auto"/>
                                                                                            <w:bottom w:val="none" w:sz="0" w:space="0" w:color="auto"/>
                                                                                            <w:right w:val="none" w:sz="0" w:space="0" w:color="auto"/>
                                                                                          </w:divBdr>
                                                                                          <w:divsChild>
                                                                                            <w:div w:id="915044754">
                                                                                              <w:marLeft w:val="0"/>
                                                                                              <w:marRight w:val="0"/>
                                                                                              <w:marTop w:val="0"/>
                                                                                              <w:marBottom w:val="0"/>
                                                                                              <w:divBdr>
                                                                                                <w:top w:val="none" w:sz="0" w:space="0" w:color="auto"/>
                                                                                                <w:left w:val="none" w:sz="0" w:space="0" w:color="auto"/>
                                                                                                <w:bottom w:val="none" w:sz="0" w:space="0" w:color="auto"/>
                                                                                                <w:right w:val="none" w:sz="0" w:space="0" w:color="auto"/>
                                                                                              </w:divBdr>
                                                                                              <w:divsChild>
                                                                                                <w:div w:id="680089714">
                                                                                                  <w:marLeft w:val="0"/>
                                                                                                  <w:marRight w:val="0"/>
                                                                                                  <w:marTop w:val="0"/>
                                                                                                  <w:marBottom w:val="0"/>
                                                                                                  <w:divBdr>
                                                                                                    <w:top w:val="none" w:sz="0" w:space="0" w:color="auto"/>
                                                                                                    <w:left w:val="none" w:sz="0" w:space="0" w:color="auto"/>
                                                                                                    <w:bottom w:val="none" w:sz="0" w:space="0" w:color="auto"/>
                                                                                                    <w:right w:val="none" w:sz="0" w:space="0" w:color="auto"/>
                                                                                                  </w:divBdr>
                                                                                                  <w:divsChild>
                                                                                                    <w:div w:id="1966429868">
                                                                                                      <w:marLeft w:val="30"/>
                                                                                                      <w:marRight w:val="30"/>
                                                                                                      <w:marTop w:val="0"/>
                                                                                                      <w:marBottom w:val="0"/>
                                                                                                      <w:divBdr>
                                                                                                        <w:top w:val="none" w:sz="0" w:space="0" w:color="auto"/>
                                                                                                        <w:left w:val="none" w:sz="0" w:space="0" w:color="auto"/>
                                                                                                        <w:bottom w:val="none" w:sz="0" w:space="0" w:color="auto"/>
                                                                                                        <w:right w:val="none" w:sz="0" w:space="0" w:color="auto"/>
                                                                                                      </w:divBdr>
                                                                                                      <w:divsChild>
                                                                                                        <w:div w:id="238369165">
                                                                                                          <w:marLeft w:val="0"/>
                                                                                                          <w:marRight w:val="0"/>
                                                                                                          <w:marTop w:val="30"/>
                                                                                                          <w:marBottom w:val="30"/>
                                                                                                          <w:divBdr>
                                                                                                            <w:top w:val="none" w:sz="0" w:space="0" w:color="auto"/>
                                                                                                            <w:left w:val="none" w:sz="0" w:space="0" w:color="auto"/>
                                                                                                            <w:bottom w:val="none" w:sz="0" w:space="0" w:color="auto"/>
                                                                                                            <w:right w:val="none" w:sz="0" w:space="0" w:color="auto"/>
                                                                                                          </w:divBdr>
                                                                                                          <w:divsChild>
                                                                                                            <w:div w:id="841697182">
                                                                                                              <w:marLeft w:val="0"/>
                                                                                                              <w:marRight w:val="0"/>
                                                                                                              <w:marTop w:val="0"/>
                                                                                                              <w:marBottom w:val="0"/>
                                                                                                              <w:divBdr>
                                                                                                                <w:top w:val="none" w:sz="0" w:space="0" w:color="auto"/>
                                                                                                                <w:left w:val="none" w:sz="0" w:space="0" w:color="auto"/>
                                                                                                                <w:bottom w:val="none" w:sz="0" w:space="0" w:color="auto"/>
                                                                                                                <w:right w:val="none" w:sz="0" w:space="0" w:color="auto"/>
                                                                                                              </w:divBdr>
                                                                                                              <w:divsChild>
                                                                                                                <w:div w:id="1857427068">
                                                                                                                  <w:marLeft w:val="0"/>
                                                                                                                  <w:marRight w:val="0"/>
                                                                                                                  <w:marTop w:val="0"/>
                                                                                                                  <w:marBottom w:val="0"/>
                                                                                                                  <w:divBdr>
                                                                                                                    <w:top w:val="none" w:sz="0" w:space="0" w:color="auto"/>
                                                                                                                    <w:left w:val="none" w:sz="0" w:space="0" w:color="auto"/>
                                                                                                                    <w:bottom w:val="none" w:sz="0" w:space="0" w:color="auto"/>
                                                                                                                    <w:right w:val="none" w:sz="0" w:space="0" w:color="auto"/>
                                                                                                                  </w:divBdr>
                                                                                                                  <w:divsChild>
                                                                                                                    <w:div w:id="588316908">
                                                                                                                      <w:marLeft w:val="0"/>
                                                                                                                      <w:marRight w:val="0"/>
                                                                                                                      <w:marTop w:val="0"/>
                                                                                                                      <w:marBottom w:val="0"/>
                                                                                                                      <w:divBdr>
                                                                                                                        <w:top w:val="none" w:sz="0" w:space="0" w:color="auto"/>
                                                                                                                        <w:left w:val="none" w:sz="0" w:space="0" w:color="auto"/>
                                                                                                                        <w:bottom w:val="none" w:sz="0" w:space="0" w:color="auto"/>
                                                                                                                        <w:right w:val="none" w:sz="0" w:space="0" w:color="auto"/>
                                                                                                                      </w:divBdr>
                                                                                                                      <w:divsChild>
                                                                                                                        <w:div w:id="195612942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660028">
                                                                              <w:marLeft w:val="0"/>
                                                                              <w:marRight w:val="0"/>
                                                                              <w:marTop w:val="0"/>
                                                                              <w:marBottom w:val="0"/>
                                                                              <w:divBdr>
                                                                                <w:top w:val="none" w:sz="0" w:space="0" w:color="auto"/>
                                                                                <w:left w:val="none" w:sz="0" w:space="0" w:color="auto"/>
                                                                                <w:bottom w:val="none" w:sz="0" w:space="0" w:color="auto"/>
                                                                                <w:right w:val="none" w:sz="0" w:space="0" w:color="auto"/>
                                                                              </w:divBdr>
                                                                              <w:divsChild>
                                                                                <w:div w:id="2119060383">
                                                                                  <w:marLeft w:val="0"/>
                                                                                  <w:marRight w:val="0"/>
                                                                                  <w:marTop w:val="0"/>
                                                                                  <w:marBottom w:val="0"/>
                                                                                  <w:divBdr>
                                                                                    <w:top w:val="none" w:sz="0" w:space="0" w:color="auto"/>
                                                                                    <w:left w:val="none" w:sz="0" w:space="0" w:color="auto"/>
                                                                                    <w:bottom w:val="none" w:sz="0" w:space="0" w:color="auto"/>
                                                                                    <w:right w:val="none" w:sz="0" w:space="0" w:color="auto"/>
                                                                                  </w:divBdr>
                                                                                  <w:divsChild>
                                                                                    <w:div w:id="209619937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593977072">
                                                                                          <w:marLeft w:val="0"/>
                                                                                          <w:marRight w:val="0"/>
                                                                                          <w:marTop w:val="0"/>
                                                                                          <w:marBottom w:val="0"/>
                                                                                          <w:divBdr>
                                                                                            <w:top w:val="none" w:sz="0" w:space="0" w:color="auto"/>
                                                                                            <w:left w:val="none" w:sz="0" w:space="0" w:color="auto"/>
                                                                                            <w:bottom w:val="none" w:sz="0" w:space="0" w:color="auto"/>
                                                                                            <w:right w:val="none" w:sz="0" w:space="0" w:color="auto"/>
                                                                                          </w:divBdr>
                                                                                          <w:divsChild>
                                                                                            <w:div w:id="448857888">
                                                                                              <w:marLeft w:val="0"/>
                                                                                              <w:marRight w:val="0"/>
                                                                                              <w:marTop w:val="0"/>
                                                                                              <w:marBottom w:val="0"/>
                                                                                              <w:divBdr>
                                                                                                <w:top w:val="none" w:sz="0" w:space="0" w:color="auto"/>
                                                                                                <w:left w:val="none" w:sz="0" w:space="0" w:color="auto"/>
                                                                                                <w:bottom w:val="none" w:sz="0" w:space="0" w:color="auto"/>
                                                                                                <w:right w:val="none" w:sz="0" w:space="0" w:color="auto"/>
                                                                                              </w:divBdr>
                                                                                              <w:divsChild>
                                                                                                <w:div w:id="1146971340">
                                                                                                  <w:marLeft w:val="0"/>
                                                                                                  <w:marRight w:val="0"/>
                                                                                                  <w:marTop w:val="0"/>
                                                                                                  <w:marBottom w:val="0"/>
                                                                                                  <w:divBdr>
                                                                                                    <w:top w:val="none" w:sz="0" w:space="0" w:color="auto"/>
                                                                                                    <w:left w:val="none" w:sz="0" w:space="0" w:color="auto"/>
                                                                                                    <w:bottom w:val="none" w:sz="0" w:space="0" w:color="auto"/>
                                                                                                    <w:right w:val="none" w:sz="0" w:space="0" w:color="auto"/>
                                                                                                  </w:divBdr>
                                                                                                  <w:divsChild>
                                                                                                    <w:div w:id="1566840345">
                                                                                                      <w:marLeft w:val="0"/>
                                                                                                      <w:marRight w:val="0"/>
                                                                                                      <w:marTop w:val="0"/>
                                                                                                      <w:marBottom w:val="0"/>
                                                                                                      <w:divBdr>
                                                                                                        <w:top w:val="none" w:sz="0" w:space="0" w:color="auto"/>
                                                                                                        <w:left w:val="none" w:sz="0" w:space="0" w:color="auto"/>
                                                                                                        <w:bottom w:val="none" w:sz="0" w:space="0" w:color="auto"/>
                                                                                                        <w:right w:val="none" w:sz="0" w:space="0" w:color="auto"/>
                                                                                                      </w:divBdr>
                                                                                                      <w:divsChild>
                                                                                                        <w:div w:id="109905781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06912532">
                                                                                          <w:marLeft w:val="0"/>
                                                                                          <w:marRight w:val="0"/>
                                                                                          <w:marTop w:val="0"/>
                                                                                          <w:marBottom w:val="0"/>
                                                                                          <w:divBdr>
                                                                                            <w:top w:val="none" w:sz="0" w:space="0" w:color="auto"/>
                                                                                            <w:left w:val="none" w:sz="0" w:space="0" w:color="auto"/>
                                                                                            <w:bottom w:val="none" w:sz="0" w:space="0" w:color="auto"/>
                                                                                            <w:right w:val="none" w:sz="0" w:space="0" w:color="auto"/>
                                                                                          </w:divBdr>
                                                                                          <w:divsChild>
                                                                                            <w:div w:id="2050569593">
                                                                                              <w:marLeft w:val="0"/>
                                                                                              <w:marRight w:val="0"/>
                                                                                              <w:marTop w:val="0"/>
                                                                                              <w:marBottom w:val="0"/>
                                                                                              <w:divBdr>
                                                                                                <w:top w:val="none" w:sz="0" w:space="0" w:color="auto"/>
                                                                                                <w:left w:val="none" w:sz="0" w:space="0" w:color="auto"/>
                                                                                                <w:bottom w:val="none" w:sz="0" w:space="0" w:color="auto"/>
                                                                                                <w:right w:val="none" w:sz="0" w:space="0" w:color="auto"/>
                                                                                              </w:divBdr>
                                                                                              <w:divsChild>
                                                                                                <w:div w:id="1990549267">
                                                                                                  <w:marLeft w:val="0"/>
                                                                                                  <w:marRight w:val="0"/>
                                                                                                  <w:marTop w:val="0"/>
                                                                                                  <w:marBottom w:val="0"/>
                                                                                                  <w:divBdr>
                                                                                                    <w:top w:val="none" w:sz="0" w:space="0" w:color="auto"/>
                                                                                                    <w:left w:val="none" w:sz="0" w:space="0" w:color="auto"/>
                                                                                                    <w:bottom w:val="none" w:sz="0" w:space="0" w:color="auto"/>
                                                                                                    <w:right w:val="none" w:sz="0" w:space="0" w:color="auto"/>
                                                                                                  </w:divBdr>
                                                                                                  <w:divsChild>
                                                                                                    <w:div w:id="1285305197">
                                                                                                      <w:marLeft w:val="30"/>
                                                                                                      <w:marRight w:val="30"/>
                                                                                                      <w:marTop w:val="0"/>
                                                                                                      <w:marBottom w:val="0"/>
                                                                                                      <w:divBdr>
                                                                                                        <w:top w:val="none" w:sz="0" w:space="0" w:color="auto"/>
                                                                                                        <w:left w:val="none" w:sz="0" w:space="0" w:color="auto"/>
                                                                                                        <w:bottom w:val="none" w:sz="0" w:space="0" w:color="auto"/>
                                                                                                        <w:right w:val="none" w:sz="0" w:space="0" w:color="auto"/>
                                                                                                      </w:divBdr>
                                                                                                      <w:divsChild>
                                                                                                        <w:div w:id="1637907019">
                                                                                                          <w:marLeft w:val="0"/>
                                                                                                          <w:marRight w:val="0"/>
                                                                                                          <w:marTop w:val="30"/>
                                                                                                          <w:marBottom w:val="30"/>
                                                                                                          <w:divBdr>
                                                                                                            <w:top w:val="none" w:sz="0" w:space="0" w:color="auto"/>
                                                                                                            <w:left w:val="none" w:sz="0" w:space="0" w:color="auto"/>
                                                                                                            <w:bottom w:val="none" w:sz="0" w:space="0" w:color="auto"/>
                                                                                                            <w:right w:val="none" w:sz="0" w:space="0" w:color="auto"/>
                                                                                                          </w:divBdr>
                                                                                                          <w:divsChild>
                                                                                                            <w:div w:id="1684283327">
                                                                                                              <w:marLeft w:val="0"/>
                                                                                                              <w:marRight w:val="0"/>
                                                                                                              <w:marTop w:val="0"/>
                                                                                                              <w:marBottom w:val="0"/>
                                                                                                              <w:divBdr>
                                                                                                                <w:top w:val="none" w:sz="0" w:space="0" w:color="auto"/>
                                                                                                                <w:left w:val="none" w:sz="0" w:space="0" w:color="auto"/>
                                                                                                                <w:bottom w:val="none" w:sz="0" w:space="0" w:color="auto"/>
                                                                                                                <w:right w:val="none" w:sz="0" w:space="0" w:color="auto"/>
                                                                                                              </w:divBdr>
                                                                                                              <w:divsChild>
                                                                                                                <w:div w:id="488594061">
                                                                                                                  <w:marLeft w:val="0"/>
                                                                                                                  <w:marRight w:val="0"/>
                                                                                                                  <w:marTop w:val="0"/>
                                                                                                                  <w:marBottom w:val="0"/>
                                                                                                                  <w:divBdr>
                                                                                                                    <w:top w:val="none" w:sz="0" w:space="0" w:color="auto"/>
                                                                                                                    <w:left w:val="none" w:sz="0" w:space="0" w:color="auto"/>
                                                                                                                    <w:bottom w:val="none" w:sz="0" w:space="0" w:color="auto"/>
                                                                                                                    <w:right w:val="none" w:sz="0" w:space="0" w:color="auto"/>
                                                                                                                  </w:divBdr>
                                                                                                                  <w:divsChild>
                                                                                                                    <w:div w:id="643122698">
                                                                                                                      <w:marLeft w:val="0"/>
                                                                                                                      <w:marRight w:val="0"/>
                                                                                                                      <w:marTop w:val="0"/>
                                                                                                                      <w:marBottom w:val="0"/>
                                                                                                                      <w:divBdr>
                                                                                                                        <w:top w:val="none" w:sz="0" w:space="0" w:color="auto"/>
                                                                                                                        <w:left w:val="none" w:sz="0" w:space="0" w:color="auto"/>
                                                                                                                        <w:bottom w:val="none" w:sz="0" w:space="0" w:color="auto"/>
                                                                                                                        <w:right w:val="none" w:sz="0" w:space="0" w:color="auto"/>
                                                                                                                      </w:divBdr>
                                                                                                                      <w:divsChild>
                                                                                                                        <w:div w:id="2051936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7596779">
                                                                              <w:marLeft w:val="0"/>
                                                                              <w:marRight w:val="0"/>
                                                                              <w:marTop w:val="0"/>
                                                                              <w:marBottom w:val="0"/>
                                                                              <w:divBdr>
                                                                                <w:top w:val="none" w:sz="0" w:space="0" w:color="auto"/>
                                                                                <w:left w:val="none" w:sz="0" w:space="0" w:color="auto"/>
                                                                                <w:bottom w:val="none" w:sz="0" w:space="0" w:color="auto"/>
                                                                                <w:right w:val="none" w:sz="0" w:space="0" w:color="auto"/>
                                                                              </w:divBdr>
                                                                              <w:divsChild>
                                                                                <w:div w:id="1478382232">
                                                                                  <w:marLeft w:val="0"/>
                                                                                  <w:marRight w:val="0"/>
                                                                                  <w:marTop w:val="0"/>
                                                                                  <w:marBottom w:val="0"/>
                                                                                  <w:divBdr>
                                                                                    <w:top w:val="none" w:sz="0" w:space="0" w:color="auto"/>
                                                                                    <w:left w:val="none" w:sz="0" w:space="0" w:color="auto"/>
                                                                                    <w:bottom w:val="none" w:sz="0" w:space="0" w:color="auto"/>
                                                                                    <w:right w:val="none" w:sz="0" w:space="0" w:color="auto"/>
                                                                                  </w:divBdr>
                                                                                  <w:divsChild>
                                                                                    <w:div w:id="1628588026">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921031">
                                                                                          <w:marLeft w:val="0"/>
                                                                                          <w:marRight w:val="0"/>
                                                                                          <w:marTop w:val="0"/>
                                                                                          <w:marBottom w:val="0"/>
                                                                                          <w:divBdr>
                                                                                            <w:top w:val="none" w:sz="0" w:space="0" w:color="auto"/>
                                                                                            <w:left w:val="none" w:sz="0" w:space="0" w:color="auto"/>
                                                                                            <w:bottom w:val="none" w:sz="0" w:space="0" w:color="auto"/>
                                                                                            <w:right w:val="none" w:sz="0" w:space="0" w:color="auto"/>
                                                                                          </w:divBdr>
                                                                                          <w:divsChild>
                                                                                            <w:div w:id="1302150055">
                                                                                              <w:marLeft w:val="0"/>
                                                                                              <w:marRight w:val="0"/>
                                                                                              <w:marTop w:val="0"/>
                                                                                              <w:marBottom w:val="0"/>
                                                                                              <w:divBdr>
                                                                                                <w:top w:val="none" w:sz="0" w:space="0" w:color="auto"/>
                                                                                                <w:left w:val="none" w:sz="0" w:space="0" w:color="auto"/>
                                                                                                <w:bottom w:val="none" w:sz="0" w:space="0" w:color="auto"/>
                                                                                                <w:right w:val="none" w:sz="0" w:space="0" w:color="auto"/>
                                                                                              </w:divBdr>
                                                                                              <w:divsChild>
                                                                                                <w:div w:id="901912856">
                                                                                                  <w:marLeft w:val="0"/>
                                                                                                  <w:marRight w:val="0"/>
                                                                                                  <w:marTop w:val="0"/>
                                                                                                  <w:marBottom w:val="0"/>
                                                                                                  <w:divBdr>
                                                                                                    <w:top w:val="none" w:sz="0" w:space="0" w:color="auto"/>
                                                                                                    <w:left w:val="none" w:sz="0" w:space="0" w:color="auto"/>
                                                                                                    <w:bottom w:val="none" w:sz="0" w:space="0" w:color="auto"/>
                                                                                                    <w:right w:val="none" w:sz="0" w:space="0" w:color="auto"/>
                                                                                                  </w:divBdr>
                                                                                                  <w:divsChild>
                                                                                                    <w:div w:id="605357031">
                                                                                                      <w:marLeft w:val="30"/>
                                                                                                      <w:marRight w:val="30"/>
                                                                                                      <w:marTop w:val="0"/>
                                                                                                      <w:marBottom w:val="0"/>
                                                                                                      <w:divBdr>
                                                                                                        <w:top w:val="none" w:sz="0" w:space="0" w:color="auto"/>
                                                                                                        <w:left w:val="none" w:sz="0" w:space="0" w:color="auto"/>
                                                                                                        <w:bottom w:val="none" w:sz="0" w:space="0" w:color="auto"/>
                                                                                                        <w:right w:val="none" w:sz="0" w:space="0" w:color="auto"/>
                                                                                                      </w:divBdr>
                                                                                                      <w:divsChild>
                                                                                                        <w:div w:id="1655065566">
                                                                                                          <w:marLeft w:val="0"/>
                                                                                                          <w:marRight w:val="0"/>
                                                                                                          <w:marTop w:val="30"/>
                                                                                                          <w:marBottom w:val="30"/>
                                                                                                          <w:divBdr>
                                                                                                            <w:top w:val="none" w:sz="0" w:space="0" w:color="auto"/>
                                                                                                            <w:left w:val="none" w:sz="0" w:space="0" w:color="auto"/>
                                                                                                            <w:bottom w:val="none" w:sz="0" w:space="0" w:color="auto"/>
                                                                                                            <w:right w:val="none" w:sz="0" w:space="0" w:color="auto"/>
                                                                                                          </w:divBdr>
                                                                                                          <w:divsChild>
                                                                                                            <w:div w:id="2014600988">
                                                                                                              <w:marLeft w:val="0"/>
                                                                                                              <w:marRight w:val="0"/>
                                                                                                              <w:marTop w:val="0"/>
                                                                                                              <w:marBottom w:val="0"/>
                                                                                                              <w:divBdr>
                                                                                                                <w:top w:val="none" w:sz="0" w:space="0" w:color="auto"/>
                                                                                                                <w:left w:val="none" w:sz="0" w:space="0" w:color="auto"/>
                                                                                                                <w:bottom w:val="none" w:sz="0" w:space="0" w:color="auto"/>
                                                                                                                <w:right w:val="none" w:sz="0" w:space="0" w:color="auto"/>
                                                                                                              </w:divBdr>
                                                                                                              <w:divsChild>
                                                                                                                <w:div w:id="1892376162">
                                                                                                                  <w:marLeft w:val="0"/>
                                                                                                                  <w:marRight w:val="0"/>
                                                                                                                  <w:marTop w:val="0"/>
                                                                                                                  <w:marBottom w:val="0"/>
                                                                                                                  <w:divBdr>
                                                                                                                    <w:top w:val="none" w:sz="0" w:space="0" w:color="auto"/>
                                                                                                                    <w:left w:val="none" w:sz="0" w:space="0" w:color="auto"/>
                                                                                                                    <w:bottom w:val="none" w:sz="0" w:space="0" w:color="auto"/>
                                                                                                                    <w:right w:val="none" w:sz="0" w:space="0" w:color="auto"/>
                                                                                                                  </w:divBdr>
                                                                                                                  <w:divsChild>
                                                                                                                    <w:div w:id="1990400141">
                                                                                                                      <w:marLeft w:val="0"/>
                                                                                                                      <w:marRight w:val="0"/>
                                                                                                                      <w:marTop w:val="0"/>
                                                                                                                      <w:marBottom w:val="0"/>
                                                                                                                      <w:divBdr>
                                                                                                                        <w:top w:val="none" w:sz="0" w:space="0" w:color="auto"/>
                                                                                                                        <w:left w:val="none" w:sz="0" w:space="0" w:color="auto"/>
                                                                                                                        <w:bottom w:val="none" w:sz="0" w:space="0" w:color="auto"/>
                                                                                                                        <w:right w:val="none" w:sz="0" w:space="0" w:color="auto"/>
                                                                                                                      </w:divBdr>
                                                                                                                      <w:divsChild>
                                                                                                                        <w:div w:id="10634549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574329">
                                                                                          <w:marLeft w:val="0"/>
                                                                                          <w:marRight w:val="0"/>
                                                                                          <w:marTop w:val="0"/>
                                                                                          <w:marBottom w:val="0"/>
                                                                                          <w:divBdr>
                                                                                            <w:top w:val="none" w:sz="0" w:space="0" w:color="auto"/>
                                                                                            <w:left w:val="none" w:sz="0" w:space="0" w:color="auto"/>
                                                                                            <w:bottom w:val="none" w:sz="0" w:space="0" w:color="auto"/>
                                                                                            <w:right w:val="none" w:sz="0" w:space="0" w:color="auto"/>
                                                                                          </w:divBdr>
                                                                                          <w:divsChild>
                                                                                            <w:div w:id="502596409">
                                                                                              <w:marLeft w:val="0"/>
                                                                                              <w:marRight w:val="0"/>
                                                                                              <w:marTop w:val="0"/>
                                                                                              <w:marBottom w:val="0"/>
                                                                                              <w:divBdr>
                                                                                                <w:top w:val="none" w:sz="0" w:space="0" w:color="auto"/>
                                                                                                <w:left w:val="none" w:sz="0" w:space="0" w:color="auto"/>
                                                                                                <w:bottom w:val="none" w:sz="0" w:space="0" w:color="auto"/>
                                                                                                <w:right w:val="none" w:sz="0" w:space="0" w:color="auto"/>
                                                                                              </w:divBdr>
                                                                                              <w:divsChild>
                                                                                                <w:div w:id="1597246232">
                                                                                                  <w:marLeft w:val="0"/>
                                                                                                  <w:marRight w:val="0"/>
                                                                                                  <w:marTop w:val="0"/>
                                                                                                  <w:marBottom w:val="0"/>
                                                                                                  <w:divBdr>
                                                                                                    <w:top w:val="none" w:sz="0" w:space="0" w:color="auto"/>
                                                                                                    <w:left w:val="none" w:sz="0" w:space="0" w:color="auto"/>
                                                                                                    <w:bottom w:val="none" w:sz="0" w:space="0" w:color="auto"/>
                                                                                                    <w:right w:val="none" w:sz="0" w:space="0" w:color="auto"/>
                                                                                                  </w:divBdr>
                                                                                                  <w:divsChild>
                                                                                                    <w:div w:id="731536646">
                                                                                                      <w:marLeft w:val="0"/>
                                                                                                      <w:marRight w:val="0"/>
                                                                                                      <w:marTop w:val="0"/>
                                                                                                      <w:marBottom w:val="0"/>
                                                                                                      <w:divBdr>
                                                                                                        <w:top w:val="none" w:sz="0" w:space="0" w:color="auto"/>
                                                                                                        <w:left w:val="none" w:sz="0" w:space="0" w:color="auto"/>
                                                                                                        <w:bottom w:val="none" w:sz="0" w:space="0" w:color="auto"/>
                                                                                                        <w:right w:val="none" w:sz="0" w:space="0" w:color="auto"/>
                                                                                                      </w:divBdr>
                                                                                                      <w:divsChild>
                                                                                                        <w:div w:id="3012755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446046">
                                                                              <w:marLeft w:val="0"/>
                                                                              <w:marRight w:val="0"/>
                                                                              <w:marTop w:val="0"/>
                                                                              <w:marBottom w:val="0"/>
                                                                              <w:divBdr>
                                                                                <w:top w:val="none" w:sz="0" w:space="0" w:color="auto"/>
                                                                                <w:left w:val="none" w:sz="0" w:space="0" w:color="auto"/>
                                                                                <w:bottom w:val="none" w:sz="0" w:space="0" w:color="auto"/>
                                                                                <w:right w:val="none" w:sz="0" w:space="0" w:color="auto"/>
                                                                              </w:divBdr>
                                                                              <w:divsChild>
                                                                                <w:div w:id="1399934076">
                                                                                  <w:marLeft w:val="0"/>
                                                                                  <w:marRight w:val="0"/>
                                                                                  <w:marTop w:val="0"/>
                                                                                  <w:marBottom w:val="0"/>
                                                                                  <w:divBdr>
                                                                                    <w:top w:val="none" w:sz="0" w:space="0" w:color="auto"/>
                                                                                    <w:left w:val="none" w:sz="0" w:space="0" w:color="auto"/>
                                                                                    <w:bottom w:val="none" w:sz="0" w:space="0" w:color="auto"/>
                                                                                    <w:right w:val="none" w:sz="0" w:space="0" w:color="auto"/>
                                                                                  </w:divBdr>
                                                                                  <w:divsChild>
                                                                                    <w:div w:id="1083916298">
                                                                                      <w:marLeft w:val="195"/>
                                                                                      <w:marRight w:val="135"/>
                                                                                      <w:marTop w:val="0"/>
                                                                                      <w:marBottom w:val="135"/>
                                                                                      <w:divBdr>
                                                                                        <w:top w:val="single" w:sz="6" w:space="0" w:color="EAEAEA"/>
                                                                                        <w:left w:val="single" w:sz="6" w:space="0" w:color="EAEAEA"/>
                                                                                        <w:bottom w:val="single" w:sz="6" w:space="0" w:color="EAEAEA"/>
                                                                                        <w:right w:val="single" w:sz="6" w:space="0" w:color="EAEAEA"/>
                                                                                      </w:divBdr>
                                                                                      <w:divsChild>
                                                                                        <w:div w:id="271478483">
                                                                                          <w:marLeft w:val="0"/>
                                                                                          <w:marRight w:val="0"/>
                                                                                          <w:marTop w:val="0"/>
                                                                                          <w:marBottom w:val="0"/>
                                                                                          <w:divBdr>
                                                                                            <w:top w:val="none" w:sz="0" w:space="0" w:color="auto"/>
                                                                                            <w:left w:val="none" w:sz="0" w:space="0" w:color="auto"/>
                                                                                            <w:bottom w:val="none" w:sz="0" w:space="0" w:color="auto"/>
                                                                                            <w:right w:val="none" w:sz="0" w:space="0" w:color="auto"/>
                                                                                          </w:divBdr>
                                                                                          <w:divsChild>
                                                                                            <w:div w:id="991182312">
                                                                                              <w:marLeft w:val="0"/>
                                                                                              <w:marRight w:val="0"/>
                                                                                              <w:marTop w:val="0"/>
                                                                                              <w:marBottom w:val="0"/>
                                                                                              <w:divBdr>
                                                                                                <w:top w:val="none" w:sz="0" w:space="0" w:color="auto"/>
                                                                                                <w:left w:val="none" w:sz="0" w:space="0" w:color="auto"/>
                                                                                                <w:bottom w:val="none" w:sz="0" w:space="0" w:color="auto"/>
                                                                                                <w:right w:val="none" w:sz="0" w:space="0" w:color="auto"/>
                                                                                              </w:divBdr>
                                                                                              <w:divsChild>
                                                                                                <w:div w:id="766316817">
                                                                                                  <w:marLeft w:val="0"/>
                                                                                                  <w:marRight w:val="0"/>
                                                                                                  <w:marTop w:val="0"/>
                                                                                                  <w:marBottom w:val="0"/>
                                                                                                  <w:divBdr>
                                                                                                    <w:top w:val="none" w:sz="0" w:space="0" w:color="auto"/>
                                                                                                    <w:left w:val="none" w:sz="0" w:space="0" w:color="auto"/>
                                                                                                    <w:bottom w:val="none" w:sz="0" w:space="0" w:color="auto"/>
                                                                                                    <w:right w:val="none" w:sz="0" w:space="0" w:color="auto"/>
                                                                                                  </w:divBdr>
                                                                                                  <w:divsChild>
                                                                                                    <w:div w:id="717899131">
                                                                                                      <w:marLeft w:val="30"/>
                                                                                                      <w:marRight w:val="30"/>
                                                                                                      <w:marTop w:val="0"/>
                                                                                                      <w:marBottom w:val="0"/>
                                                                                                      <w:divBdr>
                                                                                                        <w:top w:val="none" w:sz="0" w:space="0" w:color="auto"/>
                                                                                                        <w:left w:val="none" w:sz="0" w:space="0" w:color="auto"/>
                                                                                                        <w:bottom w:val="none" w:sz="0" w:space="0" w:color="auto"/>
                                                                                                        <w:right w:val="none" w:sz="0" w:space="0" w:color="auto"/>
                                                                                                      </w:divBdr>
                                                                                                      <w:divsChild>
                                                                                                        <w:div w:id="2102603393">
                                                                                                          <w:marLeft w:val="0"/>
                                                                                                          <w:marRight w:val="0"/>
                                                                                                          <w:marTop w:val="30"/>
                                                                                                          <w:marBottom w:val="30"/>
                                                                                                          <w:divBdr>
                                                                                                            <w:top w:val="none" w:sz="0" w:space="0" w:color="auto"/>
                                                                                                            <w:left w:val="none" w:sz="0" w:space="0" w:color="auto"/>
                                                                                                            <w:bottom w:val="none" w:sz="0" w:space="0" w:color="auto"/>
                                                                                                            <w:right w:val="none" w:sz="0" w:space="0" w:color="auto"/>
                                                                                                          </w:divBdr>
                                                                                                          <w:divsChild>
                                                                                                            <w:div w:id="1739284803">
                                                                                                              <w:marLeft w:val="0"/>
                                                                                                              <w:marRight w:val="0"/>
                                                                                                              <w:marTop w:val="0"/>
                                                                                                              <w:marBottom w:val="0"/>
                                                                                                              <w:divBdr>
                                                                                                                <w:top w:val="none" w:sz="0" w:space="0" w:color="auto"/>
                                                                                                                <w:left w:val="none" w:sz="0" w:space="0" w:color="auto"/>
                                                                                                                <w:bottom w:val="none" w:sz="0" w:space="0" w:color="auto"/>
                                                                                                                <w:right w:val="none" w:sz="0" w:space="0" w:color="auto"/>
                                                                                                              </w:divBdr>
                                                                                                              <w:divsChild>
                                                                                                                <w:div w:id="2091806160">
                                                                                                                  <w:marLeft w:val="0"/>
                                                                                                                  <w:marRight w:val="0"/>
                                                                                                                  <w:marTop w:val="0"/>
                                                                                                                  <w:marBottom w:val="0"/>
                                                                                                                  <w:divBdr>
                                                                                                                    <w:top w:val="none" w:sz="0" w:space="0" w:color="auto"/>
                                                                                                                    <w:left w:val="none" w:sz="0" w:space="0" w:color="auto"/>
                                                                                                                    <w:bottom w:val="none" w:sz="0" w:space="0" w:color="auto"/>
                                                                                                                    <w:right w:val="none" w:sz="0" w:space="0" w:color="auto"/>
                                                                                                                  </w:divBdr>
                                                                                                                  <w:divsChild>
                                                                                                                    <w:div w:id="1418819252">
                                                                                                                      <w:marLeft w:val="0"/>
                                                                                                                      <w:marRight w:val="0"/>
                                                                                                                      <w:marTop w:val="0"/>
                                                                                                                      <w:marBottom w:val="0"/>
                                                                                                                      <w:divBdr>
                                                                                                                        <w:top w:val="none" w:sz="0" w:space="0" w:color="auto"/>
                                                                                                                        <w:left w:val="none" w:sz="0" w:space="0" w:color="auto"/>
                                                                                                                        <w:bottom w:val="none" w:sz="0" w:space="0" w:color="auto"/>
                                                                                                                        <w:right w:val="none" w:sz="0" w:space="0" w:color="auto"/>
                                                                                                                      </w:divBdr>
                                                                                                                      <w:divsChild>
                                                                                                                        <w:div w:id="214650205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338479">
                                                                                          <w:marLeft w:val="0"/>
                                                                                          <w:marRight w:val="0"/>
                                                                                          <w:marTop w:val="0"/>
                                                                                          <w:marBottom w:val="0"/>
                                                                                          <w:divBdr>
                                                                                            <w:top w:val="none" w:sz="0" w:space="0" w:color="auto"/>
                                                                                            <w:left w:val="none" w:sz="0" w:space="0" w:color="auto"/>
                                                                                            <w:bottom w:val="none" w:sz="0" w:space="0" w:color="auto"/>
                                                                                            <w:right w:val="none" w:sz="0" w:space="0" w:color="auto"/>
                                                                                          </w:divBdr>
                                                                                          <w:divsChild>
                                                                                            <w:div w:id="910894266">
                                                                                              <w:marLeft w:val="0"/>
                                                                                              <w:marRight w:val="0"/>
                                                                                              <w:marTop w:val="0"/>
                                                                                              <w:marBottom w:val="0"/>
                                                                                              <w:divBdr>
                                                                                                <w:top w:val="none" w:sz="0" w:space="0" w:color="auto"/>
                                                                                                <w:left w:val="none" w:sz="0" w:space="0" w:color="auto"/>
                                                                                                <w:bottom w:val="none" w:sz="0" w:space="0" w:color="auto"/>
                                                                                                <w:right w:val="none" w:sz="0" w:space="0" w:color="auto"/>
                                                                                              </w:divBdr>
                                                                                              <w:divsChild>
                                                                                                <w:div w:id="1001934735">
                                                                                                  <w:marLeft w:val="0"/>
                                                                                                  <w:marRight w:val="0"/>
                                                                                                  <w:marTop w:val="0"/>
                                                                                                  <w:marBottom w:val="0"/>
                                                                                                  <w:divBdr>
                                                                                                    <w:top w:val="none" w:sz="0" w:space="0" w:color="auto"/>
                                                                                                    <w:left w:val="none" w:sz="0" w:space="0" w:color="auto"/>
                                                                                                    <w:bottom w:val="none" w:sz="0" w:space="0" w:color="auto"/>
                                                                                                    <w:right w:val="none" w:sz="0" w:space="0" w:color="auto"/>
                                                                                                  </w:divBdr>
                                                                                                  <w:divsChild>
                                                                                                    <w:div w:id="1790934807">
                                                                                                      <w:marLeft w:val="0"/>
                                                                                                      <w:marRight w:val="0"/>
                                                                                                      <w:marTop w:val="0"/>
                                                                                                      <w:marBottom w:val="0"/>
                                                                                                      <w:divBdr>
                                                                                                        <w:top w:val="none" w:sz="0" w:space="0" w:color="auto"/>
                                                                                                        <w:left w:val="none" w:sz="0" w:space="0" w:color="auto"/>
                                                                                                        <w:bottom w:val="none" w:sz="0" w:space="0" w:color="auto"/>
                                                                                                        <w:right w:val="none" w:sz="0" w:space="0" w:color="auto"/>
                                                                                                      </w:divBdr>
                                                                                                      <w:divsChild>
                                                                                                        <w:div w:id="15325719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56154">
                                                                              <w:marLeft w:val="0"/>
                                                                              <w:marRight w:val="0"/>
                                                                              <w:marTop w:val="0"/>
                                                                              <w:marBottom w:val="0"/>
                                                                              <w:divBdr>
                                                                                <w:top w:val="none" w:sz="0" w:space="0" w:color="auto"/>
                                                                                <w:left w:val="none" w:sz="0" w:space="0" w:color="auto"/>
                                                                                <w:bottom w:val="none" w:sz="0" w:space="0" w:color="auto"/>
                                                                                <w:right w:val="none" w:sz="0" w:space="0" w:color="auto"/>
                                                                              </w:divBdr>
                                                                              <w:divsChild>
                                                                                <w:div w:id="1118796657">
                                                                                  <w:marLeft w:val="0"/>
                                                                                  <w:marRight w:val="0"/>
                                                                                  <w:marTop w:val="0"/>
                                                                                  <w:marBottom w:val="0"/>
                                                                                  <w:divBdr>
                                                                                    <w:top w:val="none" w:sz="0" w:space="0" w:color="auto"/>
                                                                                    <w:left w:val="none" w:sz="0" w:space="0" w:color="auto"/>
                                                                                    <w:bottom w:val="none" w:sz="0" w:space="0" w:color="auto"/>
                                                                                    <w:right w:val="none" w:sz="0" w:space="0" w:color="auto"/>
                                                                                  </w:divBdr>
                                                                                  <w:divsChild>
                                                                                    <w:div w:id="1686900458">
                                                                                      <w:marLeft w:val="195"/>
                                                                                      <w:marRight w:val="135"/>
                                                                                      <w:marTop w:val="0"/>
                                                                                      <w:marBottom w:val="135"/>
                                                                                      <w:divBdr>
                                                                                        <w:top w:val="single" w:sz="6" w:space="0" w:color="EAEAEA"/>
                                                                                        <w:left w:val="single" w:sz="6" w:space="0" w:color="EAEAEA"/>
                                                                                        <w:bottom w:val="single" w:sz="6" w:space="0" w:color="EAEAEA"/>
                                                                                        <w:right w:val="single" w:sz="6" w:space="0" w:color="EAEAEA"/>
                                                                                      </w:divBdr>
                                                                                      <w:divsChild>
                                                                                        <w:div w:id="669143938">
                                                                                          <w:marLeft w:val="0"/>
                                                                                          <w:marRight w:val="0"/>
                                                                                          <w:marTop w:val="0"/>
                                                                                          <w:marBottom w:val="0"/>
                                                                                          <w:divBdr>
                                                                                            <w:top w:val="none" w:sz="0" w:space="0" w:color="auto"/>
                                                                                            <w:left w:val="none" w:sz="0" w:space="0" w:color="auto"/>
                                                                                            <w:bottom w:val="none" w:sz="0" w:space="0" w:color="auto"/>
                                                                                            <w:right w:val="none" w:sz="0" w:space="0" w:color="auto"/>
                                                                                          </w:divBdr>
                                                                                          <w:divsChild>
                                                                                            <w:div w:id="1981617241">
                                                                                              <w:marLeft w:val="0"/>
                                                                                              <w:marRight w:val="0"/>
                                                                                              <w:marTop w:val="0"/>
                                                                                              <w:marBottom w:val="0"/>
                                                                                              <w:divBdr>
                                                                                                <w:top w:val="none" w:sz="0" w:space="0" w:color="auto"/>
                                                                                                <w:left w:val="none" w:sz="0" w:space="0" w:color="auto"/>
                                                                                                <w:bottom w:val="none" w:sz="0" w:space="0" w:color="auto"/>
                                                                                                <w:right w:val="none" w:sz="0" w:space="0" w:color="auto"/>
                                                                                              </w:divBdr>
                                                                                              <w:divsChild>
                                                                                                <w:div w:id="689533179">
                                                                                                  <w:marLeft w:val="0"/>
                                                                                                  <w:marRight w:val="0"/>
                                                                                                  <w:marTop w:val="0"/>
                                                                                                  <w:marBottom w:val="0"/>
                                                                                                  <w:divBdr>
                                                                                                    <w:top w:val="none" w:sz="0" w:space="0" w:color="auto"/>
                                                                                                    <w:left w:val="none" w:sz="0" w:space="0" w:color="auto"/>
                                                                                                    <w:bottom w:val="none" w:sz="0" w:space="0" w:color="auto"/>
                                                                                                    <w:right w:val="none" w:sz="0" w:space="0" w:color="auto"/>
                                                                                                  </w:divBdr>
                                                                                                  <w:divsChild>
                                                                                                    <w:div w:id="452526088">
                                                                                                      <w:marLeft w:val="0"/>
                                                                                                      <w:marRight w:val="0"/>
                                                                                                      <w:marTop w:val="0"/>
                                                                                                      <w:marBottom w:val="0"/>
                                                                                                      <w:divBdr>
                                                                                                        <w:top w:val="none" w:sz="0" w:space="0" w:color="auto"/>
                                                                                                        <w:left w:val="none" w:sz="0" w:space="0" w:color="auto"/>
                                                                                                        <w:bottom w:val="none" w:sz="0" w:space="0" w:color="auto"/>
                                                                                                        <w:right w:val="none" w:sz="0" w:space="0" w:color="auto"/>
                                                                                                      </w:divBdr>
                                                                                                      <w:divsChild>
                                                                                                        <w:div w:id="14485599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686954350">
                                                                                          <w:marLeft w:val="0"/>
                                                                                          <w:marRight w:val="0"/>
                                                                                          <w:marTop w:val="0"/>
                                                                                          <w:marBottom w:val="0"/>
                                                                                          <w:divBdr>
                                                                                            <w:top w:val="none" w:sz="0" w:space="0" w:color="auto"/>
                                                                                            <w:left w:val="none" w:sz="0" w:space="0" w:color="auto"/>
                                                                                            <w:bottom w:val="none" w:sz="0" w:space="0" w:color="auto"/>
                                                                                            <w:right w:val="none" w:sz="0" w:space="0" w:color="auto"/>
                                                                                          </w:divBdr>
                                                                                          <w:divsChild>
                                                                                            <w:div w:id="1602027778">
                                                                                              <w:marLeft w:val="0"/>
                                                                                              <w:marRight w:val="0"/>
                                                                                              <w:marTop w:val="0"/>
                                                                                              <w:marBottom w:val="0"/>
                                                                                              <w:divBdr>
                                                                                                <w:top w:val="none" w:sz="0" w:space="0" w:color="auto"/>
                                                                                                <w:left w:val="none" w:sz="0" w:space="0" w:color="auto"/>
                                                                                                <w:bottom w:val="none" w:sz="0" w:space="0" w:color="auto"/>
                                                                                                <w:right w:val="none" w:sz="0" w:space="0" w:color="auto"/>
                                                                                              </w:divBdr>
                                                                                              <w:divsChild>
                                                                                                <w:div w:id="1752851702">
                                                                                                  <w:marLeft w:val="0"/>
                                                                                                  <w:marRight w:val="0"/>
                                                                                                  <w:marTop w:val="0"/>
                                                                                                  <w:marBottom w:val="0"/>
                                                                                                  <w:divBdr>
                                                                                                    <w:top w:val="none" w:sz="0" w:space="0" w:color="auto"/>
                                                                                                    <w:left w:val="none" w:sz="0" w:space="0" w:color="auto"/>
                                                                                                    <w:bottom w:val="none" w:sz="0" w:space="0" w:color="auto"/>
                                                                                                    <w:right w:val="none" w:sz="0" w:space="0" w:color="auto"/>
                                                                                                  </w:divBdr>
                                                                                                  <w:divsChild>
                                                                                                    <w:div w:id="2104110623">
                                                                                                      <w:marLeft w:val="30"/>
                                                                                                      <w:marRight w:val="30"/>
                                                                                                      <w:marTop w:val="0"/>
                                                                                                      <w:marBottom w:val="0"/>
                                                                                                      <w:divBdr>
                                                                                                        <w:top w:val="none" w:sz="0" w:space="0" w:color="auto"/>
                                                                                                        <w:left w:val="none" w:sz="0" w:space="0" w:color="auto"/>
                                                                                                        <w:bottom w:val="none" w:sz="0" w:space="0" w:color="auto"/>
                                                                                                        <w:right w:val="none" w:sz="0" w:space="0" w:color="auto"/>
                                                                                                      </w:divBdr>
                                                                                                      <w:divsChild>
                                                                                                        <w:div w:id="1166702170">
                                                                                                          <w:marLeft w:val="0"/>
                                                                                                          <w:marRight w:val="0"/>
                                                                                                          <w:marTop w:val="30"/>
                                                                                                          <w:marBottom w:val="30"/>
                                                                                                          <w:divBdr>
                                                                                                            <w:top w:val="none" w:sz="0" w:space="0" w:color="auto"/>
                                                                                                            <w:left w:val="none" w:sz="0" w:space="0" w:color="auto"/>
                                                                                                            <w:bottom w:val="none" w:sz="0" w:space="0" w:color="auto"/>
                                                                                                            <w:right w:val="none" w:sz="0" w:space="0" w:color="auto"/>
                                                                                                          </w:divBdr>
                                                                                                          <w:divsChild>
                                                                                                            <w:div w:id="86198606">
                                                                                                              <w:marLeft w:val="0"/>
                                                                                                              <w:marRight w:val="0"/>
                                                                                                              <w:marTop w:val="0"/>
                                                                                                              <w:marBottom w:val="0"/>
                                                                                                              <w:divBdr>
                                                                                                                <w:top w:val="none" w:sz="0" w:space="0" w:color="auto"/>
                                                                                                                <w:left w:val="none" w:sz="0" w:space="0" w:color="auto"/>
                                                                                                                <w:bottom w:val="none" w:sz="0" w:space="0" w:color="auto"/>
                                                                                                                <w:right w:val="none" w:sz="0" w:space="0" w:color="auto"/>
                                                                                                              </w:divBdr>
                                                                                                              <w:divsChild>
                                                                                                                <w:div w:id="1748500964">
                                                                                                                  <w:marLeft w:val="0"/>
                                                                                                                  <w:marRight w:val="0"/>
                                                                                                                  <w:marTop w:val="0"/>
                                                                                                                  <w:marBottom w:val="0"/>
                                                                                                                  <w:divBdr>
                                                                                                                    <w:top w:val="none" w:sz="0" w:space="0" w:color="auto"/>
                                                                                                                    <w:left w:val="none" w:sz="0" w:space="0" w:color="auto"/>
                                                                                                                    <w:bottom w:val="none" w:sz="0" w:space="0" w:color="auto"/>
                                                                                                                    <w:right w:val="none" w:sz="0" w:space="0" w:color="auto"/>
                                                                                                                  </w:divBdr>
                                                                                                                  <w:divsChild>
                                                                                                                    <w:div w:id="2143183578">
                                                                                                                      <w:marLeft w:val="0"/>
                                                                                                                      <w:marRight w:val="0"/>
                                                                                                                      <w:marTop w:val="0"/>
                                                                                                                      <w:marBottom w:val="0"/>
                                                                                                                      <w:divBdr>
                                                                                                                        <w:top w:val="none" w:sz="0" w:space="0" w:color="auto"/>
                                                                                                                        <w:left w:val="none" w:sz="0" w:space="0" w:color="auto"/>
                                                                                                                        <w:bottom w:val="none" w:sz="0" w:space="0" w:color="auto"/>
                                                                                                                        <w:right w:val="none" w:sz="0" w:space="0" w:color="auto"/>
                                                                                                                      </w:divBdr>
                                                                                                                      <w:divsChild>
                                                                                                                        <w:div w:id="10422513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764239">
                                                                              <w:marLeft w:val="0"/>
                                                                              <w:marRight w:val="0"/>
                                                                              <w:marTop w:val="0"/>
                                                                              <w:marBottom w:val="0"/>
                                                                              <w:divBdr>
                                                                                <w:top w:val="none" w:sz="0" w:space="0" w:color="auto"/>
                                                                                <w:left w:val="none" w:sz="0" w:space="0" w:color="auto"/>
                                                                                <w:bottom w:val="none" w:sz="0" w:space="0" w:color="auto"/>
                                                                                <w:right w:val="none" w:sz="0" w:space="0" w:color="auto"/>
                                                                              </w:divBdr>
                                                                              <w:divsChild>
                                                                                <w:div w:id="2125417843">
                                                                                  <w:marLeft w:val="0"/>
                                                                                  <w:marRight w:val="0"/>
                                                                                  <w:marTop w:val="0"/>
                                                                                  <w:marBottom w:val="0"/>
                                                                                  <w:divBdr>
                                                                                    <w:top w:val="none" w:sz="0" w:space="0" w:color="auto"/>
                                                                                    <w:left w:val="none" w:sz="0" w:space="0" w:color="auto"/>
                                                                                    <w:bottom w:val="none" w:sz="0" w:space="0" w:color="auto"/>
                                                                                    <w:right w:val="none" w:sz="0" w:space="0" w:color="auto"/>
                                                                                  </w:divBdr>
                                                                                  <w:divsChild>
                                                                                    <w:div w:id="115148135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90598673">
                                                                                          <w:marLeft w:val="0"/>
                                                                                          <w:marRight w:val="0"/>
                                                                                          <w:marTop w:val="0"/>
                                                                                          <w:marBottom w:val="0"/>
                                                                                          <w:divBdr>
                                                                                            <w:top w:val="none" w:sz="0" w:space="0" w:color="auto"/>
                                                                                            <w:left w:val="none" w:sz="0" w:space="0" w:color="auto"/>
                                                                                            <w:bottom w:val="none" w:sz="0" w:space="0" w:color="auto"/>
                                                                                            <w:right w:val="none" w:sz="0" w:space="0" w:color="auto"/>
                                                                                          </w:divBdr>
                                                                                          <w:divsChild>
                                                                                            <w:div w:id="1122532176">
                                                                                              <w:marLeft w:val="0"/>
                                                                                              <w:marRight w:val="0"/>
                                                                                              <w:marTop w:val="0"/>
                                                                                              <w:marBottom w:val="0"/>
                                                                                              <w:divBdr>
                                                                                                <w:top w:val="none" w:sz="0" w:space="0" w:color="auto"/>
                                                                                                <w:left w:val="none" w:sz="0" w:space="0" w:color="auto"/>
                                                                                                <w:bottom w:val="none" w:sz="0" w:space="0" w:color="auto"/>
                                                                                                <w:right w:val="none" w:sz="0" w:space="0" w:color="auto"/>
                                                                                              </w:divBdr>
                                                                                              <w:divsChild>
                                                                                                <w:div w:id="325014425">
                                                                                                  <w:marLeft w:val="0"/>
                                                                                                  <w:marRight w:val="0"/>
                                                                                                  <w:marTop w:val="0"/>
                                                                                                  <w:marBottom w:val="0"/>
                                                                                                  <w:divBdr>
                                                                                                    <w:top w:val="none" w:sz="0" w:space="0" w:color="auto"/>
                                                                                                    <w:left w:val="none" w:sz="0" w:space="0" w:color="auto"/>
                                                                                                    <w:bottom w:val="none" w:sz="0" w:space="0" w:color="auto"/>
                                                                                                    <w:right w:val="none" w:sz="0" w:space="0" w:color="auto"/>
                                                                                                  </w:divBdr>
                                                                                                  <w:divsChild>
                                                                                                    <w:div w:id="1907908038">
                                                                                                      <w:marLeft w:val="0"/>
                                                                                                      <w:marRight w:val="0"/>
                                                                                                      <w:marTop w:val="0"/>
                                                                                                      <w:marBottom w:val="0"/>
                                                                                                      <w:divBdr>
                                                                                                        <w:top w:val="none" w:sz="0" w:space="0" w:color="auto"/>
                                                                                                        <w:left w:val="none" w:sz="0" w:space="0" w:color="auto"/>
                                                                                                        <w:bottom w:val="none" w:sz="0" w:space="0" w:color="auto"/>
                                                                                                        <w:right w:val="none" w:sz="0" w:space="0" w:color="auto"/>
                                                                                                      </w:divBdr>
                                                                                                      <w:divsChild>
                                                                                                        <w:div w:id="10883801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52782610">
                                                                                          <w:marLeft w:val="0"/>
                                                                                          <w:marRight w:val="0"/>
                                                                                          <w:marTop w:val="0"/>
                                                                                          <w:marBottom w:val="0"/>
                                                                                          <w:divBdr>
                                                                                            <w:top w:val="none" w:sz="0" w:space="0" w:color="auto"/>
                                                                                            <w:left w:val="none" w:sz="0" w:space="0" w:color="auto"/>
                                                                                            <w:bottom w:val="none" w:sz="0" w:space="0" w:color="auto"/>
                                                                                            <w:right w:val="none" w:sz="0" w:space="0" w:color="auto"/>
                                                                                          </w:divBdr>
                                                                                          <w:divsChild>
                                                                                            <w:div w:id="320541724">
                                                                                              <w:marLeft w:val="0"/>
                                                                                              <w:marRight w:val="0"/>
                                                                                              <w:marTop w:val="0"/>
                                                                                              <w:marBottom w:val="0"/>
                                                                                              <w:divBdr>
                                                                                                <w:top w:val="none" w:sz="0" w:space="0" w:color="auto"/>
                                                                                                <w:left w:val="none" w:sz="0" w:space="0" w:color="auto"/>
                                                                                                <w:bottom w:val="none" w:sz="0" w:space="0" w:color="auto"/>
                                                                                                <w:right w:val="none" w:sz="0" w:space="0" w:color="auto"/>
                                                                                              </w:divBdr>
                                                                                              <w:divsChild>
                                                                                                <w:div w:id="1124929314">
                                                                                                  <w:marLeft w:val="0"/>
                                                                                                  <w:marRight w:val="0"/>
                                                                                                  <w:marTop w:val="0"/>
                                                                                                  <w:marBottom w:val="0"/>
                                                                                                  <w:divBdr>
                                                                                                    <w:top w:val="none" w:sz="0" w:space="0" w:color="auto"/>
                                                                                                    <w:left w:val="none" w:sz="0" w:space="0" w:color="auto"/>
                                                                                                    <w:bottom w:val="none" w:sz="0" w:space="0" w:color="auto"/>
                                                                                                    <w:right w:val="none" w:sz="0" w:space="0" w:color="auto"/>
                                                                                                  </w:divBdr>
                                                                                                  <w:divsChild>
                                                                                                    <w:div w:id="1787575969">
                                                                                                      <w:marLeft w:val="30"/>
                                                                                                      <w:marRight w:val="30"/>
                                                                                                      <w:marTop w:val="0"/>
                                                                                                      <w:marBottom w:val="0"/>
                                                                                                      <w:divBdr>
                                                                                                        <w:top w:val="none" w:sz="0" w:space="0" w:color="auto"/>
                                                                                                        <w:left w:val="none" w:sz="0" w:space="0" w:color="auto"/>
                                                                                                        <w:bottom w:val="none" w:sz="0" w:space="0" w:color="auto"/>
                                                                                                        <w:right w:val="none" w:sz="0" w:space="0" w:color="auto"/>
                                                                                                      </w:divBdr>
                                                                                                      <w:divsChild>
                                                                                                        <w:div w:id="931090520">
                                                                                                          <w:marLeft w:val="0"/>
                                                                                                          <w:marRight w:val="0"/>
                                                                                                          <w:marTop w:val="30"/>
                                                                                                          <w:marBottom w:val="30"/>
                                                                                                          <w:divBdr>
                                                                                                            <w:top w:val="none" w:sz="0" w:space="0" w:color="auto"/>
                                                                                                            <w:left w:val="none" w:sz="0" w:space="0" w:color="auto"/>
                                                                                                            <w:bottom w:val="none" w:sz="0" w:space="0" w:color="auto"/>
                                                                                                            <w:right w:val="none" w:sz="0" w:space="0" w:color="auto"/>
                                                                                                          </w:divBdr>
                                                                                                          <w:divsChild>
                                                                                                            <w:div w:id="2037458931">
                                                                                                              <w:marLeft w:val="0"/>
                                                                                                              <w:marRight w:val="0"/>
                                                                                                              <w:marTop w:val="0"/>
                                                                                                              <w:marBottom w:val="0"/>
                                                                                                              <w:divBdr>
                                                                                                                <w:top w:val="none" w:sz="0" w:space="0" w:color="auto"/>
                                                                                                                <w:left w:val="none" w:sz="0" w:space="0" w:color="auto"/>
                                                                                                                <w:bottom w:val="none" w:sz="0" w:space="0" w:color="auto"/>
                                                                                                                <w:right w:val="none" w:sz="0" w:space="0" w:color="auto"/>
                                                                                                              </w:divBdr>
                                                                                                              <w:divsChild>
                                                                                                                <w:div w:id="1434739222">
                                                                                                                  <w:marLeft w:val="0"/>
                                                                                                                  <w:marRight w:val="0"/>
                                                                                                                  <w:marTop w:val="0"/>
                                                                                                                  <w:marBottom w:val="0"/>
                                                                                                                  <w:divBdr>
                                                                                                                    <w:top w:val="none" w:sz="0" w:space="0" w:color="auto"/>
                                                                                                                    <w:left w:val="none" w:sz="0" w:space="0" w:color="auto"/>
                                                                                                                    <w:bottom w:val="none" w:sz="0" w:space="0" w:color="auto"/>
                                                                                                                    <w:right w:val="none" w:sz="0" w:space="0" w:color="auto"/>
                                                                                                                  </w:divBdr>
                                                                                                                  <w:divsChild>
                                                                                                                    <w:div w:id="1340035403">
                                                                                                                      <w:marLeft w:val="0"/>
                                                                                                                      <w:marRight w:val="0"/>
                                                                                                                      <w:marTop w:val="0"/>
                                                                                                                      <w:marBottom w:val="0"/>
                                                                                                                      <w:divBdr>
                                                                                                                        <w:top w:val="none" w:sz="0" w:space="0" w:color="auto"/>
                                                                                                                        <w:left w:val="none" w:sz="0" w:space="0" w:color="auto"/>
                                                                                                                        <w:bottom w:val="none" w:sz="0" w:space="0" w:color="auto"/>
                                                                                                                        <w:right w:val="none" w:sz="0" w:space="0" w:color="auto"/>
                                                                                                                      </w:divBdr>
                                                                                                                      <w:divsChild>
                                                                                                                        <w:div w:id="90067267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5633055">
                                                                              <w:marLeft w:val="0"/>
                                                                              <w:marRight w:val="0"/>
                                                                              <w:marTop w:val="0"/>
                                                                              <w:marBottom w:val="0"/>
                                                                              <w:divBdr>
                                                                                <w:top w:val="none" w:sz="0" w:space="0" w:color="auto"/>
                                                                                <w:left w:val="none" w:sz="0" w:space="0" w:color="auto"/>
                                                                                <w:bottom w:val="none" w:sz="0" w:space="0" w:color="auto"/>
                                                                                <w:right w:val="none" w:sz="0" w:space="0" w:color="auto"/>
                                                                              </w:divBdr>
                                                                              <w:divsChild>
                                                                                <w:div w:id="110517624">
                                                                                  <w:marLeft w:val="0"/>
                                                                                  <w:marRight w:val="0"/>
                                                                                  <w:marTop w:val="0"/>
                                                                                  <w:marBottom w:val="0"/>
                                                                                  <w:divBdr>
                                                                                    <w:top w:val="none" w:sz="0" w:space="0" w:color="auto"/>
                                                                                    <w:left w:val="none" w:sz="0" w:space="0" w:color="auto"/>
                                                                                    <w:bottom w:val="none" w:sz="0" w:space="0" w:color="auto"/>
                                                                                    <w:right w:val="none" w:sz="0" w:space="0" w:color="auto"/>
                                                                                  </w:divBdr>
                                                                                  <w:divsChild>
                                                                                    <w:div w:id="61390442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874464002">
                                                                                          <w:marLeft w:val="0"/>
                                                                                          <w:marRight w:val="0"/>
                                                                                          <w:marTop w:val="0"/>
                                                                                          <w:marBottom w:val="0"/>
                                                                                          <w:divBdr>
                                                                                            <w:top w:val="none" w:sz="0" w:space="0" w:color="auto"/>
                                                                                            <w:left w:val="none" w:sz="0" w:space="0" w:color="auto"/>
                                                                                            <w:bottom w:val="none" w:sz="0" w:space="0" w:color="auto"/>
                                                                                            <w:right w:val="none" w:sz="0" w:space="0" w:color="auto"/>
                                                                                          </w:divBdr>
                                                                                          <w:divsChild>
                                                                                            <w:div w:id="1835610502">
                                                                                              <w:marLeft w:val="0"/>
                                                                                              <w:marRight w:val="0"/>
                                                                                              <w:marTop w:val="0"/>
                                                                                              <w:marBottom w:val="0"/>
                                                                                              <w:divBdr>
                                                                                                <w:top w:val="none" w:sz="0" w:space="0" w:color="auto"/>
                                                                                                <w:left w:val="none" w:sz="0" w:space="0" w:color="auto"/>
                                                                                                <w:bottom w:val="none" w:sz="0" w:space="0" w:color="auto"/>
                                                                                                <w:right w:val="none" w:sz="0" w:space="0" w:color="auto"/>
                                                                                              </w:divBdr>
                                                                                              <w:divsChild>
                                                                                                <w:div w:id="1261987506">
                                                                                                  <w:marLeft w:val="0"/>
                                                                                                  <w:marRight w:val="0"/>
                                                                                                  <w:marTop w:val="0"/>
                                                                                                  <w:marBottom w:val="0"/>
                                                                                                  <w:divBdr>
                                                                                                    <w:top w:val="none" w:sz="0" w:space="0" w:color="auto"/>
                                                                                                    <w:left w:val="none" w:sz="0" w:space="0" w:color="auto"/>
                                                                                                    <w:bottom w:val="none" w:sz="0" w:space="0" w:color="auto"/>
                                                                                                    <w:right w:val="none" w:sz="0" w:space="0" w:color="auto"/>
                                                                                                  </w:divBdr>
                                                                                                  <w:divsChild>
                                                                                                    <w:div w:id="866724001">
                                                                                                      <w:marLeft w:val="30"/>
                                                                                                      <w:marRight w:val="30"/>
                                                                                                      <w:marTop w:val="0"/>
                                                                                                      <w:marBottom w:val="0"/>
                                                                                                      <w:divBdr>
                                                                                                        <w:top w:val="none" w:sz="0" w:space="0" w:color="auto"/>
                                                                                                        <w:left w:val="none" w:sz="0" w:space="0" w:color="auto"/>
                                                                                                        <w:bottom w:val="none" w:sz="0" w:space="0" w:color="auto"/>
                                                                                                        <w:right w:val="none" w:sz="0" w:space="0" w:color="auto"/>
                                                                                                      </w:divBdr>
                                                                                                      <w:divsChild>
                                                                                                        <w:div w:id="1546024926">
                                                                                                          <w:marLeft w:val="0"/>
                                                                                                          <w:marRight w:val="0"/>
                                                                                                          <w:marTop w:val="30"/>
                                                                                                          <w:marBottom w:val="30"/>
                                                                                                          <w:divBdr>
                                                                                                            <w:top w:val="none" w:sz="0" w:space="0" w:color="auto"/>
                                                                                                            <w:left w:val="none" w:sz="0" w:space="0" w:color="auto"/>
                                                                                                            <w:bottom w:val="none" w:sz="0" w:space="0" w:color="auto"/>
                                                                                                            <w:right w:val="none" w:sz="0" w:space="0" w:color="auto"/>
                                                                                                          </w:divBdr>
                                                                                                          <w:divsChild>
                                                                                                            <w:div w:id="786047855">
                                                                                                              <w:marLeft w:val="0"/>
                                                                                                              <w:marRight w:val="0"/>
                                                                                                              <w:marTop w:val="0"/>
                                                                                                              <w:marBottom w:val="0"/>
                                                                                                              <w:divBdr>
                                                                                                                <w:top w:val="none" w:sz="0" w:space="0" w:color="auto"/>
                                                                                                                <w:left w:val="none" w:sz="0" w:space="0" w:color="auto"/>
                                                                                                                <w:bottom w:val="none" w:sz="0" w:space="0" w:color="auto"/>
                                                                                                                <w:right w:val="none" w:sz="0" w:space="0" w:color="auto"/>
                                                                                                              </w:divBdr>
                                                                                                              <w:divsChild>
                                                                                                                <w:div w:id="1987586956">
                                                                                                                  <w:marLeft w:val="0"/>
                                                                                                                  <w:marRight w:val="0"/>
                                                                                                                  <w:marTop w:val="0"/>
                                                                                                                  <w:marBottom w:val="0"/>
                                                                                                                  <w:divBdr>
                                                                                                                    <w:top w:val="none" w:sz="0" w:space="0" w:color="auto"/>
                                                                                                                    <w:left w:val="none" w:sz="0" w:space="0" w:color="auto"/>
                                                                                                                    <w:bottom w:val="none" w:sz="0" w:space="0" w:color="auto"/>
                                                                                                                    <w:right w:val="none" w:sz="0" w:space="0" w:color="auto"/>
                                                                                                                  </w:divBdr>
                                                                                                                  <w:divsChild>
                                                                                                                    <w:div w:id="1077290033">
                                                                                                                      <w:marLeft w:val="0"/>
                                                                                                                      <w:marRight w:val="0"/>
                                                                                                                      <w:marTop w:val="0"/>
                                                                                                                      <w:marBottom w:val="0"/>
                                                                                                                      <w:divBdr>
                                                                                                                        <w:top w:val="none" w:sz="0" w:space="0" w:color="auto"/>
                                                                                                                        <w:left w:val="none" w:sz="0" w:space="0" w:color="auto"/>
                                                                                                                        <w:bottom w:val="none" w:sz="0" w:space="0" w:color="auto"/>
                                                                                                                        <w:right w:val="none" w:sz="0" w:space="0" w:color="auto"/>
                                                                                                                      </w:divBdr>
                                                                                                                      <w:divsChild>
                                                                                                                        <w:div w:id="90973306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110965">
                                                                                          <w:marLeft w:val="0"/>
                                                                                          <w:marRight w:val="0"/>
                                                                                          <w:marTop w:val="0"/>
                                                                                          <w:marBottom w:val="0"/>
                                                                                          <w:divBdr>
                                                                                            <w:top w:val="none" w:sz="0" w:space="0" w:color="auto"/>
                                                                                            <w:left w:val="none" w:sz="0" w:space="0" w:color="auto"/>
                                                                                            <w:bottom w:val="none" w:sz="0" w:space="0" w:color="auto"/>
                                                                                            <w:right w:val="none" w:sz="0" w:space="0" w:color="auto"/>
                                                                                          </w:divBdr>
                                                                                          <w:divsChild>
                                                                                            <w:div w:id="810026748">
                                                                                              <w:marLeft w:val="0"/>
                                                                                              <w:marRight w:val="0"/>
                                                                                              <w:marTop w:val="0"/>
                                                                                              <w:marBottom w:val="0"/>
                                                                                              <w:divBdr>
                                                                                                <w:top w:val="none" w:sz="0" w:space="0" w:color="auto"/>
                                                                                                <w:left w:val="none" w:sz="0" w:space="0" w:color="auto"/>
                                                                                                <w:bottom w:val="none" w:sz="0" w:space="0" w:color="auto"/>
                                                                                                <w:right w:val="none" w:sz="0" w:space="0" w:color="auto"/>
                                                                                              </w:divBdr>
                                                                                              <w:divsChild>
                                                                                                <w:div w:id="1253588133">
                                                                                                  <w:marLeft w:val="0"/>
                                                                                                  <w:marRight w:val="0"/>
                                                                                                  <w:marTop w:val="0"/>
                                                                                                  <w:marBottom w:val="0"/>
                                                                                                  <w:divBdr>
                                                                                                    <w:top w:val="none" w:sz="0" w:space="0" w:color="auto"/>
                                                                                                    <w:left w:val="none" w:sz="0" w:space="0" w:color="auto"/>
                                                                                                    <w:bottom w:val="none" w:sz="0" w:space="0" w:color="auto"/>
                                                                                                    <w:right w:val="none" w:sz="0" w:space="0" w:color="auto"/>
                                                                                                  </w:divBdr>
                                                                                                  <w:divsChild>
                                                                                                    <w:div w:id="1660378190">
                                                                                                      <w:marLeft w:val="0"/>
                                                                                                      <w:marRight w:val="0"/>
                                                                                                      <w:marTop w:val="0"/>
                                                                                                      <w:marBottom w:val="0"/>
                                                                                                      <w:divBdr>
                                                                                                        <w:top w:val="none" w:sz="0" w:space="0" w:color="auto"/>
                                                                                                        <w:left w:val="none" w:sz="0" w:space="0" w:color="auto"/>
                                                                                                        <w:bottom w:val="none" w:sz="0" w:space="0" w:color="auto"/>
                                                                                                        <w:right w:val="none" w:sz="0" w:space="0" w:color="auto"/>
                                                                                                      </w:divBdr>
                                                                                                      <w:divsChild>
                                                                                                        <w:div w:id="8638613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890882">
                                                                          <w:marLeft w:val="0"/>
                                                                          <w:marRight w:val="0"/>
                                                                          <w:marTop w:val="0"/>
                                                                          <w:marBottom w:val="0"/>
                                                                          <w:divBdr>
                                                                            <w:top w:val="none" w:sz="0" w:space="0" w:color="auto"/>
                                                                            <w:left w:val="none" w:sz="0" w:space="0" w:color="auto"/>
                                                                            <w:bottom w:val="none" w:sz="0" w:space="0" w:color="auto"/>
                                                                            <w:right w:val="none" w:sz="0" w:space="0" w:color="auto"/>
                                                                          </w:divBdr>
                                                                          <w:divsChild>
                                                                            <w:div w:id="4749731">
                                                                              <w:marLeft w:val="0"/>
                                                                              <w:marRight w:val="0"/>
                                                                              <w:marTop w:val="0"/>
                                                                              <w:marBottom w:val="0"/>
                                                                              <w:divBdr>
                                                                                <w:top w:val="none" w:sz="0" w:space="0" w:color="auto"/>
                                                                                <w:left w:val="none" w:sz="0" w:space="0" w:color="auto"/>
                                                                                <w:bottom w:val="none" w:sz="0" w:space="0" w:color="auto"/>
                                                                                <w:right w:val="none" w:sz="0" w:space="0" w:color="auto"/>
                                                                              </w:divBdr>
                                                                              <w:divsChild>
                                                                                <w:div w:id="383677134">
                                                                                  <w:marLeft w:val="0"/>
                                                                                  <w:marRight w:val="0"/>
                                                                                  <w:marTop w:val="0"/>
                                                                                  <w:marBottom w:val="0"/>
                                                                                  <w:divBdr>
                                                                                    <w:top w:val="none" w:sz="0" w:space="0" w:color="auto"/>
                                                                                    <w:left w:val="none" w:sz="0" w:space="0" w:color="auto"/>
                                                                                    <w:bottom w:val="none" w:sz="0" w:space="0" w:color="auto"/>
                                                                                    <w:right w:val="none" w:sz="0" w:space="0" w:color="auto"/>
                                                                                  </w:divBdr>
                                                                                  <w:divsChild>
                                                                                    <w:div w:id="524177124">
                                                                                      <w:marLeft w:val="195"/>
                                                                                      <w:marRight w:val="135"/>
                                                                                      <w:marTop w:val="0"/>
                                                                                      <w:marBottom w:val="135"/>
                                                                                      <w:divBdr>
                                                                                        <w:top w:val="single" w:sz="6" w:space="0" w:color="EAEAEA"/>
                                                                                        <w:left w:val="single" w:sz="6" w:space="0" w:color="EAEAEA"/>
                                                                                        <w:bottom w:val="single" w:sz="6" w:space="0" w:color="EAEAEA"/>
                                                                                        <w:right w:val="single" w:sz="6" w:space="0" w:color="EAEAEA"/>
                                                                                      </w:divBdr>
                                                                                      <w:divsChild>
                                                                                        <w:div w:id="47803668">
                                                                                          <w:marLeft w:val="0"/>
                                                                                          <w:marRight w:val="0"/>
                                                                                          <w:marTop w:val="0"/>
                                                                                          <w:marBottom w:val="0"/>
                                                                                          <w:divBdr>
                                                                                            <w:top w:val="none" w:sz="0" w:space="0" w:color="auto"/>
                                                                                            <w:left w:val="none" w:sz="0" w:space="0" w:color="auto"/>
                                                                                            <w:bottom w:val="none" w:sz="0" w:space="0" w:color="auto"/>
                                                                                            <w:right w:val="none" w:sz="0" w:space="0" w:color="auto"/>
                                                                                          </w:divBdr>
                                                                                          <w:divsChild>
                                                                                            <w:div w:id="1706710305">
                                                                                              <w:marLeft w:val="0"/>
                                                                                              <w:marRight w:val="0"/>
                                                                                              <w:marTop w:val="0"/>
                                                                                              <w:marBottom w:val="0"/>
                                                                                              <w:divBdr>
                                                                                                <w:top w:val="none" w:sz="0" w:space="0" w:color="auto"/>
                                                                                                <w:left w:val="none" w:sz="0" w:space="0" w:color="auto"/>
                                                                                                <w:bottom w:val="none" w:sz="0" w:space="0" w:color="auto"/>
                                                                                                <w:right w:val="none" w:sz="0" w:space="0" w:color="auto"/>
                                                                                              </w:divBdr>
                                                                                              <w:divsChild>
                                                                                                <w:div w:id="1680935365">
                                                                                                  <w:marLeft w:val="0"/>
                                                                                                  <w:marRight w:val="0"/>
                                                                                                  <w:marTop w:val="0"/>
                                                                                                  <w:marBottom w:val="0"/>
                                                                                                  <w:divBdr>
                                                                                                    <w:top w:val="none" w:sz="0" w:space="0" w:color="auto"/>
                                                                                                    <w:left w:val="none" w:sz="0" w:space="0" w:color="auto"/>
                                                                                                    <w:bottom w:val="none" w:sz="0" w:space="0" w:color="auto"/>
                                                                                                    <w:right w:val="none" w:sz="0" w:space="0" w:color="auto"/>
                                                                                                  </w:divBdr>
                                                                                                  <w:divsChild>
                                                                                                    <w:div w:id="161163743">
                                                                                                      <w:marLeft w:val="0"/>
                                                                                                      <w:marRight w:val="0"/>
                                                                                                      <w:marTop w:val="0"/>
                                                                                                      <w:marBottom w:val="0"/>
                                                                                                      <w:divBdr>
                                                                                                        <w:top w:val="none" w:sz="0" w:space="0" w:color="auto"/>
                                                                                                        <w:left w:val="none" w:sz="0" w:space="0" w:color="auto"/>
                                                                                                        <w:bottom w:val="none" w:sz="0" w:space="0" w:color="auto"/>
                                                                                                        <w:right w:val="none" w:sz="0" w:space="0" w:color="auto"/>
                                                                                                      </w:divBdr>
                                                                                                      <w:divsChild>
                                                                                                        <w:div w:id="106325850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86411994">
                                                                                          <w:marLeft w:val="0"/>
                                                                                          <w:marRight w:val="0"/>
                                                                                          <w:marTop w:val="0"/>
                                                                                          <w:marBottom w:val="0"/>
                                                                                          <w:divBdr>
                                                                                            <w:top w:val="none" w:sz="0" w:space="0" w:color="auto"/>
                                                                                            <w:left w:val="none" w:sz="0" w:space="0" w:color="auto"/>
                                                                                            <w:bottom w:val="none" w:sz="0" w:space="0" w:color="auto"/>
                                                                                            <w:right w:val="none" w:sz="0" w:space="0" w:color="auto"/>
                                                                                          </w:divBdr>
                                                                                          <w:divsChild>
                                                                                            <w:div w:id="763305032">
                                                                                              <w:marLeft w:val="0"/>
                                                                                              <w:marRight w:val="0"/>
                                                                                              <w:marTop w:val="0"/>
                                                                                              <w:marBottom w:val="0"/>
                                                                                              <w:divBdr>
                                                                                                <w:top w:val="none" w:sz="0" w:space="0" w:color="auto"/>
                                                                                                <w:left w:val="none" w:sz="0" w:space="0" w:color="auto"/>
                                                                                                <w:bottom w:val="none" w:sz="0" w:space="0" w:color="auto"/>
                                                                                                <w:right w:val="none" w:sz="0" w:space="0" w:color="auto"/>
                                                                                              </w:divBdr>
                                                                                              <w:divsChild>
                                                                                                <w:div w:id="2065105397">
                                                                                                  <w:marLeft w:val="0"/>
                                                                                                  <w:marRight w:val="0"/>
                                                                                                  <w:marTop w:val="0"/>
                                                                                                  <w:marBottom w:val="0"/>
                                                                                                  <w:divBdr>
                                                                                                    <w:top w:val="none" w:sz="0" w:space="0" w:color="auto"/>
                                                                                                    <w:left w:val="none" w:sz="0" w:space="0" w:color="auto"/>
                                                                                                    <w:bottom w:val="none" w:sz="0" w:space="0" w:color="auto"/>
                                                                                                    <w:right w:val="none" w:sz="0" w:space="0" w:color="auto"/>
                                                                                                  </w:divBdr>
                                                                                                  <w:divsChild>
                                                                                                    <w:div w:id="698287053">
                                                                                                      <w:marLeft w:val="30"/>
                                                                                                      <w:marRight w:val="30"/>
                                                                                                      <w:marTop w:val="0"/>
                                                                                                      <w:marBottom w:val="0"/>
                                                                                                      <w:divBdr>
                                                                                                        <w:top w:val="none" w:sz="0" w:space="0" w:color="auto"/>
                                                                                                        <w:left w:val="none" w:sz="0" w:space="0" w:color="auto"/>
                                                                                                        <w:bottom w:val="none" w:sz="0" w:space="0" w:color="auto"/>
                                                                                                        <w:right w:val="none" w:sz="0" w:space="0" w:color="auto"/>
                                                                                                      </w:divBdr>
                                                                                                      <w:divsChild>
                                                                                                        <w:div w:id="894657571">
                                                                                                          <w:marLeft w:val="0"/>
                                                                                                          <w:marRight w:val="0"/>
                                                                                                          <w:marTop w:val="30"/>
                                                                                                          <w:marBottom w:val="30"/>
                                                                                                          <w:divBdr>
                                                                                                            <w:top w:val="none" w:sz="0" w:space="0" w:color="auto"/>
                                                                                                            <w:left w:val="none" w:sz="0" w:space="0" w:color="auto"/>
                                                                                                            <w:bottom w:val="none" w:sz="0" w:space="0" w:color="auto"/>
                                                                                                            <w:right w:val="none" w:sz="0" w:space="0" w:color="auto"/>
                                                                                                          </w:divBdr>
                                                                                                          <w:divsChild>
                                                                                                            <w:div w:id="2091387269">
                                                                                                              <w:marLeft w:val="0"/>
                                                                                                              <w:marRight w:val="0"/>
                                                                                                              <w:marTop w:val="0"/>
                                                                                                              <w:marBottom w:val="0"/>
                                                                                                              <w:divBdr>
                                                                                                                <w:top w:val="none" w:sz="0" w:space="0" w:color="auto"/>
                                                                                                                <w:left w:val="none" w:sz="0" w:space="0" w:color="auto"/>
                                                                                                                <w:bottom w:val="none" w:sz="0" w:space="0" w:color="auto"/>
                                                                                                                <w:right w:val="none" w:sz="0" w:space="0" w:color="auto"/>
                                                                                                              </w:divBdr>
                                                                                                              <w:divsChild>
                                                                                                                <w:div w:id="1006783657">
                                                                                                                  <w:marLeft w:val="0"/>
                                                                                                                  <w:marRight w:val="0"/>
                                                                                                                  <w:marTop w:val="0"/>
                                                                                                                  <w:marBottom w:val="0"/>
                                                                                                                  <w:divBdr>
                                                                                                                    <w:top w:val="none" w:sz="0" w:space="0" w:color="auto"/>
                                                                                                                    <w:left w:val="none" w:sz="0" w:space="0" w:color="auto"/>
                                                                                                                    <w:bottom w:val="none" w:sz="0" w:space="0" w:color="auto"/>
                                                                                                                    <w:right w:val="none" w:sz="0" w:space="0" w:color="auto"/>
                                                                                                                  </w:divBdr>
                                                                                                                  <w:divsChild>
                                                                                                                    <w:div w:id="1638098345">
                                                                                                                      <w:marLeft w:val="0"/>
                                                                                                                      <w:marRight w:val="0"/>
                                                                                                                      <w:marTop w:val="0"/>
                                                                                                                      <w:marBottom w:val="0"/>
                                                                                                                      <w:divBdr>
                                                                                                                        <w:top w:val="none" w:sz="0" w:space="0" w:color="auto"/>
                                                                                                                        <w:left w:val="none" w:sz="0" w:space="0" w:color="auto"/>
                                                                                                                        <w:bottom w:val="none" w:sz="0" w:space="0" w:color="auto"/>
                                                                                                                        <w:right w:val="none" w:sz="0" w:space="0" w:color="auto"/>
                                                                                                                      </w:divBdr>
                                                                                                                      <w:divsChild>
                                                                                                                        <w:div w:id="10200068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951472510">
                                                                                                      <w:marLeft w:val="30"/>
                                                                                                      <w:marRight w:val="30"/>
                                                                                                      <w:marTop w:val="0"/>
                                                                                                      <w:marBottom w:val="0"/>
                                                                                                      <w:divBdr>
                                                                                                        <w:top w:val="none" w:sz="0" w:space="0" w:color="auto"/>
                                                                                                        <w:left w:val="none" w:sz="0" w:space="0" w:color="auto"/>
                                                                                                        <w:bottom w:val="none" w:sz="0" w:space="0" w:color="auto"/>
                                                                                                        <w:right w:val="none" w:sz="0" w:space="0" w:color="auto"/>
                                                                                                      </w:divBdr>
                                                                                                      <w:divsChild>
                                                                                                        <w:div w:id="1258564285">
                                                                                                          <w:marLeft w:val="0"/>
                                                                                                          <w:marRight w:val="0"/>
                                                                                                          <w:marTop w:val="30"/>
                                                                                                          <w:marBottom w:val="30"/>
                                                                                                          <w:divBdr>
                                                                                                            <w:top w:val="none" w:sz="0" w:space="0" w:color="auto"/>
                                                                                                            <w:left w:val="none" w:sz="0" w:space="0" w:color="auto"/>
                                                                                                            <w:bottom w:val="none" w:sz="0" w:space="0" w:color="auto"/>
                                                                                                            <w:right w:val="none" w:sz="0" w:space="0" w:color="auto"/>
                                                                                                          </w:divBdr>
                                                                                                          <w:divsChild>
                                                                                                            <w:div w:id="907810986">
                                                                                                              <w:marLeft w:val="0"/>
                                                                                                              <w:marRight w:val="0"/>
                                                                                                              <w:marTop w:val="0"/>
                                                                                                              <w:marBottom w:val="0"/>
                                                                                                              <w:divBdr>
                                                                                                                <w:top w:val="none" w:sz="0" w:space="0" w:color="auto"/>
                                                                                                                <w:left w:val="none" w:sz="0" w:space="0" w:color="auto"/>
                                                                                                                <w:bottom w:val="none" w:sz="0" w:space="0" w:color="auto"/>
                                                                                                                <w:right w:val="none" w:sz="0" w:space="0" w:color="auto"/>
                                                                                                              </w:divBdr>
                                                                                                              <w:divsChild>
                                                                                                                <w:div w:id="1050612895">
                                                                                                                  <w:marLeft w:val="0"/>
                                                                                                                  <w:marRight w:val="0"/>
                                                                                                                  <w:marTop w:val="0"/>
                                                                                                                  <w:marBottom w:val="0"/>
                                                                                                                  <w:divBdr>
                                                                                                                    <w:top w:val="none" w:sz="0" w:space="0" w:color="auto"/>
                                                                                                                    <w:left w:val="none" w:sz="0" w:space="0" w:color="auto"/>
                                                                                                                    <w:bottom w:val="none" w:sz="0" w:space="0" w:color="auto"/>
                                                                                                                    <w:right w:val="none" w:sz="0" w:space="0" w:color="auto"/>
                                                                                                                  </w:divBdr>
                                                                                                                  <w:divsChild>
                                                                                                                    <w:div w:id="483619002">
                                                                                                                      <w:marLeft w:val="0"/>
                                                                                                                      <w:marRight w:val="0"/>
                                                                                                                      <w:marTop w:val="0"/>
                                                                                                                      <w:marBottom w:val="0"/>
                                                                                                                      <w:divBdr>
                                                                                                                        <w:top w:val="none" w:sz="0" w:space="0" w:color="auto"/>
                                                                                                                        <w:left w:val="none" w:sz="0" w:space="0" w:color="auto"/>
                                                                                                                        <w:bottom w:val="none" w:sz="0" w:space="0" w:color="auto"/>
                                                                                                                        <w:right w:val="none" w:sz="0" w:space="0" w:color="auto"/>
                                                                                                                      </w:divBdr>
                                                                                                                      <w:divsChild>
                                                                                                                        <w:div w:id="8384291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21546408">
                                                                                                          <w:marLeft w:val="60"/>
                                                                                                          <w:marRight w:val="60"/>
                                                                                                          <w:marTop w:val="0"/>
                                                                                                          <w:marBottom w:val="0"/>
                                                                                                          <w:divBdr>
                                                                                                            <w:top w:val="none" w:sz="0" w:space="0" w:color="auto"/>
                                                                                                            <w:left w:val="none" w:sz="0" w:space="0" w:color="auto"/>
                                                                                                            <w:bottom w:val="none" w:sz="0" w:space="0" w:color="auto"/>
                                                                                                            <w:right w:val="none" w:sz="0" w:space="0" w:color="auto"/>
                                                                                                          </w:divBdr>
                                                                                                          <w:divsChild>
                                                                                                            <w:div w:id="511654028">
                                                                                                              <w:marLeft w:val="0"/>
                                                                                                              <w:marRight w:val="0"/>
                                                                                                              <w:marTop w:val="0"/>
                                                                                                              <w:marBottom w:val="0"/>
                                                                                                              <w:divBdr>
                                                                                                                <w:top w:val="none" w:sz="0" w:space="0" w:color="auto"/>
                                                                                                                <w:left w:val="none" w:sz="0" w:space="0" w:color="auto"/>
                                                                                                                <w:bottom w:val="none" w:sz="0" w:space="0" w:color="auto"/>
                                                                                                                <w:right w:val="none" w:sz="0" w:space="0" w:color="auto"/>
                                                                                                              </w:divBdr>
                                                                                                              <w:divsChild>
                                                                                                                <w:div w:id="124785526">
                                                                                                                  <w:marLeft w:val="0"/>
                                                                                                                  <w:marRight w:val="0"/>
                                                                                                                  <w:marTop w:val="0"/>
                                                                                                                  <w:marBottom w:val="0"/>
                                                                                                                  <w:divBdr>
                                                                                                                    <w:top w:val="none" w:sz="0" w:space="0" w:color="auto"/>
                                                                                                                    <w:left w:val="none" w:sz="0" w:space="0" w:color="auto"/>
                                                                                                                    <w:bottom w:val="none" w:sz="0" w:space="0" w:color="auto"/>
                                                                                                                    <w:right w:val="none" w:sz="0" w:space="0" w:color="auto"/>
                                                                                                                  </w:divBdr>
                                                                                                                  <w:divsChild>
                                                                                                                    <w:div w:id="14556347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3825260">
                                                                              <w:marLeft w:val="0"/>
                                                                              <w:marRight w:val="0"/>
                                                                              <w:marTop w:val="0"/>
                                                                              <w:marBottom w:val="0"/>
                                                                              <w:divBdr>
                                                                                <w:top w:val="none" w:sz="0" w:space="0" w:color="auto"/>
                                                                                <w:left w:val="none" w:sz="0" w:space="0" w:color="auto"/>
                                                                                <w:bottom w:val="none" w:sz="0" w:space="0" w:color="auto"/>
                                                                                <w:right w:val="none" w:sz="0" w:space="0" w:color="auto"/>
                                                                              </w:divBdr>
                                                                              <w:divsChild>
                                                                                <w:div w:id="588655960">
                                                                                  <w:marLeft w:val="0"/>
                                                                                  <w:marRight w:val="0"/>
                                                                                  <w:marTop w:val="0"/>
                                                                                  <w:marBottom w:val="0"/>
                                                                                  <w:divBdr>
                                                                                    <w:top w:val="none" w:sz="0" w:space="0" w:color="auto"/>
                                                                                    <w:left w:val="none" w:sz="0" w:space="0" w:color="auto"/>
                                                                                    <w:bottom w:val="none" w:sz="0" w:space="0" w:color="auto"/>
                                                                                    <w:right w:val="none" w:sz="0" w:space="0" w:color="auto"/>
                                                                                  </w:divBdr>
                                                                                  <w:divsChild>
                                                                                    <w:div w:id="1353189184">
                                                                                      <w:marLeft w:val="195"/>
                                                                                      <w:marRight w:val="135"/>
                                                                                      <w:marTop w:val="0"/>
                                                                                      <w:marBottom w:val="135"/>
                                                                                      <w:divBdr>
                                                                                        <w:top w:val="single" w:sz="6" w:space="0" w:color="EAEAEA"/>
                                                                                        <w:left w:val="single" w:sz="6" w:space="0" w:color="EAEAEA"/>
                                                                                        <w:bottom w:val="single" w:sz="6" w:space="0" w:color="EAEAEA"/>
                                                                                        <w:right w:val="single" w:sz="6" w:space="0" w:color="EAEAEA"/>
                                                                                      </w:divBdr>
                                                                                      <w:divsChild>
                                                                                        <w:div w:id="777993036">
                                                                                          <w:marLeft w:val="0"/>
                                                                                          <w:marRight w:val="0"/>
                                                                                          <w:marTop w:val="0"/>
                                                                                          <w:marBottom w:val="0"/>
                                                                                          <w:divBdr>
                                                                                            <w:top w:val="none" w:sz="0" w:space="0" w:color="auto"/>
                                                                                            <w:left w:val="none" w:sz="0" w:space="0" w:color="auto"/>
                                                                                            <w:bottom w:val="none" w:sz="0" w:space="0" w:color="auto"/>
                                                                                            <w:right w:val="none" w:sz="0" w:space="0" w:color="auto"/>
                                                                                          </w:divBdr>
                                                                                          <w:divsChild>
                                                                                            <w:div w:id="14775298">
                                                                                              <w:marLeft w:val="0"/>
                                                                                              <w:marRight w:val="0"/>
                                                                                              <w:marTop w:val="0"/>
                                                                                              <w:marBottom w:val="0"/>
                                                                                              <w:divBdr>
                                                                                                <w:top w:val="none" w:sz="0" w:space="0" w:color="auto"/>
                                                                                                <w:left w:val="none" w:sz="0" w:space="0" w:color="auto"/>
                                                                                                <w:bottom w:val="none" w:sz="0" w:space="0" w:color="auto"/>
                                                                                                <w:right w:val="none" w:sz="0" w:space="0" w:color="auto"/>
                                                                                              </w:divBdr>
                                                                                              <w:divsChild>
                                                                                                <w:div w:id="2018995835">
                                                                                                  <w:marLeft w:val="0"/>
                                                                                                  <w:marRight w:val="0"/>
                                                                                                  <w:marTop w:val="0"/>
                                                                                                  <w:marBottom w:val="0"/>
                                                                                                  <w:divBdr>
                                                                                                    <w:top w:val="none" w:sz="0" w:space="0" w:color="auto"/>
                                                                                                    <w:left w:val="none" w:sz="0" w:space="0" w:color="auto"/>
                                                                                                    <w:bottom w:val="none" w:sz="0" w:space="0" w:color="auto"/>
                                                                                                    <w:right w:val="none" w:sz="0" w:space="0" w:color="auto"/>
                                                                                                  </w:divBdr>
                                                                                                  <w:divsChild>
                                                                                                    <w:div w:id="709770754">
                                                                                                      <w:marLeft w:val="0"/>
                                                                                                      <w:marRight w:val="0"/>
                                                                                                      <w:marTop w:val="0"/>
                                                                                                      <w:marBottom w:val="0"/>
                                                                                                      <w:divBdr>
                                                                                                        <w:top w:val="none" w:sz="0" w:space="0" w:color="auto"/>
                                                                                                        <w:left w:val="none" w:sz="0" w:space="0" w:color="auto"/>
                                                                                                        <w:bottom w:val="none" w:sz="0" w:space="0" w:color="auto"/>
                                                                                                        <w:right w:val="none" w:sz="0" w:space="0" w:color="auto"/>
                                                                                                      </w:divBdr>
                                                                                                      <w:divsChild>
                                                                                                        <w:div w:id="22978014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86720968">
                                                                                          <w:marLeft w:val="0"/>
                                                                                          <w:marRight w:val="0"/>
                                                                                          <w:marTop w:val="0"/>
                                                                                          <w:marBottom w:val="0"/>
                                                                                          <w:divBdr>
                                                                                            <w:top w:val="none" w:sz="0" w:space="0" w:color="auto"/>
                                                                                            <w:left w:val="none" w:sz="0" w:space="0" w:color="auto"/>
                                                                                            <w:bottom w:val="none" w:sz="0" w:space="0" w:color="auto"/>
                                                                                            <w:right w:val="none" w:sz="0" w:space="0" w:color="auto"/>
                                                                                          </w:divBdr>
                                                                                          <w:divsChild>
                                                                                            <w:div w:id="99179559">
                                                                                              <w:marLeft w:val="0"/>
                                                                                              <w:marRight w:val="0"/>
                                                                                              <w:marTop w:val="0"/>
                                                                                              <w:marBottom w:val="0"/>
                                                                                              <w:divBdr>
                                                                                                <w:top w:val="none" w:sz="0" w:space="0" w:color="auto"/>
                                                                                                <w:left w:val="none" w:sz="0" w:space="0" w:color="auto"/>
                                                                                                <w:bottom w:val="none" w:sz="0" w:space="0" w:color="auto"/>
                                                                                                <w:right w:val="none" w:sz="0" w:space="0" w:color="auto"/>
                                                                                              </w:divBdr>
                                                                                              <w:divsChild>
                                                                                                <w:div w:id="1289823775">
                                                                                                  <w:marLeft w:val="0"/>
                                                                                                  <w:marRight w:val="0"/>
                                                                                                  <w:marTop w:val="0"/>
                                                                                                  <w:marBottom w:val="0"/>
                                                                                                  <w:divBdr>
                                                                                                    <w:top w:val="none" w:sz="0" w:space="0" w:color="auto"/>
                                                                                                    <w:left w:val="none" w:sz="0" w:space="0" w:color="auto"/>
                                                                                                    <w:bottom w:val="none" w:sz="0" w:space="0" w:color="auto"/>
                                                                                                    <w:right w:val="none" w:sz="0" w:space="0" w:color="auto"/>
                                                                                                  </w:divBdr>
                                                                                                  <w:divsChild>
                                                                                                    <w:div w:id="200752431">
                                                                                                      <w:marLeft w:val="30"/>
                                                                                                      <w:marRight w:val="30"/>
                                                                                                      <w:marTop w:val="0"/>
                                                                                                      <w:marBottom w:val="0"/>
                                                                                                      <w:divBdr>
                                                                                                        <w:top w:val="none" w:sz="0" w:space="0" w:color="auto"/>
                                                                                                        <w:left w:val="none" w:sz="0" w:space="0" w:color="auto"/>
                                                                                                        <w:bottom w:val="none" w:sz="0" w:space="0" w:color="auto"/>
                                                                                                        <w:right w:val="none" w:sz="0" w:space="0" w:color="auto"/>
                                                                                                      </w:divBdr>
                                                                                                      <w:divsChild>
                                                                                                        <w:div w:id="977540334">
                                                                                                          <w:marLeft w:val="0"/>
                                                                                                          <w:marRight w:val="0"/>
                                                                                                          <w:marTop w:val="30"/>
                                                                                                          <w:marBottom w:val="30"/>
                                                                                                          <w:divBdr>
                                                                                                            <w:top w:val="none" w:sz="0" w:space="0" w:color="auto"/>
                                                                                                            <w:left w:val="none" w:sz="0" w:space="0" w:color="auto"/>
                                                                                                            <w:bottom w:val="none" w:sz="0" w:space="0" w:color="auto"/>
                                                                                                            <w:right w:val="none" w:sz="0" w:space="0" w:color="auto"/>
                                                                                                          </w:divBdr>
                                                                                                          <w:divsChild>
                                                                                                            <w:div w:id="508327632">
                                                                                                              <w:marLeft w:val="0"/>
                                                                                                              <w:marRight w:val="0"/>
                                                                                                              <w:marTop w:val="0"/>
                                                                                                              <w:marBottom w:val="0"/>
                                                                                                              <w:divBdr>
                                                                                                                <w:top w:val="none" w:sz="0" w:space="0" w:color="auto"/>
                                                                                                                <w:left w:val="none" w:sz="0" w:space="0" w:color="auto"/>
                                                                                                                <w:bottom w:val="none" w:sz="0" w:space="0" w:color="auto"/>
                                                                                                                <w:right w:val="none" w:sz="0" w:space="0" w:color="auto"/>
                                                                                                              </w:divBdr>
                                                                                                              <w:divsChild>
                                                                                                                <w:div w:id="777142641">
                                                                                                                  <w:marLeft w:val="0"/>
                                                                                                                  <w:marRight w:val="0"/>
                                                                                                                  <w:marTop w:val="0"/>
                                                                                                                  <w:marBottom w:val="0"/>
                                                                                                                  <w:divBdr>
                                                                                                                    <w:top w:val="none" w:sz="0" w:space="0" w:color="auto"/>
                                                                                                                    <w:left w:val="none" w:sz="0" w:space="0" w:color="auto"/>
                                                                                                                    <w:bottom w:val="none" w:sz="0" w:space="0" w:color="auto"/>
                                                                                                                    <w:right w:val="none" w:sz="0" w:space="0" w:color="auto"/>
                                                                                                                  </w:divBdr>
                                                                                                                  <w:divsChild>
                                                                                                                    <w:div w:id="1469014211">
                                                                                                                      <w:marLeft w:val="0"/>
                                                                                                                      <w:marRight w:val="0"/>
                                                                                                                      <w:marTop w:val="0"/>
                                                                                                                      <w:marBottom w:val="0"/>
                                                                                                                      <w:divBdr>
                                                                                                                        <w:top w:val="none" w:sz="0" w:space="0" w:color="auto"/>
                                                                                                                        <w:left w:val="none" w:sz="0" w:space="0" w:color="auto"/>
                                                                                                                        <w:bottom w:val="none" w:sz="0" w:space="0" w:color="auto"/>
                                                                                                                        <w:right w:val="none" w:sz="0" w:space="0" w:color="auto"/>
                                                                                                                      </w:divBdr>
                                                                                                                      <w:divsChild>
                                                                                                                        <w:div w:id="171797174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81231613">
                                                                                                      <w:marLeft w:val="30"/>
                                                                                                      <w:marRight w:val="30"/>
                                                                                                      <w:marTop w:val="0"/>
                                                                                                      <w:marBottom w:val="0"/>
                                                                                                      <w:divBdr>
                                                                                                        <w:top w:val="none" w:sz="0" w:space="0" w:color="auto"/>
                                                                                                        <w:left w:val="none" w:sz="0" w:space="0" w:color="auto"/>
                                                                                                        <w:bottom w:val="none" w:sz="0" w:space="0" w:color="auto"/>
                                                                                                        <w:right w:val="none" w:sz="0" w:space="0" w:color="auto"/>
                                                                                                      </w:divBdr>
                                                                                                      <w:divsChild>
                                                                                                        <w:div w:id="61565883">
                                                                                                          <w:marLeft w:val="60"/>
                                                                                                          <w:marRight w:val="60"/>
                                                                                                          <w:marTop w:val="0"/>
                                                                                                          <w:marBottom w:val="0"/>
                                                                                                          <w:divBdr>
                                                                                                            <w:top w:val="none" w:sz="0" w:space="0" w:color="auto"/>
                                                                                                            <w:left w:val="none" w:sz="0" w:space="0" w:color="auto"/>
                                                                                                            <w:bottom w:val="none" w:sz="0" w:space="0" w:color="auto"/>
                                                                                                            <w:right w:val="none" w:sz="0" w:space="0" w:color="auto"/>
                                                                                                          </w:divBdr>
                                                                                                          <w:divsChild>
                                                                                                            <w:div w:id="105929481">
                                                                                                              <w:marLeft w:val="0"/>
                                                                                                              <w:marRight w:val="0"/>
                                                                                                              <w:marTop w:val="0"/>
                                                                                                              <w:marBottom w:val="0"/>
                                                                                                              <w:divBdr>
                                                                                                                <w:top w:val="none" w:sz="0" w:space="0" w:color="auto"/>
                                                                                                                <w:left w:val="none" w:sz="0" w:space="0" w:color="auto"/>
                                                                                                                <w:bottom w:val="none" w:sz="0" w:space="0" w:color="auto"/>
                                                                                                                <w:right w:val="none" w:sz="0" w:space="0" w:color="auto"/>
                                                                                                              </w:divBdr>
                                                                                                              <w:divsChild>
                                                                                                                <w:div w:id="1778674475">
                                                                                                                  <w:marLeft w:val="0"/>
                                                                                                                  <w:marRight w:val="0"/>
                                                                                                                  <w:marTop w:val="0"/>
                                                                                                                  <w:marBottom w:val="0"/>
                                                                                                                  <w:divBdr>
                                                                                                                    <w:top w:val="none" w:sz="0" w:space="0" w:color="auto"/>
                                                                                                                    <w:left w:val="none" w:sz="0" w:space="0" w:color="auto"/>
                                                                                                                    <w:bottom w:val="none" w:sz="0" w:space="0" w:color="auto"/>
                                                                                                                    <w:right w:val="none" w:sz="0" w:space="0" w:color="auto"/>
                                                                                                                  </w:divBdr>
                                                                                                                  <w:divsChild>
                                                                                                                    <w:div w:id="126310678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89667051">
                                                                                                          <w:marLeft w:val="0"/>
                                                                                                          <w:marRight w:val="0"/>
                                                                                                          <w:marTop w:val="30"/>
                                                                                                          <w:marBottom w:val="30"/>
                                                                                                          <w:divBdr>
                                                                                                            <w:top w:val="none" w:sz="0" w:space="0" w:color="auto"/>
                                                                                                            <w:left w:val="none" w:sz="0" w:space="0" w:color="auto"/>
                                                                                                            <w:bottom w:val="none" w:sz="0" w:space="0" w:color="auto"/>
                                                                                                            <w:right w:val="none" w:sz="0" w:space="0" w:color="auto"/>
                                                                                                          </w:divBdr>
                                                                                                          <w:divsChild>
                                                                                                            <w:div w:id="1117021555">
                                                                                                              <w:marLeft w:val="0"/>
                                                                                                              <w:marRight w:val="0"/>
                                                                                                              <w:marTop w:val="0"/>
                                                                                                              <w:marBottom w:val="0"/>
                                                                                                              <w:divBdr>
                                                                                                                <w:top w:val="none" w:sz="0" w:space="0" w:color="auto"/>
                                                                                                                <w:left w:val="none" w:sz="0" w:space="0" w:color="auto"/>
                                                                                                                <w:bottom w:val="none" w:sz="0" w:space="0" w:color="auto"/>
                                                                                                                <w:right w:val="none" w:sz="0" w:space="0" w:color="auto"/>
                                                                                                              </w:divBdr>
                                                                                                              <w:divsChild>
                                                                                                                <w:div w:id="758213277">
                                                                                                                  <w:marLeft w:val="0"/>
                                                                                                                  <w:marRight w:val="0"/>
                                                                                                                  <w:marTop w:val="0"/>
                                                                                                                  <w:marBottom w:val="0"/>
                                                                                                                  <w:divBdr>
                                                                                                                    <w:top w:val="none" w:sz="0" w:space="0" w:color="auto"/>
                                                                                                                    <w:left w:val="none" w:sz="0" w:space="0" w:color="auto"/>
                                                                                                                    <w:bottom w:val="none" w:sz="0" w:space="0" w:color="auto"/>
                                                                                                                    <w:right w:val="none" w:sz="0" w:space="0" w:color="auto"/>
                                                                                                                  </w:divBdr>
                                                                                                                  <w:divsChild>
                                                                                                                    <w:div w:id="1257979459">
                                                                                                                      <w:marLeft w:val="0"/>
                                                                                                                      <w:marRight w:val="0"/>
                                                                                                                      <w:marTop w:val="0"/>
                                                                                                                      <w:marBottom w:val="0"/>
                                                                                                                      <w:divBdr>
                                                                                                                        <w:top w:val="none" w:sz="0" w:space="0" w:color="auto"/>
                                                                                                                        <w:left w:val="none" w:sz="0" w:space="0" w:color="auto"/>
                                                                                                                        <w:bottom w:val="none" w:sz="0" w:space="0" w:color="auto"/>
                                                                                                                        <w:right w:val="none" w:sz="0" w:space="0" w:color="auto"/>
                                                                                                                      </w:divBdr>
                                                                                                                      <w:divsChild>
                                                                                                                        <w:div w:id="213066384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4316026">
                                                                              <w:marLeft w:val="0"/>
                                                                              <w:marRight w:val="0"/>
                                                                              <w:marTop w:val="0"/>
                                                                              <w:marBottom w:val="0"/>
                                                                              <w:divBdr>
                                                                                <w:top w:val="none" w:sz="0" w:space="0" w:color="auto"/>
                                                                                <w:left w:val="none" w:sz="0" w:space="0" w:color="auto"/>
                                                                                <w:bottom w:val="none" w:sz="0" w:space="0" w:color="auto"/>
                                                                                <w:right w:val="none" w:sz="0" w:space="0" w:color="auto"/>
                                                                              </w:divBdr>
                                                                              <w:divsChild>
                                                                                <w:div w:id="1376196500">
                                                                                  <w:marLeft w:val="0"/>
                                                                                  <w:marRight w:val="0"/>
                                                                                  <w:marTop w:val="0"/>
                                                                                  <w:marBottom w:val="0"/>
                                                                                  <w:divBdr>
                                                                                    <w:top w:val="none" w:sz="0" w:space="0" w:color="auto"/>
                                                                                    <w:left w:val="none" w:sz="0" w:space="0" w:color="auto"/>
                                                                                    <w:bottom w:val="none" w:sz="0" w:space="0" w:color="auto"/>
                                                                                    <w:right w:val="none" w:sz="0" w:space="0" w:color="auto"/>
                                                                                  </w:divBdr>
                                                                                  <w:divsChild>
                                                                                    <w:div w:id="1342778203">
                                                                                      <w:marLeft w:val="195"/>
                                                                                      <w:marRight w:val="135"/>
                                                                                      <w:marTop w:val="0"/>
                                                                                      <w:marBottom w:val="135"/>
                                                                                      <w:divBdr>
                                                                                        <w:top w:val="single" w:sz="6" w:space="0" w:color="EAEAEA"/>
                                                                                        <w:left w:val="single" w:sz="6" w:space="0" w:color="EAEAEA"/>
                                                                                        <w:bottom w:val="single" w:sz="6" w:space="0" w:color="EAEAEA"/>
                                                                                        <w:right w:val="single" w:sz="6" w:space="0" w:color="EAEAEA"/>
                                                                                      </w:divBdr>
                                                                                      <w:divsChild>
                                                                                        <w:div w:id="716664792">
                                                                                          <w:marLeft w:val="0"/>
                                                                                          <w:marRight w:val="0"/>
                                                                                          <w:marTop w:val="0"/>
                                                                                          <w:marBottom w:val="0"/>
                                                                                          <w:divBdr>
                                                                                            <w:top w:val="none" w:sz="0" w:space="0" w:color="auto"/>
                                                                                            <w:left w:val="none" w:sz="0" w:space="0" w:color="auto"/>
                                                                                            <w:bottom w:val="none" w:sz="0" w:space="0" w:color="auto"/>
                                                                                            <w:right w:val="none" w:sz="0" w:space="0" w:color="auto"/>
                                                                                          </w:divBdr>
                                                                                          <w:divsChild>
                                                                                            <w:div w:id="315960237">
                                                                                              <w:marLeft w:val="0"/>
                                                                                              <w:marRight w:val="0"/>
                                                                                              <w:marTop w:val="0"/>
                                                                                              <w:marBottom w:val="0"/>
                                                                                              <w:divBdr>
                                                                                                <w:top w:val="none" w:sz="0" w:space="0" w:color="auto"/>
                                                                                                <w:left w:val="none" w:sz="0" w:space="0" w:color="auto"/>
                                                                                                <w:bottom w:val="none" w:sz="0" w:space="0" w:color="auto"/>
                                                                                                <w:right w:val="none" w:sz="0" w:space="0" w:color="auto"/>
                                                                                              </w:divBdr>
                                                                                              <w:divsChild>
                                                                                                <w:div w:id="187918213">
                                                                                                  <w:marLeft w:val="0"/>
                                                                                                  <w:marRight w:val="0"/>
                                                                                                  <w:marTop w:val="0"/>
                                                                                                  <w:marBottom w:val="0"/>
                                                                                                  <w:divBdr>
                                                                                                    <w:top w:val="none" w:sz="0" w:space="0" w:color="auto"/>
                                                                                                    <w:left w:val="none" w:sz="0" w:space="0" w:color="auto"/>
                                                                                                    <w:bottom w:val="none" w:sz="0" w:space="0" w:color="auto"/>
                                                                                                    <w:right w:val="none" w:sz="0" w:space="0" w:color="auto"/>
                                                                                                  </w:divBdr>
                                                                                                  <w:divsChild>
                                                                                                    <w:div w:id="541787046">
                                                                                                      <w:marLeft w:val="30"/>
                                                                                                      <w:marRight w:val="30"/>
                                                                                                      <w:marTop w:val="0"/>
                                                                                                      <w:marBottom w:val="0"/>
                                                                                                      <w:divBdr>
                                                                                                        <w:top w:val="none" w:sz="0" w:space="0" w:color="auto"/>
                                                                                                        <w:left w:val="none" w:sz="0" w:space="0" w:color="auto"/>
                                                                                                        <w:bottom w:val="none" w:sz="0" w:space="0" w:color="auto"/>
                                                                                                        <w:right w:val="none" w:sz="0" w:space="0" w:color="auto"/>
                                                                                                      </w:divBdr>
                                                                                                      <w:divsChild>
                                                                                                        <w:div w:id="1054233203">
                                                                                                          <w:marLeft w:val="0"/>
                                                                                                          <w:marRight w:val="0"/>
                                                                                                          <w:marTop w:val="30"/>
                                                                                                          <w:marBottom w:val="30"/>
                                                                                                          <w:divBdr>
                                                                                                            <w:top w:val="none" w:sz="0" w:space="0" w:color="auto"/>
                                                                                                            <w:left w:val="none" w:sz="0" w:space="0" w:color="auto"/>
                                                                                                            <w:bottom w:val="none" w:sz="0" w:space="0" w:color="auto"/>
                                                                                                            <w:right w:val="none" w:sz="0" w:space="0" w:color="auto"/>
                                                                                                          </w:divBdr>
                                                                                                          <w:divsChild>
                                                                                                            <w:div w:id="494609996">
                                                                                                              <w:marLeft w:val="0"/>
                                                                                                              <w:marRight w:val="0"/>
                                                                                                              <w:marTop w:val="0"/>
                                                                                                              <w:marBottom w:val="0"/>
                                                                                                              <w:divBdr>
                                                                                                                <w:top w:val="none" w:sz="0" w:space="0" w:color="auto"/>
                                                                                                                <w:left w:val="none" w:sz="0" w:space="0" w:color="auto"/>
                                                                                                                <w:bottom w:val="none" w:sz="0" w:space="0" w:color="auto"/>
                                                                                                                <w:right w:val="none" w:sz="0" w:space="0" w:color="auto"/>
                                                                                                              </w:divBdr>
                                                                                                              <w:divsChild>
                                                                                                                <w:div w:id="1094010802">
                                                                                                                  <w:marLeft w:val="0"/>
                                                                                                                  <w:marRight w:val="0"/>
                                                                                                                  <w:marTop w:val="0"/>
                                                                                                                  <w:marBottom w:val="0"/>
                                                                                                                  <w:divBdr>
                                                                                                                    <w:top w:val="none" w:sz="0" w:space="0" w:color="auto"/>
                                                                                                                    <w:left w:val="none" w:sz="0" w:space="0" w:color="auto"/>
                                                                                                                    <w:bottom w:val="none" w:sz="0" w:space="0" w:color="auto"/>
                                                                                                                    <w:right w:val="none" w:sz="0" w:space="0" w:color="auto"/>
                                                                                                                  </w:divBdr>
                                                                                                                  <w:divsChild>
                                                                                                                    <w:div w:id="1761413105">
                                                                                                                      <w:marLeft w:val="0"/>
                                                                                                                      <w:marRight w:val="0"/>
                                                                                                                      <w:marTop w:val="0"/>
                                                                                                                      <w:marBottom w:val="0"/>
                                                                                                                      <w:divBdr>
                                                                                                                        <w:top w:val="none" w:sz="0" w:space="0" w:color="auto"/>
                                                                                                                        <w:left w:val="none" w:sz="0" w:space="0" w:color="auto"/>
                                                                                                                        <w:bottom w:val="none" w:sz="0" w:space="0" w:color="auto"/>
                                                                                                                        <w:right w:val="none" w:sz="0" w:space="0" w:color="auto"/>
                                                                                                                      </w:divBdr>
                                                                                                                      <w:divsChild>
                                                                                                                        <w:div w:id="7768254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799268">
                                                                                          <w:marLeft w:val="0"/>
                                                                                          <w:marRight w:val="0"/>
                                                                                          <w:marTop w:val="0"/>
                                                                                          <w:marBottom w:val="0"/>
                                                                                          <w:divBdr>
                                                                                            <w:top w:val="none" w:sz="0" w:space="0" w:color="auto"/>
                                                                                            <w:left w:val="none" w:sz="0" w:space="0" w:color="auto"/>
                                                                                            <w:bottom w:val="none" w:sz="0" w:space="0" w:color="auto"/>
                                                                                            <w:right w:val="none" w:sz="0" w:space="0" w:color="auto"/>
                                                                                          </w:divBdr>
                                                                                          <w:divsChild>
                                                                                            <w:div w:id="1145048523">
                                                                                              <w:marLeft w:val="0"/>
                                                                                              <w:marRight w:val="0"/>
                                                                                              <w:marTop w:val="0"/>
                                                                                              <w:marBottom w:val="0"/>
                                                                                              <w:divBdr>
                                                                                                <w:top w:val="none" w:sz="0" w:space="0" w:color="auto"/>
                                                                                                <w:left w:val="none" w:sz="0" w:space="0" w:color="auto"/>
                                                                                                <w:bottom w:val="none" w:sz="0" w:space="0" w:color="auto"/>
                                                                                                <w:right w:val="none" w:sz="0" w:space="0" w:color="auto"/>
                                                                                              </w:divBdr>
                                                                                              <w:divsChild>
                                                                                                <w:div w:id="290133282">
                                                                                                  <w:marLeft w:val="0"/>
                                                                                                  <w:marRight w:val="0"/>
                                                                                                  <w:marTop w:val="0"/>
                                                                                                  <w:marBottom w:val="0"/>
                                                                                                  <w:divBdr>
                                                                                                    <w:top w:val="none" w:sz="0" w:space="0" w:color="auto"/>
                                                                                                    <w:left w:val="none" w:sz="0" w:space="0" w:color="auto"/>
                                                                                                    <w:bottom w:val="none" w:sz="0" w:space="0" w:color="auto"/>
                                                                                                    <w:right w:val="none" w:sz="0" w:space="0" w:color="auto"/>
                                                                                                  </w:divBdr>
                                                                                                  <w:divsChild>
                                                                                                    <w:div w:id="218244556">
                                                                                                      <w:marLeft w:val="0"/>
                                                                                                      <w:marRight w:val="0"/>
                                                                                                      <w:marTop w:val="0"/>
                                                                                                      <w:marBottom w:val="0"/>
                                                                                                      <w:divBdr>
                                                                                                        <w:top w:val="none" w:sz="0" w:space="0" w:color="auto"/>
                                                                                                        <w:left w:val="none" w:sz="0" w:space="0" w:color="auto"/>
                                                                                                        <w:bottom w:val="none" w:sz="0" w:space="0" w:color="auto"/>
                                                                                                        <w:right w:val="none" w:sz="0" w:space="0" w:color="auto"/>
                                                                                                      </w:divBdr>
                                                                                                      <w:divsChild>
                                                                                                        <w:div w:id="96504310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026010">
                                                                              <w:marLeft w:val="0"/>
                                                                              <w:marRight w:val="0"/>
                                                                              <w:marTop w:val="0"/>
                                                                              <w:marBottom w:val="0"/>
                                                                              <w:divBdr>
                                                                                <w:top w:val="none" w:sz="0" w:space="0" w:color="auto"/>
                                                                                <w:left w:val="none" w:sz="0" w:space="0" w:color="auto"/>
                                                                                <w:bottom w:val="none" w:sz="0" w:space="0" w:color="auto"/>
                                                                                <w:right w:val="none" w:sz="0" w:space="0" w:color="auto"/>
                                                                              </w:divBdr>
                                                                              <w:divsChild>
                                                                                <w:div w:id="369690662">
                                                                                  <w:marLeft w:val="0"/>
                                                                                  <w:marRight w:val="0"/>
                                                                                  <w:marTop w:val="0"/>
                                                                                  <w:marBottom w:val="0"/>
                                                                                  <w:divBdr>
                                                                                    <w:top w:val="none" w:sz="0" w:space="0" w:color="auto"/>
                                                                                    <w:left w:val="none" w:sz="0" w:space="0" w:color="auto"/>
                                                                                    <w:bottom w:val="none" w:sz="0" w:space="0" w:color="auto"/>
                                                                                    <w:right w:val="none" w:sz="0" w:space="0" w:color="auto"/>
                                                                                  </w:divBdr>
                                                                                  <w:divsChild>
                                                                                    <w:div w:id="257256282">
                                                                                      <w:marLeft w:val="195"/>
                                                                                      <w:marRight w:val="135"/>
                                                                                      <w:marTop w:val="0"/>
                                                                                      <w:marBottom w:val="135"/>
                                                                                      <w:divBdr>
                                                                                        <w:top w:val="single" w:sz="6" w:space="0" w:color="EAEAEA"/>
                                                                                        <w:left w:val="single" w:sz="6" w:space="0" w:color="EAEAEA"/>
                                                                                        <w:bottom w:val="single" w:sz="6" w:space="0" w:color="EAEAEA"/>
                                                                                        <w:right w:val="single" w:sz="6" w:space="0" w:color="EAEAEA"/>
                                                                                      </w:divBdr>
                                                                                      <w:divsChild>
                                                                                        <w:div w:id="147941964">
                                                                                          <w:marLeft w:val="0"/>
                                                                                          <w:marRight w:val="0"/>
                                                                                          <w:marTop w:val="0"/>
                                                                                          <w:marBottom w:val="0"/>
                                                                                          <w:divBdr>
                                                                                            <w:top w:val="none" w:sz="0" w:space="0" w:color="auto"/>
                                                                                            <w:left w:val="none" w:sz="0" w:space="0" w:color="auto"/>
                                                                                            <w:bottom w:val="none" w:sz="0" w:space="0" w:color="auto"/>
                                                                                            <w:right w:val="none" w:sz="0" w:space="0" w:color="auto"/>
                                                                                          </w:divBdr>
                                                                                          <w:divsChild>
                                                                                            <w:div w:id="1593591429">
                                                                                              <w:marLeft w:val="0"/>
                                                                                              <w:marRight w:val="0"/>
                                                                                              <w:marTop w:val="0"/>
                                                                                              <w:marBottom w:val="0"/>
                                                                                              <w:divBdr>
                                                                                                <w:top w:val="none" w:sz="0" w:space="0" w:color="auto"/>
                                                                                                <w:left w:val="none" w:sz="0" w:space="0" w:color="auto"/>
                                                                                                <w:bottom w:val="none" w:sz="0" w:space="0" w:color="auto"/>
                                                                                                <w:right w:val="none" w:sz="0" w:space="0" w:color="auto"/>
                                                                                              </w:divBdr>
                                                                                              <w:divsChild>
                                                                                                <w:div w:id="1161891516">
                                                                                                  <w:marLeft w:val="0"/>
                                                                                                  <w:marRight w:val="0"/>
                                                                                                  <w:marTop w:val="0"/>
                                                                                                  <w:marBottom w:val="0"/>
                                                                                                  <w:divBdr>
                                                                                                    <w:top w:val="none" w:sz="0" w:space="0" w:color="auto"/>
                                                                                                    <w:left w:val="none" w:sz="0" w:space="0" w:color="auto"/>
                                                                                                    <w:bottom w:val="none" w:sz="0" w:space="0" w:color="auto"/>
                                                                                                    <w:right w:val="none" w:sz="0" w:space="0" w:color="auto"/>
                                                                                                  </w:divBdr>
                                                                                                  <w:divsChild>
                                                                                                    <w:div w:id="438068660">
                                                                                                      <w:marLeft w:val="30"/>
                                                                                                      <w:marRight w:val="30"/>
                                                                                                      <w:marTop w:val="0"/>
                                                                                                      <w:marBottom w:val="0"/>
                                                                                                      <w:divBdr>
                                                                                                        <w:top w:val="none" w:sz="0" w:space="0" w:color="auto"/>
                                                                                                        <w:left w:val="none" w:sz="0" w:space="0" w:color="auto"/>
                                                                                                        <w:bottom w:val="none" w:sz="0" w:space="0" w:color="auto"/>
                                                                                                        <w:right w:val="none" w:sz="0" w:space="0" w:color="auto"/>
                                                                                                      </w:divBdr>
                                                                                                      <w:divsChild>
                                                                                                        <w:div w:id="2054033299">
                                                                                                          <w:marLeft w:val="0"/>
                                                                                                          <w:marRight w:val="0"/>
                                                                                                          <w:marTop w:val="30"/>
                                                                                                          <w:marBottom w:val="30"/>
                                                                                                          <w:divBdr>
                                                                                                            <w:top w:val="none" w:sz="0" w:space="0" w:color="auto"/>
                                                                                                            <w:left w:val="none" w:sz="0" w:space="0" w:color="auto"/>
                                                                                                            <w:bottom w:val="none" w:sz="0" w:space="0" w:color="auto"/>
                                                                                                            <w:right w:val="none" w:sz="0" w:space="0" w:color="auto"/>
                                                                                                          </w:divBdr>
                                                                                                          <w:divsChild>
                                                                                                            <w:div w:id="1689064829">
                                                                                                              <w:marLeft w:val="0"/>
                                                                                                              <w:marRight w:val="0"/>
                                                                                                              <w:marTop w:val="0"/>
                                                                                                              <w:marBottom w:val="0"/>
                                                                                                              <w:divBdr>
                                                                                                                <w:top w:val="none" w:sz="0" w:space="0" w:color="auto"/>
                                                                                                                <w:left w:val="none" w:sz="0" w:space="0" w:color="auto"/>
                                                                                                                <w:bottom w:val="none" w:sz="0" w:space="0" w:color="auto"/>
                                                                                                                <w:right w:val="none" w:sz="0" w:space="0" w:color="auto"/>
                                                                                                              </w:divBdr>
                                                                                                              <w:divsChild>
                                                                                                                <w:div w:id="990451966">
                                                                                                                  <w:marLeft w:val="0"/>
                                                                                                                  <w:marRight w:val="0"/>
                                                                                                                  <w:marTop w:val="0"/>
                                                                                                                  <w:marBottom w:val="0"/>
                                                                                                                  <w:divBdr>
                                                                                                                    <w:top w:val="none" w:sz="0" w:space="0" w:color="auto"/>
                                                                                                                    <w:left w:val="none" w:sz="0" w:space="0" w:color="auto"/>
                                                                                                                    <w:bottom w:val="none" w:sz="0" w:space="0" w:color="auto"/>
                                                                                                                    <w:right w:val="none" w:sz="0" w:space="0" w:color="auto"/>
                                                                                                                  </w:divBdr>
                                                                                                                  <w:divsChild>
                                                                                                                    <w:div w:id="1684285361">
                                                                                                                      <w:marLeft w:val="0"/>
                                                                                                                      <w:marRight w:val="0"/>
                                                                                                                      <w:marTop w:val="0"/>
                                                                                                                      <w:marBottom w:val="0"/>
                                                                                                                      <w:divBdr>
                                                                                                                        <w:top w:val="none" w:sz="0" w:space="0" w:color="auto"/>
                                                                                                                        <w:left w:val="none" w:sz="0" w:space="0" w:color="auto"/>
                                                                                                                        <w:bottom w:val="none" w:sz="0" w:space="0" w:color="auto"/>
                                                                                                                        <w:right w:val="none" w:sz="0" w:space="0" w:color="auto"/>
                                                                                                                      </w:divBdr>
                                                                                                                      <w:divsChild>
                                                                                                                        <w:div w:id="4517509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002405">
                                                                                          <w:marLeft w:val="0"/>
                                                                                          <w:marRight w:val="0"/>
                                                                                          <w:marTop w:val="0"/>
                                                                                          <w:marBottom w:val="0"/>
                                                                                          <w:divBdr>
                                                                                            <w:top w:val="none" w:sz="0" w:space="0" w:color="auto"/>
                                                                                            <w:left w:val="none" w:sz="0" w:space="0" w:color="auto"/>
                                                                                            <w:bottom w:val="none" w:sz="0" w:space="0" w:color="auto"/>
                                                                                            <w:right w:val="none" w:sz="0" w:space="0" w:color="auto"/>
                                                                                          </w:divBdr>
                                                                                          <w:divsChild>
                                                                                            <w:div w:id="1112358891">
                                                                                              <w:marLeft w:val="0"/>
                                                                                              <w:marRight w:val="0"/>
                                                                                              <w:marTop w:val="0"/>
                                                                                              <w:marBottom w:val="0"/>
                                                                                              <w:divBdr>
                                                                                                <w:top w:val="none" w:sz="0" w:space="0" w:color="auto"/>
                                                                                                <w:left w:val="none" w:sz="0" w:space="0" w:color="auto"/>
                                                                                                <w:bottom w:val="none" w:sz="0" w:space="0" w:color="auto"/>
                                                                                                <w:right w:val="none" w:sz="0" w:space="0" w:color="auto"/>
                                                                                              </w:divBdr>
                                                                                              <w:divsChild>
                                                                                                <w:div w:id="1784424129">
                                                                                                  <w:marLeft w:val="0"/>
                                                                                                  <w:marRight w:val="0"/>
                                                                                                  <w:marTop w:val="0"/>
                                                                                                  <w:marBottom w:val="0"/>
                                                                                                  <w:divBdr>
                                                                                                    <w:top w:val="none" w:sz="0" w:space="0" w:color="auto"/>
                                                                                                    <w:left w:val="none" w:sz="0" w:space="0" w:color="auto"/>
                                                                                                    <w:bottom w:val="none" w:sz="0" w:space="0" w:color="auto"/>
                                                                                                    <w:right w:val="none" w:sz="0" w:space="0" w:color="auto"/>
                                                                                                  </w:divBdr>
                                                                                                  <w:divsChild>
                                                                                                    <w:div w:id="2094083732">
                                                                                                      <w:marLeft w:val="0"/>
                                                                                                      <w:marRight w:val="0"/>
                                                                                                      <w:marTop w:val="0"/>
                                                                                                      <w:marBottom w:val="0"/>
                                                                                                      <w:divBdr>
                                                                                                        <w:top w:val="none" w:sz="0" w:space="0" w:color="auto"/>
                                                                                                        <w:left w:val="none" w:sz="0" w:space="0" w:color="auto"/>
                                                                                                        <w:bottom w:val="none" w:sz="0" w:space="0" w:color="auto"/>
                                                                                                        <w:right w:val="none" w:sz="0" w:space="0" w:color="auto"/>
                                                                                                      </w:divBdr>
                                                                                                      <w:divsChild>
                                                                                                        <w:div w:id="128800876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389041">
                                                                              <w:marLeft w:val="0"/>
                                                                              <w:marRight w:val="0"/>
                                                                              <w:marTop w:val="0"/>
                                                                              <w:marBottom w:val="0"/>
                                                                              <w:divBdr>
                                                                                <w:top w:val="none" w:sz="0" w:space="0" w:color="auto"/>
                                                                                <w:left w:val="none" w:sz="0" w:space="0" w:color="auto"/>
                                                                                <w:bottom w:val="none" w:sz="0" w:space="0" w:color="auto"/>
                                                                                <w:right w:val="none" w:sz="0" w:space="0" w:color="auto"/>
                                                                              </w:divBdr>
                                                                              <w:divsChild>
                                                                                <w:div w:id="472798512">
                                                                                  <w:marLeft w:val="0"/>
                                                                                  <w:marRight w:val="0"/>
                                                                                  <w:marTop w:val="0"/>
                                                                                  <w:marBottom w:val="0"/>
                                                                                  <w:divBdr>
                                                                                    <w:top w:val="none" w:sz="0" w:space="0" w:color="auto"/>
                                                                                    <w:left w:val="none" w:sz="0" w:space="0" w:color="auto"/>
                                                                                    <w:bottom w:val="none" w:sz="0" w:space="0" w:color="auto"/>
                                                                                    <w:right w:val="none" w:sz="0" w:space="0" w:color="auto"/>
                                                                                  </w:divBdr>
                                                                                  <w:divsChild>
                                                                                    <w:div w:id="281107570">
                                                                                      <w:marLeft w:val="195"/>
                                                                                      <w:marRight w:val="135"/>
                                                                                      <w:marTop w:val="0"/>
                                                                                      <w:marBottom w:val="135"/>
                                                                                      <w:divBdr>
                                                                                        <w:top w:val="single" w:sz="6" w:space="0" w:color="EAEAEA"/>
                                                                                        <w:left w:val="single" w:sz="6" w:space="0" w:color="EAEAEA"/>
                                                                                        <w:bottom w:val="single" w:sz="6" w:space="0" w:color="EAEAEA"/>
                                                                                        <w:right w:val="single" w:sz="6" w:space="0" w:color="EAEAEA"/>
                                                                                      </w:divBdr>
                                                                                      <w:divsChild>
                                                                                        <w:div w:id="717820629">
                                                                                          <w:marLeft w:val="0"/>
                                                                                          <w:marRight w:val="0"/>
                                                                                          <w:marTop w:val="0"/>
                                                                                          <w:marBottom w:val="0"/>
                                                                                          <w:divBdr>
                                                                                            <w:top w:val="none" w:sz="0" w:space="0" w:color="auto"/>
                                                                                            <w:left w:val="none" w:sz="0" w:space="0" w:color="auto"/>
                                                                                            <w:bottom w:val="none" w:sz="0" w:space="0" w:color="auto"/>
                                                                                            <w:right w:val="none" w:sz="0" w:space="0" w:color="auto"/>
                                                                                          </w:divBdr>
                                                                                          <w:divsChild>
                                                                                            <w:div w:id="1617906911">
                                                                                              <w:marLeft w:val="0"/>
                                                                                              <w:marRight w:val="0"/>
                                                                                              <w:marTop w:val="0"/>
                                                                                              <w:marBottom w:val="0"/>
                                                                                              <w:divBdr>
                                                                                                <w:top w:val="none" w:sz="0" w:space="0" w:color="auto"/>
                                                                                                <w:left w:val="none" w:sz="0" w:space="0" w:color="auto"/>
                                                                                                <w:bottom w:val="none" w:sz="0" w:space="0" w:color="auto"/>
                                                                                                <w:right w:val="none" w:sz="0" w:space="0" w:color="auto"/>
                                                                                              </w:divBdr>
                                                                                              <w:divsChild>
                                                                                                <w:div w:id="1732537357">
                                                                                                  <w:marLeft w:val="0"/>
                                                                                                  <w:marRight w:val="0"/>
                                                                                                  <w:marTop w:val="0"/>
                                                                                                  <w:marBottom w:val="0"/>
                                                                                                  <w:divBdr>
                                                                                                    <w:top w:val="none" w:sz="0" w:space="0" w:color="auto"/>
                                                                                                    <w:left w:val="none" w:sz="0" w:space="0" w:color="auto"/>
                                                                                                    <w:bottom w:val="none" w:sz="0" w:space="0" w:color="auto"/>
                                                                                                    <w:right w:val="none" w:sz="0" w:space="0" w:color="auto"/>
                                                                                                  </w:divBdr>
                                                                                                  <w:divsChild>
                                                                                                    <w:div w:id="1425295871">
                                                                                                      <w:marLeft w:val="0"/>
                                                                                                      <w:marRight w:val="0"/>
                                                                                                      <w:marTop w:val="0"/>
                                                                                                      <w:marBottom w:val="0"/>
                                                                                                      <w:divBdr>
                                                                                                        <w:top w:val="none" w:sz="0" w:space="0" w:color="auto"/>
                                                                                                        <w:left w:val="none" w:sz="0" w:space="0" w:color="auto"/>
                                                                                                        <w:bottom w:val="none" w:sz="0" w:space="0" w:color="auto"/>
                                                                                                        <w:right w:val="none" w:sz="0" w:space="0" w:color="auto"/>
                                                                                                      </w:divBdr>
                                                                                                      <w:divsChild>
                                                                                                        <w:div w:id="2694391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152673359">
                                                                                          <w:marLeft w:val="0"/>
                                                                                          <w:marRight w:val="0"/>
                                                                                          <w:marTop w:val="0"/>
                                                                                          <w:marBottom w:val="0"/>
                                                                                          <w:divBdr>
                                                                                            <w:top w:val="none" w:sz="0" w:space="0" w:color="auto"/>
                                                                                            <w:left w:val="none" w:sz="0" w:space="0" w:color="auto"/>
                                                                                            <w:bottom w:val="none" w:sz="0" w:space="0" w:color="auto"/>
                                                                                            <w:right w:val="none" w:sz="0" w:space="0" w:color="auto"/>
                                                                                          </w:divBdr>
                                                                                          <w:divsChild>
                                                                                            <w:div w:id="243146986">
                                                                                              <w:marLeft w:val="0"/>
                                                                                              <w:marRight w:val="0"/>
                                                                                              <w:marTop w:val="0"/>
                                                                                              <w:marBottom w:val="0"/>
                                                                                              <w:divBdr>
                                                                                                <w:top w:val="none" w:sz="0" w:space="0" w:color="auto"/>
                                                                                                <w:left w:val="none" w:sz="0" w:space="0" w:color="auto"/>
                                                                                                <w:bottom w:val="none" w:sz="0" w:space="0" w:color="auto"/>
                                                                                                <w:right w:val="none" w:sz="0" w:space="0" w:color="auto"/>
                                                                                              </w:divBdr>
                                                                                              <w:divsChild>
                                                                                                <w:div w:id="158273397">
                                                                                                  <w:marLeft w:val="0"/>
                                                                                                  <w:marRight w:val="0"/>
                                                                                                  <w:marTop w:val="0"/>
                                                                                                  <w:marBottom w:val="0"/>
                                                                                                  <w:divBdr>
                                                                                                    <w:top w:val="none" w:sz="0" w:space="0" w:color="auto"/>
                                                                                                    <w:left w:val="none" w:sz="0" w:space="0" w:color="auto"/>
                                                                                                    <w:bottom w:val="none" w:sz="0" w:space="0" w:color="auto"/>
                                                                                                    <w:right w:val="none" w:sz="0" w:space="0" w:color="auto"/>
                                                                                                  </w:divBdr>
                                                                                                  <w:divsChild>
                                                                                                    <w:div w:id="1142963488">
                                                                                                      <w:marLeft w:val="30"/>
                                                                                                      <w:marRight w:val="30"/>
                                                                                                      <w:marTop w:val="0"/>
                                                                                                      <w:marBottom w:val="0"/>
                                                                                                      <w:divBdr>
                                                                                                        <w:top w:val="none" w:sz="0" w:space="0" w:color="auto"/>
                                                                                                        <w:left w:val="none" w:sz="0" w:space="0" w:color="auto"/>
                                                                                                        <w:bottom w:val="none" w:sz="0" w:space="0" w:color="auto"/>
                                                                                                        <w:right w:val="none" w:sz="0" w:space="0" w:color="auto"/>
                                                                                                      </w:divBdr>
                                                                                                      <w:divsChild>
                                                                                                        <w:div w:id="1076702586">
                                                                                                          <w:marLeft w:val="0"/>
                                                                                                          <w:marRight w:val="0"/>
                                                                                                          <w:marTop w:val="30"/>
                                                                                                          <w:marBottom w:val="30"/>
                                                                                                          <w:divBdr>
                                                                                                            <w:top w:val="none" w:sz="0" w:space="0" w:color="auto"/>
                                                                                                            <w:left w:val="none" w:sz="0" w:space="0" w:color="auto"/>
                                                                                                            <w:bottom w:val="none" w:sz="0" w:space="0" w:color="auto"/>
                                                                                                            <w:right w:val="none" w:sz="0" w:space="0" w:color="auto"/>
                                                                                                          </w:divBdr>
                                                                                                          <w:divsChild>
                                                                                                            <w:div w:id="1458254583">
                                                                                                              <w:marLeft w:val="0"/>
                                                                                                              <w:marRight w:val="0"/>
                                                                                                              <w:marTop w:val="0"/>
                                                                                                              <w:marBottom w:val="0"/>
                                                                                                              <w:divBdr>
                                                                                                                <w:top w:val="none" w:sz="0" w:space="0" w:color="auto"/>
                                                                                                                <w:left w:val="none" w:sz="0" w:space="0" w:color="auto"/>
                                                                                                                <w:bottom w:val="none" w:sz="0" w:space="0" w:color="auto"/>
                                                                                                                <w:right w:val="none" w:sz="0" w:space="0" w:color="auto"/>
                                                                                                              </w:divBdr>
                                                                                                              <w:divsChild>
                                                                                                                <w:div w:id="597636172">
                                                                                                                  <w:marLeft w:val="0"/>
                                                                                                                  <w:marRight w:val="0"/>
                                                                                                                  <w:marTop w:val="0"/>
                                                                                                                  <w:marBottom w:val="0"/>
                                                                                                                  <w:divBdr>
                                                                                                                    <w:top w:val="none" w:sz="0" w:space="0" w:color="auto"/>
                                                                                                                    <w:left w:val="none" w:sz="0" w:space="0" w:color="auto"/>
                                                                                                                    <w:bottom w:val="none" w:sz="0" w:space="0" w:color="auto"/>
                                                                                                                    <w:right w:val="none" w:sz="0" w:space="0" w:color="auto"/>
                                                                                                                  </w:divBdr>
                                                                                                                  <w:divsChild>
                                                                                                                    <w:div w:id="1519805912">
                                                                                                                      <w:marLeft w:val="0"/>
                                                                                                                      <w:marRight w:val="0"/>
                                                                                                                      <w:marTop w:val="0"/>
                                                                                                                      <w:marBottom w:val="0"/>
                                                                                                                      <w:divBdr>
                                                                                                                        <w:top w:val="none" w:sz="0" w:space="0" w:color="auto"/>
                                                                                                                        <w:left w:val="none" w:sz="0" w:space="0" w:color="auto"/>
                                                                                                                        <w:bottom w:val="none" w:sz="0" w:space="0" w:color="auto"/>
                                                                                                                        <w:right w:val="none" w:sz="0" w:space="0" w:color="auto"/>
                                                                                                                      </w:divBdr>
                                                                                                                      <w:divsChild>
                                                                                                                        <w:div w:id="1573564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645387">
                                                                              <w:marLeft w:val="0"/>
                                                                              <w:marRight w:val="0"/>
                                                                              <w:marTop w:val="0"/>
                                                                              <w:marBottom w:val="0"/>
                                                                              <w:divBdr>
                                                                                <w:top w:val="none" w:sz="0" w:space="0" w:color="auto"/>
                                                                                <w:left w:val="none" w:sz="0" w:space="0" w:color="auto"/>
                                                                                <w:bottom w:val="none" w:sz="0" w:space="0" w:color="auto"/>
                                                                                <w:right w:val="none" w:sz="0" w:space="0" w:color="auto"/>
                                                                              </w:divBdr>
                                                                              <w:divsChild>
                                                                                <w:div w:id="1288006672">
                                                                                  <w:marLeft w:val="0"/>
                                                                                  <w:marRight w:val="0"/>
                                                                                  <w:marTop w:val="0"/>
                                                                                  <w:marBottom w:val="0"/>
                                                                                  <w:divBdr>
                                                                                    <w:top w:val="none" w:sz="0" w:space="0" w:color="auto"/>
                                                                                    <w:left w:val="none" w:sz="0" w:space="0" w:color="auto"/>
                                                                                    <w:bottom w:val="none" w:sz="0" w:space="0" w:color="auto"/>
                                                                                    <w:right w:val="none" w:sz="0" w:space="0" w:color="auto"/>
                                                                                  </w:divBdr>
                                                                                  <w:divsChild>
                                                                                    <w:div w:id="51485231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19499642">
                                                                                          <w:marLeft w:val="0"/>
                                                                                          <w:marRight w:val="0"/>
                                                                                          <w:marTop w:val="0"/>
                                                                                          <w:marBottom w:val="0"/>
                                                                                          <w:divBdr>
                                                                                            <w:top w:val="none" w:sz="0" w:space="0" w:color="auto"/>
                                                                                            <w:left w:val="none" w:sz="0" w:space="0" w:color="auto"/>
                                                                                            <w:bottom w:val="none" w:sz="0" w:space="0" w:color="auto"/>
                                                                                            <w:right w:val="none" w:sz="0" w:space="0" w:color="auto"/>
                                                                                          </w:divBdr>
                                                                                          <w:divsChild>
                                                                                            <w:div w:id="1310404124">
                                                                                              <w:marLeft w:val="0"/>
                                                                                              <w:marRight w:val="0"/>
                                                                                              <w:marTop w:val="0"/>
                                                                                              <w:marBottom w:val="0"/>
                                                                                              <w:divBdr>
                                                                                                <w:top w:val="none" w:sz="0" w:space="0" w:color="auto"/>
                                                                                                <w:left w:val="none" w:sz="0" w:space="0" w:color="auto"/>
                                                                                                <w:bottom w:val="none" w:sz="0" w:space="0" w:color="auto"/>
                                                                                                <w:right w:val="none" w:sz="0" w:space="0" w:color="auto"/>
                                                                                              </w:divBdr>
                                                                                              <w:divsChild>
                                                                                                <w:div w:id="890994502">
                                                                                                  <w:marLeft w:val="0"/>
                                                                                                  <w:marRight w:val="0"/>
                                                                                                  <w:marTop w:val="0"/>
                                                                                                  <w:marBottom w:val="0"/>
                                                                                                  <w:divBdr>
                                                                                                    <w:top w:val="none" w:sz="0" w:space="0" w:color="auto"/>
                                                                                                    <w:left w:val="none" w:sz="0" w:space="0" w:color="auto"/>
                                                                                                    <w:bottom w:val="none" w:sz="0" w:space="0" w:color="auto"/>
                                                                                                    <w:right w:val="none" w:sz="0" w:space="0" w:color="auto"/>
                                                                                                  </w:divBdr>
                                                                                                  <w:divsChild>
                                                                                                    <w:div w:id="1910580565">
                                                                                                      <w:marLeft w:val="0"/>
                                                                                                      <w:marRight w:val="0"/>
                                                                                                      <w:marTop w:val="0"/>
                                                                                                      <w:marBottom w:val="0"/>
                                                                                                      <w:divBdr>
                                                                                                        <w:top w:val="none" w:sz="0" w:space="0" w:color="auto"/>
                                                                                                        <w:left w:val="none" w:sz="0" w:space="0" w:color="auto"/>
                                                                                                        <w:bottom w:val="none" w:sz="0" w:space="0" w:color="auto"/>
                                                                                                        <w:right w:val="none" w:sz="0" w:space="0" w:color="auto"/>
                                                                                                      </w:divBdr>
                                                                                                      <w:divsChild>
                                                                                                        <w:div w:id="47456788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611478643">
                                                                                          <w:marLeft w:val="0"/>
                                                                                          <w:marRight w:val="0"/>
                                                                                          <w:marTop w:val="0"/>
                                                                                          <w:marBottom w:val="0"/>
                                                                                          <w:divBdr>
                                                                                            <w:top w:val="none" w:sz="0" w:space="0" w:color="auto"/>
                                                                                            <w:left w:val="none" w:sz="0" w:space="0" w:color="auto"/>
                                                                                            <w:bottom w:val="none" w:sz="0" w:space="0" w:color="auto"/>
                                                                                            <w:right w:val="none" w:sz="0" w:space="0" w:color="auto"/>
                                                                                          </w:divBdr>
                                                                                          <w:divsChild>
                                                                                            <w:div w:id="1812332955">
                                                                                              <w:marLeft w:val="0"/>
                                                                                              <w:marRight w:val="0"/>
                                                                                              <w:marTop w:val="0"/>
                                                                                              <w:marBottom w:val="0"/>
                                                                                              <w:divBdr>
                                                                                                <w:top w:val="none" w:sz="0" w:space="0" w:color="auto"/>
                                                                                                <w:left w:val="none" w:sz="0" w:space="0" w:color="auto"/>
                                                                                                <w:bottom w:val="none" w:sz="0" w:space="0" w:color="auto"/>
                                                                                                <w:right w:val="none" w:sz="0" w:space="0" w:color="auto"/>
                                                                                              </w:divBdr>
                                                                                              <w:divsChild>
                                                                                                <w:div w:id="967660813">
                                                                                                  <w:marLeft w:val="0"/>
                                                                                                  <w:marRight w:val="0"/>
                                                                                                  <w:marTop w:val="0"/>
                                                                                                  <w:marBottom w:val="0"/>
                                                                                                  <w:divBdr>
                                                                                                    <w:top w:val="none" w:sz="0" w:space="0" w:color="auto"/>
                                                                                                    <w:left w:val="none" w:sz="0" w:space="0" w:color="auto"/>
                                                                                                    <w:bottom w:val="none" w:sz="0" w:space="0" w:color="auto"/>
                                                                                                    <w:right w:val="none" w:sz="0" w:space="0" w:color="auto"/>
                                                                                                  </w:divBdr>
                                                                                                  <w:divsChild>
                                                                                                    <w:div w:id="1249461775">
                                                                                                      <w:marLeft w:val="30"/>
                                                                                                      <w:marRight w:val="30"/>
                                                                                                      <w:marTop w:val="0"/>
                                                                                                      <w:marBottom w:val="0"/>
                                                                                                      <w:divBdr>
                                                                                                        <w:top w:val="none" w:sz="0" w:space="0" w:color="auto"/>
                                                                                                        <w:left w:val="none" w:sz="0" w:space="0" w:color="auto"/>
                                                                                                        <w:bottom w:val="none" w:sz="0" w:space="0" w:color="auto"/>
                                                                                                        <w:right w:val="none" w:sz="0" w:space="0" w:color="auto"/>
                                                                                                      </w:divBdr>
                                                                                                      <w:divsChild>
                                                                                                        <w:div w:id="452024211">
                                                                                                          <w:marLeft w:val="0"/>
                                                                                                          <w:marRight w:val="0"/>
                                                                                                          <w:marTop w:val="30"/>
                                                                                                          <w:marBottom w:val="30"/>
                                                                                                          <w:divBdr>
                                                                                                            <w:top w:val="none" w:sz="0" w:space="0" w:color="auto"/>
                                                                                                            <w:left w:val="none" w:sz="0" w:space="0" w:color="auto"/>
                                                                                                            <w:bottom w:val="none" w:sz="0" w:space="0" w:color="auto"/>
                                                                                                            <w:right w:val="none" w:sz="0" w:space="0" w:color="auto"/>
                                                                                                          </w:divBdr>
                                                                                                          <w:divsChild>
                                                                                                            <w:div w:id="1604724866">
                                                                                                              <w:marLeft w:val="0"/>
                                                                                                              <w:marRight w:val="0"/>
                                                                                                              <w:marTop w:val="0"/>
                                                                                                              <w:marBottom w:val="0"/>
                                                                                                              <w:divBdr>
                                                                                                                <w:top w:val="none" w:sz="0" w:space="0" w:color="auto"/>
                                                                                                                <w:left w:val="none" w:sz="0" w:space="0" w:color="auto"/>
                                                                                                                <w:bottom w:val="none" w:sz="0" w:space="0" w:color="auto"/>
                                                                                                                <w:right w:val="none" w:sz="0" w:space="0" w:color="auto"/>
                                                                                                              </w:divBdr>
                                                                                                              <w:divsChild>
                                                                                                                <w:div w:id="2127043128">
                                                                                                                  <w:marLeft w:val="0"/>
                                                                                                                  <w:marRight w:val="0"/>
                                                                                                                  <w:marTop w:val="0"/>
                                                                                                                  <w:marBottom w:val="0"/>
                                                                                                                  <w:divBdr>
                                                                                                                    <w:top w:val="none" w:sz="0" w:space="0" w:color="auto"/>
                                                                                                                    <w:left w:val="none" w:sz="0" w:space="0" w:color="auto"/>
                                                                                                                    <w:bottom w:val="none" w:sz="0" w:space="0" w:color="auto"/>
                                                                                                                    <w:right w:val="none" w:sz="0" w:space="0" w:color="auto"/>
                                                                                                                  </w:divBdr>
                                                                                                                  <w:divsChild>
                                                                                                                    <w:div w:id="459887752">
                                                                                                                      <w:marLeft w:val="0"/>
                                                                                                                      <w:marRight w:val="0"/>
                                                                                                                      <w:marTop w:val="0"/>
                                                                                                                      <w:marBottom w:val="0"/>
                                                                                                                      <w:divBdr>
                                                                                                                        <w:top w:val="none" w:sz="0" w:space="0" w:color="auto"/>
                                                                                                                        <w:left w:val="none" w:sz="0" w:space="0" w:color="auto"/>
                                                                                                                        <w:bottom w:val="none" w:sz="0" w:space="0" w:color="auto"/>
                                                                                                                        <w:right w:val="none" w:sz="0" w:space="0" w:color="auto"/>
                                                                                                                      </w:divBdr>
                                                                                                                      <w:divsChild>
                                                                                                                        <w:div w:id="11118256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2751521">
                                                                              <w:marLeft w:val="0"/>
                                                                              <w:marRight w:val="0"/>
                                                                              <w:marTop w:val="0"/>
                                                                              <w:marBottom w:val="0"/>
                                                                              <w:divBdr>
                                                                                <w:top w:val="none" w:sz="0" w:space="0" w:color="auto"/>
                                                                                <w:left w:val="none" w:sz="0" w:space="0" w:color="auto"/>
                                                                                <w:bottom w:val="none" w:sz="0" w:space="0" w:color="auto"/>
                                                                                <w:right w:val="none" w:sz="0" w:space="0" w:color="auto"/>
                                                                              </w:divBdr>
                                                                              <w:divsChild>
                                                                                <w:div w:id="1215391607">
                                                                                  <w:marLeft w:val="0"/>
                                                                                  <w:marRight w:val="0"/>
                                                                                  <w:marTop w:val="0"/>
                                                                                  <w:marBottom w:val="0"/>
                                                                                  <w:divBdr>
                                                                                    <w:top w:val="none" w:sz="0" w:space="0" w:color="auto"/>
                                                                                    <w:left w:val="none" w:sz="0" w:space="0" w:color="auto"/>
                                                                                    <w:bottom w:val="none" w:sz="0" w:space="0" w:color="auto"/>
                                                                                    <w:right w:val="none" w:sz="0" w:space="0" w:color="auto"/>
                                                                                  </w:divBdr>
                                                                                  <w:divsChild>
                                                                                    <w:div w:id="1558513933">
                                                                                      <w:marLeft w:val="195"/>
                                                                                      <w:marRight w:val="135"/>
                                                                                      <w:marTop w:val="0"/>
                                                                                      <w:marBottom w:val="135"/>
                                                                                      <w:divBdr>
                                                                                        <w:top w:val="single" w:sz="6" w:space="0" w:color="EAEAEA"/>
                                                                                        <w:left w:val="single" w:sz="6" w:space="0" w:color="EAEAEA"/>
                                                                                        <w:bottom w:val="single" w:sz="6" w:space="0" w:color="EAEAEA"/>
                                                                                        <w:right w:val="single" w:sz="6" w:space="0" w:color="EAEAEA"/>
                                                                                      </w:divBdr>
                                                                                      <w:divsChild>
                                                                                        <w:div w:id="1874803545">
                                                                                          <w:marLeft w:val="0"/>
                                                                                          <w:marRight w:val="0"/>
                                                                                          <w:marTop w:val="0"/>
                                                                                          <w:marBottom w:val="0"/>
                                                                                          <w:divBdr>
                                                                                            <w:top w:val="none" w:sz="0" w:space="0" w:color="auto"/>
                                                                                            <w:left w:val="none" w:sz="0" w:space="0" w:color="auto"/>
                                                                                            <w:bottom w:val="none" w:sz="0" w:space="0" w:color="auto"/>
                                                                                            <w:right w:val="none" w:sz="0" w:space="0" w:color="auto"/>
                                                                                          </w:divBdr>
                                                                                          <w:divsChild>
                                                                                            <w:div w:id="554779268">
                                                                                              <w:marLeft w:val="0"/>
                                                                                              <w:marRight w:val="0"/>
                                                                                              <w:marTop w:val="0"/>
                                                                                              <w:marBottom w:val="0"/>
                                                                                              <w:divBdr>
                                                                                                <w:top w:val="none" w:sz="0" w:space="0" w:color="auto"/>
                                                                                                <w:left w:val="none" w:sz="0" w:space="0" w:color="auto"/>
                                                                                                <w:bottom w:val="none" w:sz="0" w:space="0" w:color="auto"/>
                                                                                                <w:right w:val="none" w:sz="0" w:space="0" w:color="auto"/>
                                                                                              </w:divBdr>
                                                                                              <w:divsChild>
                                                                                                <w:div w:id="1404567910">
                                                                                                  <w:marLeft w:val="0"/>
                                                                                                  <w:marRight w:val="0"/>
                                                                                                  <w:marTop w:val="0"/>
                                                                                                  <w:marBottom w:val="0"/>
                                                                                                  <w:divBdr>
                                                                                                    <w:top w:val="none" w:sz="0" w:space="0" w:color="auto"/>
                                                                                                    <w:left w:val="none" w:sz="0" w:space="0" w:color="auto"/>
                                                                                                    <w:bottom w:val="none" w:sz="0" w:space="0" w:color="auto"/>
                                                                                                    <w:right w:val="none" w:sz="0" w:space="0" w:color="auto"/>
                                                                                                  </w:divBdr>
                                                                                                  <w:divsChild>
                                                                                                    <w:div w:id="875459654">
                                                                                                      <w:marLeft w:val="30"/>
                                                                                                      <w:marRight w:val="30"/>
                                                                                                      <w:marTop w:val="0"/>
                                                                                                      <w:marBottom w:val="0"/>
                                                                                                      <w:divBdr>
                                                                                                        <w:top w:val="none" w:sz="0" w:space="0" w:color="auto"/>
                                                                                                        <w:left w:val="none" w:sz="0" w:space="0" w:color="auto"/>
                                                                                                        <w:bottom w:val="none" w:sz="0" w:space="0" w:color="auto"/>
                                                                                                        <w:right w:val="none" w:sz="0" w:space="0" w:color="auto"/>
                                                                                                      </w:divBdr>
                                                                                                      <w:divsChild>
                                                                                                        <w:div w:id="1626619810">
                                                                                                          <w:marLeft w:val="0"/>
                                                                                                          <w:marRight w:val="0"/>
                                                                                                          <w:marTop w:val="30"/>
                                                                                                          <w:marBottom w:val="30"/>
                                                                                                          <w:divBdr>
                                                                                                            <w:top w:val="none" w:sz="0" w:space="0" w:color="auto"/>
                                                                                                            <w:left w:val="none" w:sz="0" w:space="0" w:color="auto"/>
                                                                                                            <w:bottom w:val="none" w:sz="0" w:space="0" w:color="auto"/>
                                                                                                            <w:right w:val="none" w:sz="0" w:space="0" w:color="auto"/>
                                                                                                          </w:divBdr>
                                                                                                          <w:divsChild>
                                                                                                            <w:div w:id="932860756">
                                                                                                              <w:marLeft w:val="0"/>
                                                                                                              <w:marRight w:val="0"/>
                                                                                                              <w:marTop w:val="0"/>
                                                                                                              <w:marBottom w:val="0"/>
                                                                                                              <w:divBdr>
                                                                                                                <w:top w:val="none" w:sz="0" w:space="0" w:color="auto"/>
                                                                                                                <w:left w:val="none" w:sz="0" w:space="0" w:color="auto"/>
                                                                                                                <w:bottom w:val="none" w:sz="0" w:space="0" w:color="auto"/>
                                                                                                                <w:right w:val="none" w:sz="0" w:space="0" w:color="auto"/>
                                                                                                              </w:divBdr>
                                                                                                              <w:divsChild>
                                                                                                                <w:div w:id="1682005036">
                                                                                                                  <w:marLeft w:val="0"/>
                                                                                                                  <w:marRight w:val="0"/>
                                                                                                                  <w:marTop w:val="0"/>
                                                                                                                  <w:marBottom w:val="0"/>
                                                                                                                  <w:divBdr>
                                                                                                                    <w:top w:val="none" w:sz="0" w:space="0" w:color="auto"/>
                                                                                                                    <w:left w:val="none" w:sz="0" w:space="0" w:color="auto"/>
                                                                                                                    <w:bottom w:val="none" w:sz="0" w:space="0" w:color="auto"/>
                                                                                                                    <w:right w:val="none" w:sz="0" w:space="0" w:color="auto"/>
                                                                                                                  </w:divBdr>
                                                                                                                  <w:divsChild>
                                                                                                                    <w:div w:id="1419525797">
                                                                                                                      <w:marLeft w:val="0"/>
                                                                                                                      <w:marRight w:val="0"/>
                                                                                                                      <w:marTop w:val="0"/>
                                                                                                                      <w:marBottom w:val="0"/>
                                                                                                                      <w:divBdr>
                                                                                                                        <w:top w:val="none" w:sz="0" w:space="0" w:color="auto"/>
                                                                                                                        <w:left w:val="none" w:sz="0" w:space="0" w:color="auto"/>
                                                                                                                        <w:bottom w:val="none" w:sz="0" w:space="0" w:color="auto"/>
                                                                                                                        <w:right w:val="none" w:sz="0" w:space="0" w:color="auto"/>
                                                                                                                      </w:divBdr>
                                                                                                                      <w:divsChild>
                                                                                                                        <w:div w:id="12116518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482624">
                                                                                          <w:marLeft w:val="0"/>
                                                                                          <w:marRight w:val="0"/>
                                                                                          <w:marTop w:val="0"/>
                                                                                          <w:marBottom w:val="0"/>
                                                                                          <w:divBdr>
                                                                                            <w:top w:val="none" w:sz="0" w:space="0" w:color="auto"/>
                                                                                            <w:left w:val="none" w:sz="0" w:space="0" w:color="auto"/>
                                                                                            <w:bottom w:val="none" w:sz="0" w:space="0" w:color="auto"/>
                                                                                            <w:right w:val="none" w:sz="0" w:space="0" w:color="auto"/>
                                                                                          </w:divBdr>
                                                                                          <w:divsChild>
                                                                                            <w:div w:id="1622615976">
                                                                                              <w:marLeft w:val="0"/>
                                                                                              <w:marRight w:val="0"/>
                                                                                              <w:marTop w:val="0"/>
                                                                                              <w:marBottom w:val="0"/>
                                                                                              <w:divBdr>
                                                                                                <w:top w:val="none" w:sz="0" w:space="0" w:color="auto"/>
                                                                                                <w:left w:val="none" w:sz="0" w:space="0" w:color="auto"/>
                                                                                                <w:bottom w:val="none" w:sz="0" w:space="0" w:color="auto"/>
                                                                                                <w:right w:val="none" w:sz="0" w:space="0" w:color="auto"/>
                                                                                              </w:divBdr>
                                                                                              <w:divsChild>
                                                                                                <w:div w:id="1648821618">
                                                                                                  <w:marLeft w:val="0"/>
                                                                                                  <w:marRight w:val="0"/>
                                                                                                  <w:marTop w:val="0"/>
                                                                                                  <w:marBottom w:val="0"/>
                                                                                                  <w:divBdr>
                                                                                                    <w:top w:val="none" w:sz="0" w:space="0" w:color="auto"/>
                                                                                                    <w:left w:val="none" w:sz="0" w:space="0" w:color="auto"/>
                                                                                                    <w:bottom w:val="none" w:sz="0" w:space="0" w:color="auto"/>
                                                                                                    <w:right w:val="none" w:sz="0" w:space="0" w:color="auto"/>
                                                                                                  </w:divBdr>
                                                                                                  <w:divsChild>
                                                                                                    <w:div w:id="1771851964">
                                                                                                      <w:marLeft w:val="0"/>
                                                                                                      <w:marRight w:val="0"/>
                                                                                                      <w:marTop w:val="0"/>
                                                                                                      <w:marBottom w:val="0"/>
                                                                                                      <w:divBdr>
                                                                                                        <w:top w:val="none" w:sz="0" w:space="0" w:color="auto"/>
                                                                                                        <w:left w:val="none" w:sz="0" w:space="0" w:color="auto"/>
                                                                                                        <w:bottom w:val="none" w:sz="0" w:space="0" w:color="auto"/>
                                                                                                        <w:right w:val="none" w:sz="0" w:space="0" w:color="auto"/>
                                                                                                      </w:divBdr>
                                                                                                      <w:divsChild>
                                                                                                        <w:div w:id="31360911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212596">
                                                                              <w:marLeft w:val="0"/>
                                                                              <w:marRight w:val="0"/>
                                                                              <w:marTop w:val="0"/>
                                                                              <w:marBottom w:val="0"/>
                                                                              <w:divBdr>
                                                                                <w:top w:val="none" w:sz="0" w:space="0" w:color="auto"/>
                                                                                <w:left w:val="none" w:sz="0" w:space="0" w:color="auto"/>
                                                                                <w:bottom w:val="none" w:sz="0" w:space="0" w:color="auto"/>
                                                                                <w:right w:val="none" w:sz="0" w:space="0" w:color="auto"/>
                                                                              </w:divBdr>
                                                                              <w:divsChild>
                                                                                <w:div w:id="534197624">
                                                                                  <w:marLeft w:val="0"/>
                                                                                  <w:marRight w:val="0"/>
                                                                                  <w:marTop w:val="0"/>
                                                                                  <w:marBottom w:val="0"/>
                                                                                  <w:divBdr>
                                                                                    <w:top w:val="none" w:sz="0" w:space="0" w:color="auto"/>
                                                                                    <w:left w:val="none" w:sz="0" w:space="0" w:color="auto"/>
                                                                                    <w:bottom w:val="none" w:sz="0" w:space="0" w:color="auto"/>
                                                                                    <w:right w:val="none" w:sz="0" w:space="0" w:color="auto"/>
                                                                                  </w:divBdr>
                                                                                  <w:divsChild>
                                                                                    <w:div w:id="524443112">
                                                                                      <w:marLeft w:val="195"/>
                                                                                      <w:marRight w:val="135"/>
                                                                                      <w:marTop w:val="0"/>
                                                                                      <w:marBottom w:val="135"/>
                                                                                      <w:divBdr>
                                                                                        <w:top w:val="single" w:sz="6" w:space="0" w:color="EAEAEA"/>
                                                                                        <w:left w:val="single" w:sz="6" w:space="0" w:color="EAEAEA"/>
                                                                                        <w:bottom w:val="single" w:sz="6" w:space="0" w:color="EAEAEA"/>
                                                                                        <w:right w:val="single" w:sz="6" w:space="0" w:color="EAEAEA"/>
                                                                                      </w:divBdr>
                                                                                      <w:divsChild>
                                                                                        <w:div w:id="1540318162">
                                                                                          <w:marLeft w:val="0"/>
                                                                                          <w:marRight w:val="0"/>
                                                                                          <w:marTop w:val="0"/>
                                                                                          <w:marBottom w:val="0"/>
                                                                                          <w:divBdr>
                                                                                            <w:top w:val="none" w:sz="0" w:space="0" w:color="auto"/>
                                                                                            <w:left w:val="none" w:sz="0" w:space="0" w:color="auto"/>
                                                                                            <w:bottom w:val="none" w:sz="0" w:space="0" w:color="auto"/>
                                                                                            <w:right w:val="none" w:sz="0" w:space="0" w:color="auto"/>
                                                                                          </w:divBdr>
                                                                                          <w:divsChild>
                                                                                            <w:div w:id="1119907750">
                                                                                              <w:marLeft w:val="0"/>
                                                                                              <w:marRight w:val="0"/>
                                                                                              <w:marTop w:val="0"/>
                                                                                              <w:marBottom w:val="0"/>
                                                                                              <w:divBdr>
                                                                                                <w:top w:val="none" w:sz="0" w:space="0" w:color="auto"/>
                                                                                                <w:left w:val="none" w:sz="0" w:space="0" w:color="auto"/>
                                                                                                <w:bottom w:val="none" w:sz="0" w:space="0" w:color="auto"/>
                                                                                                <w:right w:val="none" w:sz="0" w:space="0" w:color="auto"/>
                                                                                              </w:divBdr>
                                                                                              <w:divsChild>
                                                                                                <w:div w:id="898982063">
                                                                                                  <w:marLeft w:val="0"/>
                                                                                                  <w:marRight w:val="0"/>
                                                                                                  <w:marTop w:val="0"/>
                                                                                                  <w:marBottom w:val="0"/>
                                                                                                  <w:divBdr>
                                                                                                    <w:top w:val="none" w:sz="0" w:space="0" w:color="auto"/>
                                                                                                    <w:left w:val="none" w:sz="0" w:space="0" w:color="auto"/>
                                                                                                    <w:bottom w:val="none" w:sz="0" w:space="0" w:color="auto"/>
                                                                                                    <w:right w:val="none" w:sz="0" w:space="0" w:color="auto"/>
                                                                                                  </w:divBdr>
                                                                                                  <w:divsChild>
                                                                                                    <w:div w:id="644041995">
                                                                                                      <w:marLeft w:val="30"/>
                                                                                                      <w:marRight w:val="30"/>
                                                                                                      <w:marTop w:val="0"/>
                                                                                                      <w:marBottom w:val="0"/>
                                                                                                      <w:divBdr>
                                                                                                        <w:top w:val="none" w:sz="0" w:space="0" w:color="auto"/>
                                                                                                        <w:left w:val="none" w:sz="0" w:space="0" w:color="auto"/>
                                                                                                        <w:bottom w:val="none" w:sz="0" w:space="0" w:color="auto"/>
                                                                                                        <w:right w:val="none" w:sz="0" w:space="0" w:color="auto"/>
                                                                                                      </w:divBdr>
                                                                                                      <w:divsChild>
                                                                                                        <w:div w:id="1507552892">
                                                                                                          <w:marLeft w:val="0"/>
                                                                                                          <w:marRight w:val="0"/>
                                                                                                          <w:marTop w:val="30"/>
                                                                                                          <w:marBottom w:val="30"/>
                                                                                                          <w:divBdr>
                                                                                                            <w:top w:val="none" w:sz="0" w:space="0" w:color="auto"/>
                                                                                                            <w:left w:val="none" w:sz="0" w:space="0" w:color="auto"/>
                                                                                                            <w:bottom w:val="none" w:sz="0" w:space="0" w:color="auto"/>
                                                                                                            <w:right w:val="none" w:sz="0" w:space="0" w:color="auto"/>
                                                                                                          </w:divBdr>
                                                                                                          <w:divsChild>
                                                                                                            <w:div w:id="1257011901">
                                                                                                              <w:marLeft w:val="0"/>
                                                                                                              <w:marRight w:val="0"/>
                                                                                                              <w:marTop w:val="0"/>
                                                                                                              <w:marBottom w:val="0"/>
                                                                                                              <w:divBdr>
                                                                                                                <w:top w:val="none" w:sz="0" w:space="0" w:color="auto"/>
                                                                                                                <w:left w:val="none" w:sz="0" w:space="0" w:color="auto"/>
                                                                                                                <w:bottom w:val="none" w:sz="0" w:space="0" w:color="auto"/>
                                                                                                                <w:right w:val="none" w:sz="0" w:space="0" w:color="auto"/>
                                                                                                              </w:divBdr>
                                                                                                              <w:divsChild>
                                                                                                                <w:div w:id="948005303">
                                                                                                                  <w:marLeft w:val="0"/>
                                                                                                                  <w:marRight w:val="0"/>
                                                                                                                  <w:marTop w:val="0"/>
                                                                                                                  <w:marBottom w:val="0"/>
                                                                                                                  <w:divBdr>
                                                                                                                    <w:top w:val="none" w:sz="0" w:space="0" w:color="auto"/>
                                                                                                                    <w:left w:val="none" w:sz="0" w:space="0" w:color="auto"/>
                                                                                                                    <w:bottom w:val="none" w:sz="0" w:space="0" w:color="auto"/>
                                                                                                                    <w:right w:val="none" w:sz="0" w:space="0" w:color="auto"/>
                                                                                                                  </w:divBdr>
                                                                                                                  <w:divsChild>
                                                                                                                    <w:div w:id="551038016">
                                                                                                                      <w:marLeft w:val="0"/>
                                                                                                                      <w:marRight w:val="0"/>
                                                                                                                      <w:marTop w:val="0"/>
                                                                                                                      <w:marBottom w:val="0"/>
                                                                                                                      <w:divBdr>
                                                                                                                        <w:top w:val="none" w:sz="0" w:space="0" w:color="auto"/>
                                                                                                                        <w:left w:val="none" w:sz="0" w:space="0" w:color="auto"/>
                                                                                                                        <w:bottom w:val="none" w:sz="0" w:space="0" w:color="auto"/>
                                                                                                                        <w:right w:val="none" w:sz="0" w:space="0" w:color="auto"/>
                                                                                                                      </w:divBdr>
                                                                                                                      <w:divsChild>
                                                                                                                        <w:div w:id="10126849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519692">
                                                                                          <w:marLeft w:val="0"/>
                                                                                          <w:marRight w:val="0"/>
                                                                                          <w:marTop w:val="0"/>
                                                                                          <w:marBottom w:val="0"/>
                                                                                          <w:divBdr>
                                                                                            <w:top w:val="none" w:sz="0" w:space="0" w:color="auto"/>
                                                                                            <w:left w:val="none" w:sz="0" w:space="0" w:color="auto"/>
                                                                                            <w:bottom w:val="none" w:sz="0" w:space="0" w:color="auto"/>
                                                                                            <w:right w:val="none" w:sz="0" w:space="0" w:color="auto"/>
                                                                                          </w:divBdr>
                                                                                          <w:divsChild>
                                                                                            <w:div w:id="2069303426">
                                                                                              <w:marLeft w:val="0"/>
                                                                                              <w:marRight w:val="0"/>
                                                                                              <w:marTop w:val="0"/>
                                                                                              <w:marBottom w:val="0"/>
                                                                                              <w:divBdr>
                                                                                                <w:top w:val="none" w:sz="0" w:space="0" w:color="auto"/>
                                                                                                <w:left w:val="none" w:sz="0" w:space="0" w:color="auto"/>
                                                                                                <w:bottom w:val="none" w:sz="0" w:space="0" w:color="auto"/>
                                                                                                <w:right w:val="none" w:sz="0" w:space="0" w:color="auto"/>
                                                                                              </w:divBdr>
                                                                                              <w:divsChild>
                                                                                                <w:div w:id="827987375">
                                                                                                  <w:marLeft w:val="0"/>
                                                                                                  <w:marRight w:val="0"/>
                                                                                                  <w:marTop w:val="0"/>
                                                                                                  <w:marBottom w:val="0"/>
                                                                                                  <w:divBdr>
                                                                                                    <w:top w:val="none" w:sz="0" w:space="0" w:color="auto"/>
                                                                                                    <w:left w:val="none" w:sz="0" w:space="0" w:color="auto"/>
                                                                                                    <w:bottom w:val="none" w:sz="0" w:space="0" w:color="auto"/>
                                                                                                    <w:right w:val="none" w:sz="0" w:space="0" w:color="auto"/>
                                                                                                  </w:divBdr>
                                                                                                  <w:divsChild>
                                                                                                    <w:div w:id="1433435880">
                                                                                                      <w:marLeft w:val="0"/>
                                                                                                      <w:marRight w:val="0"/>
                                                                                                      <w:marTop w:val="0"/>
                                                                                                      <w:marBottom w:val="0"/>
                                                                                                      <w:divBdr>
                                                                                                        <w:top w:val="none" w:sz="0" w:space="0" w:color="auto"/>
                                                                                                        <w:left w:val="none" w:sz="0" w:space="0" w:color="auto"/>
                                                                                                        <w:bottom w:val="none" w:sz="0" w:space="0" w:color="auto"/>
                                                                                                        <w:right w:val="none" w:sz="0" w:space="0" w:color="auto"/>
                                                                                                      </w:divBdr>
                                                                                                      <w:divsChild>
                                                                                                        <w:div w:id="18733229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159138">
                                                                              <w:marLeft w:val="0"/>
                                                                              <w:marRight w:val="0"/>
                                                                              <w:marTop w:val="0"/>
                                                                              <w:marBottom w:val="0"/>
                                                                              <w:divBdr>
                                                                                <w:top w:val="none" w:sz="0" w:space="0" w:color="auto"/>
                                                                                <w:left w:val="none" w:sz="0" w:space="0" w:color="auto"/>
                                                                                <w:bottom w:val="none" w:sz="0" w:space="0" w:color="auto"/>
                                                                                <w:right w:val="none" w:sz="0" w:space="0" w:color="auto"/>
                                                                              </w:divBdr>
                                                                              <w:divsChild>
                                                                                <w:div w:id="882979253">
                                                                                  <w:marLeft w:val="0"/>
                                                                                  <w:marRight w:val="0"/>
                                                                                  <w:marTop w:val="0"/>
                                                                                  <w:marBottom w:val="0"/>
                                                                                  <w:divBdr>
                                                                                    <w:top w:val="none" w:sz="0" w:space="0" w:color="auto"/>
                                                                                    <w:left w:val="none" w:sz="0" w:space="0" w:color="auto"/>
                                                                                    <w:bottom w:val="none" w:sz="0" w:space="0" w:color="auto"/>
                                                                                    <w:right w:val="none" w:sz="0" w:space="0" w:color="auto"/>
                                                                                  </w:divBdr>
                                                                                  <w:divsChild>
                                                                                    <w:div w:id="185179266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808624387">
                                                                                          <w:marLeft w:val="0"/>
                                                                                          <w:marRight w:val="0"/>
                                                                                          <w:marTop w:val="0"/>
                                                                                          <w:marBottom w:val="0"/>
                                                                                          <w:divBdr>
                                                                                            <w:top w:val="none" w:sz="0" w:space="0" w:color="auto"/>
                                                                                            <w:left w:val="none" w:sz="0" w:space="0" w:color="auto"/>
                                                                                            <w:bottom w:val="none" w:sz="0" w:space="0" w:color="auto"/>
                                                                                            <w:right w:val="none" w:sz="0" w:space="0" w:color="auto"/>
                                                                                          </w:divBdr>
                                                                                          <w:divsChild>
                                                                                            <w:div w:id="984236436">
                                                                                              <w:marLeft w:val="0"/>
                                                                                              <w:marRight w:val="0"/>
                                                                                              <w:marTop w:val="0"/>
                                                                                              <w:marBottom w:val="0"/>
                                                                                              <w:divBdr>
                                                                                                <w:top w:val="none" w:sz="0" w:space="0" w:color="auto"/>
                                                                                                <w:left w:val="none" w:sz="0" w:space="0" w:color="auto"/>
                                                                                                <w:bottom w:val="none" w:sz="0" w:space="0" w:color="auto"/>
                                                                                                <w:right w:val="none" w:sz="0" w:space="0" w:color="auto"/>
                                                                                              </w:divBdr>
                                                                                              <w:divsChild>
                                                                                                <w:div w:id="405298551">
                                                                                                  <w:marLeft w:val="0"/>
                                                                                                  <w:marRight w:val="0"/>
                                                                                                  <w:marTop w:val="0"/>
                                                                                                  <w:marBottom w:val="0"/>
                                                                                                  <w:divBdr>
                                                                                                    <w:top w:val="none" w:sz="0" w:space="0" w:color="auto"/>
                                                                                                    <w:left w:val="none" w:sz="0" w:space="0" w:color="auto"/>
                                                                                                    <w:bottom w:val="none" w:sz="0" w:space="0" w:color="auto"/>
                                                                                                    <w:right w:val="none" w:sz="0" w:space="0" w:color="auto"/>
                                                                                                  </w:divBdr>
                                                                                                  <w:divsChild>
                                                                                                    <w:div w:id="1839073945">
                                                                                                      <w:marLeft w:val="0"/>
                                                                                                      <w:marRight w:val="0"/>
                                                                                                      <w:marTop w:val="0"/>
                                                                                                      <w:marBottom w:val="0"/>
                                                                                                      <w:divBdr>
                                                                                                        <w:top w:val="none" w:sz="0" w:space="0" w:color="auto"/>
                                                                                                        <w:left w:val="none" w:sz="0" w:space="0" w:color="auto"/>
                                                                                                        <w:bottom w:val="none" w:sz="0" w:space="0" w:color="auto"/>
                                                                                                        <w:right w:val="none" w:sz="0" w:space="0" w:color="auto"/>
                                                                                                      </w:divBdr>
                                                                                                      <w:divsChild>
                                                                                                        <w:div w:id="58507069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45070889">
                                                                                          <w:marLeft w:val="0"/>
                                                                                          <w:marRight w:val="0"/>
                                                                                          <w:marTop w:val="0"/>
                                                                                          <w:marBottom w:val="0"/>
                                                                                          <w:divBdr>
                                                                                            <w:top w:val="none" w:sz="0" w:space="0" w:color="auto"/>
                                                                                            <w:left w:val="none" w:sz="0" w:space="0" w:color="auto"/>
                                                                                            <w:bottom w:val="none" w:sz="0" w:space="0" w:color="auto"/>
                                                                                            <w:right w:val="none" w:sz="0" w:space="0" w:color="auto"/>
                                                                                          </w:divBdr>
                                                                                          <w:divsChild>
                                                                                            <w:div w:id="47462353">
                                                                                              <w:marLeft w:val="0"/>
                                                                                              <w:marRight w:val="0"/>
                                                                                              <w:marTop w:val="0"/>
                                                                                              <w:marBottom w:val="0"/>
                                                                                              <w:divBdr>
                                                                                                <w:top w:val="none" w:sz="0" w:space="0" w:color="auto"/>
                                                                                                <w:left w:val="none" w:sz="0" w:space="0" w:color="auto"/>
                                                                                                <w:bottom w:val="none" w:sz="0" w:space="0" w:color="auto"/>
                                                                                                <w:right w:val="none" w:sz="0" w:space="0" w:color="auto"/>
                                                                                              </w:divBdr>
                                                                                              <w:divsChild>
                                                                                                <w:div w:id="41639722">
                                                                                                  <w:marLeft w:val="0"/>
                                                                                                  <w:marRight w:val="0"/>
                                                                                                  <w:marTop w:val="0"/>
                                                                                                  <w:marBottom w:val="0"/>
                                                                                                  <w:divBdr>
                                                                                                    <w:top w:val="none" w:sz="0" w:space="0" w:color="auto"/>
                                                                                                    <w:left w:val="none" w:sz="0" w:space="0" w:color="auto"/>
                                                                                                    <w:bottom w:val="none" w:sz="0" w:space="0" w:color="auto"/>
                                                                                                    <w:right w:val="none" w:sz="0" w:space="0" w:color="auto"/>
                                                                                                  </w:divBdr>
                                                                                                  <w:divsChild>
                                                                                                    <w:div w:id="1313219410">
                                                                                                      <w:marLeft w:val="30"/>
                                                                                                      <w:marRight w:val="30"/>
                                                                                                      <w:marTop w:val="0"/>
                                                                                                      <w:marBottom w:val="0"/>
                                                                                                      <w:divBdr>
                                                                                                        <w:top w:val="none" w:sz="0" w:space="0" w:color="auto"/>
                                                                                                        <w:left w:val="none" w:sz="0" w:space="0" w:color="auto"/>
                                                                                                        <w:bottom w:val="none" w:sz="0" w:space="0" w:color="auto"/>
                                                                                                        <w:right w:val="none" w:sz="0" w:space="0" w:color="auto"/>
                                                                                                      </w:divBdr>
                                                                                                      <w:divsChild>
                                                                                                        <w:div w:id="1118989635">
                                                                                                          <w:marLeft w:val="0"/>
                                                                                                          <w:marRight w:val="0"/>
                                                                                                          <w:marTop w:val="30"/>
                                                                                                          <w:marBottom w:val="30"/>
                                                                                                          <w:divBdr>
                                                                                                            <w:top w:val="none" w:sz="0" w:space="0" w:color="auto"/>
                                                                                                            <w:left w:val="none" w:sz="0" w:space="0" w:color="auto"/>
                                                                                                            <w:bottom w:val="none" w:sz="0" w:space="0" w:color="auto"/>
                                                                                                            <w:right w:val="none" w:sz="0" w:space="0" w:color="auto"/>
                                                                                                          </w:divBdr>
                                                                                                          <w:divsChild>
                                                                                                            <w:div w:id="1075669521">
                                                                                                              <w:marLeft w:val="0"/>
                                                                                                              <w:marRight w:val="0"/>
                                                                                                              <w:marTop w:val="0"/>
                                                                                                              <w:marBottom w:val="0"/>
                                                                                                              <w:divBdr>
                                                                                                                <w:top w:val="none" w:sz="0" w:space="0" w:color="auto"/>
                                                                                                                <w:left w:val="none" w:sz="0" w:space="0" w:color="auto"/>
                                                                                                                <w:bottom w:val="none" w:sz="0" w:space="0" w:color="auto"/>
                                                                                                                <w:right w:val="none" w:sz="0" w:space="0" w:color="auto"/>
                                                                                                              </w:divBdr>
                                                                                                              <w:divsChild>
                                                                                                                <w:div w:id="304897039">
                                                                                                                  <w:marLeft w:val="0"/>
                                                                                                                  <w:marRight w:val="0"/>
                                                                                                                  <w:marTop w:val="0"/>
                                                                                                                  <w:marBottom w:val="0"/>
                                                                                                                  <w:divBdr>
                                                                                                                    <w:top w:val="none" w:sz="0" w:space="0" w:color="auto"/>
                                                                                                                    <w:left w:val="none" w:sz="0" w:space="0" w:color="auto"/>
                                                                                                                    <w:bottom w:val="none" w:sz="0" w:space="0" w:color="auto"/>
                                                                                                                    <w:right w:val="none" w:sz="0" w:space="0" w:color="auto"/>
                                                                                                                  </w:divBdr>
                                                                                                                  <w:divsChild>
                                                                                                                    <w:div w:id="1194920627">
                                                                                                                      <w:marLeft w:val="0"/>
                                                                                                                      <w:marRight w:val="0"/>
                                                                                                                      <w:marTop w:val="0"/>
                                                                                                                      <w:marBottom w:val="0"/>
                                                                                                                      <w:divBdr>
                                                                                                                        <w:top w:val="none" w:sz="0" w:space="0" w:color="auto"/>
                                                                                                                        <w:left w:val="none" w:sz="0" w:space="0" w:color="auto"/>
                                                                                                                        <w:bottom w:val="none" w:sz="0" w:space="0" w:color="auto"/>
                                                                                                                        <w:right w:val="none" w:sz="0" w:space="0" w:color="auto"/>
                                                                                                                      </w:divBdr>
                                                                                                                      <w:divsChild>
                                                                                                                        <w:div w:id="205403837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8453264">
                                                                              <w:marLeft w:val="0"/>
                                                                              <w:marRight w:val="0"/>
                                                                              <w:marTop w:val="0"/>
                                                                              <w:marBottom w:val="0"/>
                                                                              <w:divBdr>
                                                                                <w:top w:val="none" w:sz="0" w:space="0" w:color="auto"/>
                                                                                <w:left w:val="none" w:sz="0" w:space="0" w:color="auto"/>
                                                                                <w:bottom w:val="none" w:sz="0" w:space="0" w:color="auto"/>
                                                                                <w:right w:val="none" w:sz="0" w:space="0" w:color="auto"/>
                                                                              </w:divBdr>
                                                                              <w:divsChild>
                                                                                <w:div w:id="805127973">
                                                                                  <w:marLeft w:val="0"/>
                                                                                  <w:marRight w:val="0"/>
                                                                                  <w:marTop w:val="0"/>
                                                                                  <w:marBottom w:val="0"/>
                                                                                  <w:divBdr>
                                                                                    <w:top w:val="none" w:sz="0" w:space="0" w:color="auto"/>
                                                                                    <w:left w:val="none" w:sz="0" w:space="0" w:color="auto"/>
                                                                                    <w:bottom w:val="none" w:sz="0" w:space="0" w:color="auto"/>
                                                                                    <w:right w:val="none" w:sz="0" w:space="0" w:color="auto"/>
                                                                                  </w:divBdr>
                                                                                  <w:divsChild>
                                                                                    <w:div w:id="23674659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92190063">
                                                                                          <w:marLeft w:val="0"/>
                                                                                          <w:marRight w:val="0"/>
                                                                                          <w:marTop w:val="0"/>
                                                                                          <w:marBottom w:val="0"/>
                                                                                          <w:divBdr>
                                                                                            <w:top w:val="none" w:sz="0" w:space="0" w:color="auto"/>
                                                                                            <w:left w:val="none" w:sz="0" w:space="0" w:color="auto"/>
                                                                                            <w:bottom w:val="none" w:sz="0" w:space="0" w:color="auto"/>
                                                                                            <w:right w:val="none" w:sz="0" w:space="0" w:color="auto"/>
                                                                                          </w:divBdr>
                                                                                          <w:divsChild>
                                                                                            <w:div w:id="693846696">
                                                                                              <w:marLeft w:val="0"/>
                                                                                              <w:marRight w:val="0"/>
                                                                                              <w:marTop w:val="0"/>
                                                                                              <w:marBottom w:val="0"/>
                                                                                              <w:divBdr>
                                                                                                <w:top w:val="none" w:sz="0" w:space="0" w:color="auto"/>
                                                                                                <w:left w:val="none" w:sz="0" w:space="0" w:color="auto"/>
                                                                                                <w:bottom w:val="none" w:sz="0" w:space="0" w:color="auto"/>
                                                                                                <w:right w:val="none" w:sz="0" w:space="0" w:color="auto"/>
                                                                                              </w:divBdr>
                                                                                              <w:divsChild>
                                                                                                <w:div w:id="475221495">
                                                                                                  <w:marLeft w:val="0"/>
                                                                                                  <w:marRight w:val="0"/>
                                                                                                  <w:marTop w:val="0"/>
                                                                                                  <w:marBottom w:val="0"/>
                                                                                                  <w:divBdr>
                                                                                                    <w:top w:val="none" w:sz="0" w:space="0" w:color="auto"/>
                                                                                                    <w:left w:val="none" w:sz="0" w:space="0" w:color="auto"/>
                                                                                                    <w:bottom w:val="none" w:sz="0" w:space="0" w:color="auto"/>
                                                                                                    <w:right w:val="none" w:sz="0" w:space="0" w:color="auto"/>
                                                                                                  </w:divBdr>
                                                                                                  <w:divsChild>
                                                                                                    <w:div w:id="796414522">
                                                                                                      <w:marLeft w:val="30"/>
                                                                                                      <w:marRight w:val="30"/>
                                                                                                      <w:marTop w:val="0"/>
                                                                                                      <w:marBottom w:val="0"/>
                                                                                                      <w:divBdr>
                                                                                                        <w:top w:val="none" w:sz="0" w:space="0" w:color="auto"/>
                                                                                                        <w:left w:val="none" w:sz="0" w:space="0" w:color="auto"/>
                                                                                                        <w:bottom w:val="none" w:sz="0" w:space="0" w:color="auto"/>
                                                                                                        <w:right w:val="none" w:sz="0" w:space="0" w:color="auto"/>
                                                                                                      </w:divBdr>
                                                                                                      <w:divsChild>
                                                                                                        <w:div w:id="1575511969">
                                                                                                          <w:marLeft w:val="0"/>
                                                                                                          <w:marRight w:val="0"/>
                                                                                                          <w:marTop w:val="30"/>
                                                                                                          <w:marBottom w:val="30"/>
                                                                                                          <w:divBdr>
                                                                                                            <w:top w:val="none" w:sz="0" w:space="0" w:color="auto"/>
                                                                                                            <w:left w:val="none" w:sz="0" w:space="0" w:color="auto"/>
                                                                                                            <w:bottom w:val="none" w:sz="0" w:space="0" w:color="auto"/>
                                                                                                            <w:right w:val="none" w:sz="0" w:space="0" w:color="auto"/>
                                                                                                          </w:divBdr>
                                                                                                          <w:divsChild>
                                                                                                            <w:div w:id="1807355894">
                                                                                                              <w:marLeft w:val="0"/>
                                                                                                              <w:marRight w:val="0"/>
                                                                                                              <w:marTop w:val="0"/>
                                                                                                              <w:marBottom w:val="0"/>
                                                                                                              <w:divBdr>
                                                                                                                <w:top w:val="none" w:sz="0" w:space="0" w:color="auto"/>
                                                                                                                <w:left w:val="none" w:sz="0" w:space="0" w:color="auto"/>
                                                                                                                <w:bottom w:val="none" w:sz="0" w:space="0" w:color="auto"/>
                                                                                                                <w:right w:val="none" w:sz="0" w:space="0" w:color="auto"/>
                                                                                                              </w:divBdr>
                                                                                                              <w:divsChild>
                                                                                                                <w:div w:id="1450509201">
                                                                                                                  <w:marLeft w:val="0"/>
                                                                                                                  <w:marRight w:val="0"/>
                                                                                                                  <w:marTop w:val="0"/>
                                                                                                                  <w:marBottom w:val="0"/>
                                                                                                                  <w:divBdr>
                                                                                                                    <w:top w:val="none" w:sz="0" w:space="0" w:color="auto"/>
                                                                                                                    <w:left w:val="none" w:sz="0" w:space="0" w:color="auto"/>
                                                                                                                    <w:bottom w:val="none" w:sz="0" w:space="0" w:color="auto"/>
                                                                                                                    <w:right w:val="none" w:sz="0" w:space="0" w:color="auto"/>
                                                                                                                  </w:divBdr>
                                                                                                                  <w:divsChild>
                                                                                                                    <w:div w:id="63532028">
                                                                                                                      <w:marLeft w:val="0"/>
                                                                                                                      <w:marRight w:val="0"/>
                                                                                                                      <w:marTop w:val="0"/>
                                                                                                                      <w:marBottom w:val="0"/>
                                                                                                                      <w:divBdr>
                                                                                                                        <w:top w:val="none" w:sz="0" w:space="0" w:color="auto"/>
                                                                                                                        <w:left w:val="none" w:sz="0" w:space="0" w:color="auto"/>
                                                                                                                        <w:bottom w:val="none" w:sz="0" w:space="0" w:color="auto"/>
                                                                                                                        <w:right w:val="none" w:sz="0" w:space="0" w:color="auto"/>
                                                                                                                      </w:divBdr>
                                                                                                                      <w:divsChild>
                                                                                                                        <w:div w:id="210537244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081480">
                                                                                          <w:marLeft w:val="0"/>
                                                                                          <w:marRight w:val="0"/>
                                                                                          <w:marTop w:val="0"/>
                                                                                          <w:marBottom w:val="0"/>
                                                                                          <w:divBdr>
                                                                                            <w:top w:val="none" w:sz="0" w:space="0" w:color="auto"/>
                                                                                            <w:left w:val="none" w:sz="0" w:space="0" w:color="auto"/>
                                                                                            <w:bottom w:val="none" w:sz="0" w:space="0" w:color="auto"/>
                                                                                            <w:right w:val="none" w:sz="0" w:space="0" w:color="auto"/>
                                                                                          </w:divBdr>
                                                                                          <w:divsChild>
                                                                                            <w:div w:id="509835159">
                                                                                              <w:marLeft w:val="0"/>
                                                                                              <w:marRight w:val="0"/>
                                                                                              <w:marTop w:val="0"/>
                                                                                              <w:marBottom w:val="0"/>
                                                                                              <w:divBdr>
                                                                                                <w:top w:val="none" w:sz="0" w:space="0" w:color="auto"/>
                                                                                                <w:left w:val="none" w:sz="0" w:space="0" w:color="auto"/>
                                                                                                <w:bottom w:val="none" w:sz="0" w:space="0" w:color="auto"/>
                                                                                                <w:right w:val="none" w:sz="0" w:space="0" w:color="auto"/>
                                                                                              </w:divBdr>
                                                                                              <w:divsChild>
                                                                                                <w:div w:id="6104357">
                                                                                                  <w:marLeft w:val="0"/>
                                                                                                  <w:marRight w:val="0"/>
                                                                                                  <w:marTop w:val="0"/>
                                                                                                  <w:marBottom w:val="0"/>
                                                                                                  <w:divBdr>
                                                                                                    <w:top w:val="none" w:sz="0" w:space="0" w:color="auto"/>
                                                                                                    <w:left w:val="none" w:sz="0" w:space="0" w:color="auto"/>
                                                                                                    <w:bottom w:val="none" w:sz="0" w:space="0" w:color="auto"/>
                                                                                                    <w:right w:val="none" w:sz="0" w:space="0" w:color="auto"/>
                                                                                                  </w:divBdr>
                                                                                                  <w:divsChild>
                                                                                                    <w:div w:id="836850036">
                                                                                                      <w:marLeft w:val="0"/>
                                                                                                      <w:marRight w:val="0"/>
                                                                                                      <w:marTop w:val="0"/>
                                                                                                      <w:marBottom w:val="0"/>
                                                                                                      <w:divBdr>
                                                                                                        <w:top w:val="none" w:sz="0" w:space="0" w:color="auto"/>
                                                                                                        <w:left w:val="none" w:sz="0" w:space="0" w:color="auto"/>
                                                                                                        <w:bottom w:val="none" w:sz="0" w:space="0" w:color="auto"/>
                                                                                                        <w:right w:val="none" w:sz="0" w:space="0" w:color="auto"/>
                                                                                                      </w:divBdr>
                                                                                                      <w:divsChild>
                                                                                                        <w:div w:id="213767733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4103761">
          <w:marLeft w:val="0"/>
          <w:marRight w:val="0"/>
          <w:marTop w:val="0"/>
          <w:marBottom w:val="0"/>
          <w:divBdr>
            <w:top w:val="none" w:sz="0" w:space="0" w:color="auto"/>
            <w:left w:val="none" w:sz="0" w:space="0" w:color="auto"/>
            <w:bottom w:val="none" w:sz="0" w:space="0" w:color="auto"/>
            <w:right w:val="none" w:sz="0" w:space="0" w:color="auto"/>
          </w:divBdr>
          <w:divsChild>
            <w:div w:id="1753427772">
              <w:marLeft w:val="0"/>
              <w:marRight w:val="0"/>
              <w:marTop w:val="0"/>
              <w:marBottom w:val="0"/>
              <w:divBdr>
                <w:top w:val="none" w:sz="0" w:space="0" w:color="auto"/>
                <w:left w:val="none" w:sz="0" w:space="0" w:color="auto"/>
                <w:bottom w:val="none" w:sz="0" w:space="0" w:color="auto"/>
                <w:right w:val="none" w:sz="0" w:space="0" w:color="auto"/>
              </w:divBdr>
              <w:divsChild>
                <w:div w:id="1762331626">
                  <w:marLeft w:val="0"/>
                  <w:marRight w:val="0"/>
                  <w:marTop w:val="0"/>
                  <w:marBottom w:val="0"/>
                  <w:divBdr>
                    <w:top w:val="none" w:sz="0" w:space="0" w:color="auto"/>
                    <w:left w:val="none" w:sz="0" w:space="0" w:color="auto"/>
                    <w:bottom w:val="none" w:sz="0" w:space="0" w:color="auto"/>
                    <w:right w:val="none" w:sz="0" w:space="0" w:color="auto"/>
                  </w:divBdr>
                  <w:divsChild>
                    <w:div w:id="476840956">
                      <w:marLeft w:val="0"/>
                      <w:marRight w:val="0"/>
                      <w:marTop w:val="0"/>
                      <w:marBottom w:val="0"/>
                      <w:divBdr>
                        <w:top w:val="none" w:sz="0" w:space="0" w:color="auto"/>
                        <w:left w:val="none" w:sz="0" w:space="0" w:color="auto"/>
                        <w:bottom w:val="none" w:sz="0" w:space="0" w:color="auto"/>
                        <w:right w:val="none" w:sz="0" w:space="0" w:color="auto"/>
                      </w:divBdr>
                      <w:divsChild>
                        <w:div w:id="1259292244">
                          <w:marLeft w:val="0"/>
                          <w:marRight w:val="0"/>
                          <w:marTop w:val="0"/>
                          <w:marBottom w:val="0"/>
                          <w:divBdr>
                            <w:top w:val="none" w:sz="0" w:space="0" w:color="auto"/>
                            <w:left w:val="none" w:sz="0" w:space="0" w:color="auto"/>
                            <w:bottom w:val="none" w:sz="0" w:space="0" w:color="auto"/>
                            <w:right w:val="none" w:sz="0" w:space="0" w:color="auto"/>
                          </w:divBdr>
                          <w:divsChild>
                            <w:div w:id="1045446289">
                              <w:marLeft w:val="0"/>
                              <w:marRight w:val="0"/>
                              <w:marTop w:val="0"/>
                              <w:marBottom w:val="0"/>
                              <w:divBdr>
                                <w:top w:val="none" w:sz="0" w:space="0" w:color="auto"/>
                                <w:left w:val="none" w:sz="0" w:space="0" w:color="auto"/>
                                <w:bottom w:val="none" w:sz="0" w:space="0" w:color="auto"/>
                                <w:right w:val="none" w:sz="0" w:space="0" w:color="auto"/>
                              </w:divBdr>
                              <w:divsChild>
                                <w:div w:id="968709074">
                                  <w:marLeft w:val="0"/>
                                  <w:marRight w:val="0"/>
                                  <w:marTop w:val="0"/>
                                  <w:marBottom w:val="0"/>
                                  <w:divBdr>
                                    <w:top w:val="none" w:sz="0" w:space="0" w:color="auto"/>
                                    <w:left w:val="none" w:sz="0" w:space="0" w:color="auto"/>
                                    <w:bottom w:val="none" w:sz="0" w:space="0" w:color="auto"/>
                                    <w:right w:val="none" w:sz="0" w:space="0" w:color="auto"/>
                                  </w:divBdr>
                                  <w:divsChild>
                                    <w:div w:id="1218976651">
                                      <w:marLeft w:val="0"/>
                                      <w:marRight w:val="0"/>
                                      <w:marTop w:val="0"/>
                                      <w:marBottom w:val="375"/>
                                      <w:divBdr>
                                        <w:top w:val="none" w:sz="0" w:space="0" w:color="auto"/>
                                        <w:left w:val="none" w:sz="0" w:space="0" w:color="auto"/>
                                        <w:bottom w:val="none" w:sz="0" w:space="0" w:color="auto"/>
                                        <w:right w:val="none" w:sz="0" w:space="0" w:color="auto"/>
                                      </w:divBdr>
                                      <w:divsChild>
                                        <w:div w:id="1589265428">
                                          <w:marLeft w:val="0"/>
                                          <w:marRight w:val="0"/>
                                          <w:marTop w:val="0"/>
                                          <w:marBottom w:val="0"/>
                                          <w:divBdr>
                                            <w:top w:val="none" w:sz="0" w:space="0" w:color="auto"/>
                                            <w:left w:val="none" w:sz="0" w:space="0" w:color="auto"/>
                                            <w:bottom w:val="none" w:sz="0" w:space="0" w:color="auto"/>
                                            <w:right w:val="none" w:sz="0" w:space="0" w:color="auto"/>
                                          </w:divBdr>
                                          <w:divsChild>
                                            <w:div w:id="1273436681">
                                              <w:marLeft w:val="0"/>
                                              <w:marRight w:val="0"/>
                                              <w:marTop w:val="0"/>
                                              <w:marBottom w:val="0"/>
                                              <w:divBdr>
                                                <w:top w:val="none" w:sz="0" w:space="0" w:color="auto"/>
                                                <w:left w:val="none" w:sz="0" w:space="0" w:color="auto"/>
                                                <w:bottom w:val="none" w:sz="0" w:space="0" w:color="auto"/>
                                                <w:right w:val="none" w:sz="0" w:space="0" w:color="auto"/>
                                              </w:divBdr>
                                              <w:divsChild>
                                                <w:div w:id="1274283440">
                                                  <w:marLeft w:val="0"/>
                                                  <w:marRight w:val="0"/>
                                                  <w:marTop w:val="0"/>
                                                  <w:marBottom w:val="0"/>
                                                  <w:divBdr>
                                                    <w:top w:val="none" w:sz="0" w:space="0" w:color="auto"/>
                                                    <w:left w:val="none" w:sz="0" w:space="0" w:color="auto"/>
                                                    <w:bottom w:val="none" w:sz="0" w:space="0" w:color="auto"/>
                                                    <w:right w:val="none" w:sz="0" w:space="0" w:color="auto"/>
                                                  </w:divBdr>
                                                  <w:divsChild>
                                                    <w:div w:id="1185483230">
                                                      <w:marLeft w:val="0"/>
                                                      <w:marRight w:val="0"/>
                                                      <w:marTop w:val="0"/>
                                                      <w:marBottom w:val="285"/>
                                                      <w:divBdr>
                                                        <w:top w:val="single" w:sz="6" w:space="0" w:color="D1D1D1"/>
                                                        <w:left w:val="single" w:sz="6" w:space="0" w:color="D1D1D1"/>
                                                        <w:bottom w:val="single" w:sz="6" w:space="0" w:color="D1D1D1"/>
                                                        <w:right w:val="single" w:sz="6" w:space="0" w:color="D1D1D1"/>
                                                      </w:divBdr>
                                                      <w:divsChild>
                                                        <w:div w:id="1042822403">
                                                          <w:marLeft w:val="0"/>
                                                          <w:marRight w:val="0"/>
                                                          <w:marTop w:val="0"/>
                                                          <w:marBottom w:val="0"/>
                                                          <w:divBdr>
                                                            <w:top w:val="none" w:sz="0" w:space="0" w:color="auto"/>
                                                            <w:left w:val="none" w:sz="0" w:space="0" w:color="auto"/>
                                                            <w:bottom w:val="none" w:sz="0" w:space="0" w:color="auto"/>
                                                            <w:right w:val="none" w:sz="0" w:space="0" w:color="auto"/>
                                                          </w:divBdr>
                                                          <w:divsChild>
                                                            <w:div w:id="1093672450">
                                                              <w:marLeft w:val="0"/>
                                                              <w:marRight w:val="0"/>
                                                              <w:marTop w:val="0"/>
                                                              <w:marBottom w:val="0"/>
                                                              <w:divBdr>
                                                                <w:top w:val="none" w:sz="0" w:space="0" w:color="auto"/>
                                                                <w:left w:val="none" w:sz="0" w:space="0" w:color="auto"/>
                                                                <w:bottom w:val="none" w:sz="0" w:space="0" w:color="auto"/>
                                                                <w:right w:val="none" w:sz="0" w:space="0" w:color="auto"/>
                                                              </w:divBdr>
                                                              <w:divsChild>
                                                                <w:div w:id="2102797564">
                                                                  <w:marLeft w:val="0"/>
                                                                  <w:marRight w:val="0"/>
                                                                  <w:marTop w:val="0"/>
                                                                  <w:marBottom w:val="0"/>
                                                                  <w:divBdr>
                                                                    <w:top w:val="none" w:sz="0" w:space="0" w:color="auto"/>
                                                                    <w:left w:val="none" w:sz="0" w:space="0" w:color="auto"/>
                                                                    <w:bottom w:val="none" w:sz="0" w:space="0" w:color="auto"/>
                                                                    <w:right w:val="none" w:sz="0" w:space="0" w:color="auto"/>
                                                                  </w:divBdr>
                                                                  <w:divsChild>
                                                                    <w:div w:id="566574491">
                                                                      <w:marLeft w:val="0"/>
                                                                      <w:marRight w:val="0"/>
                                                                      <w:marTop w:val="0"/>
                                                                      <w:marBottom w:val="0"/>
                                                                      <w:divBdr>
                                                                        <w:top w:val="none" w:sz="0" w:space="0" w:color="auto"/>
                                                                        <w:left w:val="none" w:sz="0" w:space="0" w:color="auto"/>
                                                                        <w:bottom w:val="none" w:sz="0" w:space="0" w:color="auto"/>
                                                                        <w:right w:val="none" w:sz="0" w:space="0" w:color="auto"/>
                                                                      </w:divBdr>
                                                                      <w:divsChild>
                                                                        <w:div w:id="1240939462">
                                                                          <w:marLeft w:val="0"/>
                                                                          <w:marRight w:val="0"/>
                                                                          <w:marTop w:val="0"/>
                                                                          <w:marBottom w:val="0"/>
                                                                          <w:divBdr>
                                                                            <w:top w:val="none" w:sz="0" w:space="0" w:color="auto"/>
                                                                            <w:left w:val="none" w:sz="0" w:space="0" w:color="auto"/>
                                                                            <w:bottom w:val="none" w:sz="0" w:space="0" w:color="auto"/>
                                                                            <w:right w:val="none" w:sz="0" w:space="0" w:color="auto"/>
                                                                          </w:divBdr>
                                                                          <w:divsChild>
                                                                            <w:div w:id="778915400">
                                                                              <w:marLeft w:val="0"/>
                                                                              <w:marRight w:val="0"/>
                                                                              <w:marTop w:val="0"/>
                                                                              <w:marBottom w:val="0"/>
                                                                              <w:divBdr>
                                                                                <w:top w:val="none" w:sz="0" w:space="0" w:color="auto"/>
                                                                                <w:left w:val="none" w:sz="0" w:space="0" w:color="auto"/>
                                                                                <w:bottom w:val="none" w:sz="0" w:space="0" w:color="auto"/>
                                                                                <w:right w:val="none" w:sz="0" w:space="0" w:color="auto"/>
                                                                              </w:divBdr>
                                                                              <w:divsChild>
                                                                                <w:div w:id="19219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811766">
                                                      <w:marLeft w:val="0"/>
                                                      <w:marRight w:val="0"/>
                                                      <w:marTop w:val="0"/>
                                                      <w:marBottom w:val="285"/>
                                                      <w:divBdr>
                                                        <w:top w:val="single" w:sz="6" w:space="0" w:color="D1D1D1"/>
                                                        <w:left w:val="single" w:sz="6" w:space="0" w:color="D1D1D1"/>
                                                        <w:bottom w:val="single" w:sz="6" w:space="0" w:color="D1D1D1"/>
                                                        <w:right w:val="single" w:sz="6" w:space="0" w:color="D1D1D1"/>
                                                      </w:divBdr>
                                                      <w:divsChild>
                                                        <w:div w:id="1961298417">
                                                          <w:marLeft w:val="0"/>
                                                          <w:marRight w:val="0"/>
                                                          <w:marTop w:val="0"/>
                                                          <w:marBottom w:val="0"/>
                                                          <w:divBdr>
                                                            <w:top w:val="none" w:sz="0" w:space="0" w:color="auto"/>
                                                            <w:left w:val="none" w:sz="0" w:space="0" w:color="auto"/>
                                                            <w:bottom w:val="none" w:sz="0" w:space="0" w:color="auto"/>
                                                            <w:right w:val="none" w:sz="0" w:space="0" w:color="auto"/>
                                                          </w:divBdr>
                                                          <w:divsChild>
                                                            <w:div w:id="1766222979">
                                                              <w:marLeft w:val="0"/>
                                                              <w:marRight w:val="0"/>
                                                              <w:marTop w:val="0"/>
                                                              <w:marBottom w:val="0"/>
                                                              <w:divBdr>
                                                                <w:top w:val="none" w:sz="0" w:space="0" w:color="auto"/>
                                                                <w:left w:val="none" w:sz="0" w:space="0" w:color="auto"/>
                                                                <w:bottom w:val="none" w:sz="0" w:space="0" w:color="auto"/>
                                                                <w:right w:val="none" w:sz="0" w:space="0" w:color="auto"/>
                                                              </w:divBdr>
                                                              <w:divsChild>
                                                                <w:div w:id="500631779">
                                                                  <w:marLeft w:val="0"/>
                                                                  <w:marRight w:val="0"/>
                                                                  <w:marTop w:val="0"/>
                                                                  <w:marBottom w:val="0"/>
                                                                  <w:divBdr>
                                                                    <w:top w:val="none" w:sz="0" w:space="0" w:color="auto"/>
                                                                    <w:left w:val="none" w:sz="0" w:space="0" w:color="auto"/>
                                                                    <w:bottom w:val="none" w:sz="0" w:space="0" w:color="auto"/>
                                                                    <w:right w:val="none" w:sz="0" w:space="0" w:color="auto"/>
                                                                  </w:divBdr>
                                                                  <w:divsChild>
                                                                    <w:div w:id="1955016418">
                                                                      <w:marLeft w:val="0"/>
                                                                      <w:marRight w:val="0"/>
                                                                      <w:marTop w:val="0"/>
                                                                      <w:marBottom w:val="0"/>
                                                                      <w:divBdr>
                                                                        <w:top w:val="none" w:sz="0" w:space="0" w:color="auto"/>
                                                                        <w:left w:val="none" w:sz="0" w:space="0" w:color="auto"/>
                                                                        <w:bottom w:val="none" w:sz="0" w:space="0" w:color="auto"/>
                                                                        <w:right w:val="none" w:sz="0" w:space="0" w:color="auto"/>
                                                                      </w:divBdr>
                                                                      <w:divsChild>
                                                                        <w:div w:id="843209040">
                                                                          <w:marLeft w:val="0"/>
                                                                          <w:marRight w:val="0"/>
                                                                          <w:marTop w:val="0"/>
                                                                          <w:marBottom w:val="0"/>
                                                                          <w:divBdr>
                                                                            <w:top w:val="none" w:sz="0" w:space="0" w:color="auto"/>
                                                                            <w:left w:val="none" w:sz="0" w:space="0" w:color="auto"/>
                                                                            <w:bottom w:val="none" w:sz="0" w:space="0" w:color="auto"/>
                                                                            <w:right w:val="none" w:sz="0" w:space="0" w:color="auto"/>
                                                                          </w:divBdr>
                                                                          <w:divsChild>
                                                                            <w:div w:id="1545215670">
                                                                              <w:marLeft w:val="0"/>
                                                                              <w:marRight w:val="0"/>
                                                                              <w:marTop w:val="0"/>
                                                                              <w:marBottom w:val="0"/>
                                                                              <w:divBdr>
                                                                                <w:top w:val="none" w:sz="0" w:space="0" w:color="auto"/>
                                                                                <w:left w:val="none" w:sz="0" w:space="0" w:color="auto"/>
                                                                                <w:bottom w:val="none" w:sz="0" w:space="0" w:color="auto"/>
                                                                                <w:right w:val="none" w:sz="0" w:space="0" w:color="auto"/>
                                                                              </w:divBdr>
                                                                              <w:divsChild>
                                                                                <w:div w:id="42842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547751">
                                                                  <w:marLeft w:val="0"/>
                                                                  <w:marRight w:val="0"/>
                                                                  <w:marTop w:val="0"/>
                                                                  <w:marBottom w:val="0"/>
                                                                  <w:divBdr>
                                                                    <w:top w:val="none" w:sz="0" w:space="0" w:color="auto"/>
                                                                    <w:left w:val="none" w:sz="0" w:space="0" w:color="auto"/>
                                                                    <w:bottom w:val="none" w:sz="0" w:space="0" w:color="auto"/>
                                                                    <w:right w:val="none" w:sz="0" w:space="0" w:color="auto"/>
                                                                  </w:divBdr>
                                                                  <w:divsChild>
                                                                    <w:div w:id="1611468989">
                                                                      <w:marLeft w:val="0"/>
                                                                      <w:marRight w:val="0"/>
                                                                      <w:marTop w:val="0"/>
                                                                      <w:marBottom w:val="0"/>
                                                                      <w:divBdr>
                                                                        <w:top w:val="none" w:sz="0" w:space="0" w:color="auto"/>
                                                                        <w:left w:val="none" w:sz="0" w:space="0" w:color="auto"/>
                                                                        <w:bottom w:val="none" w:sz="0" w:space="0" w:color="auto"/>
                                                                        <w:right w:val="none" w:sz="0" w:space="0" w:color="auto"/>
                                                                      </w:divBdr>
                                                                      <w:divsChild>
                                                                        <w:div w:id="1316489029">
                                                                          <w:marLeft w:val="0"/>
                                                                          <w:marRight w:val="0"/>
                                                                          <w:marTop w:val="0"/>
                                                                          <w:marBottom w:val="0"/>
                                                                          <w:divBdr>
                                                                            <w:top w:val="none" w:sz="0" w:space="0" w:color="auto"/>
                                                                            <w:left w:val="none" w:sz="0" w:space="0" w:color="auto"/>
                                                                            <w:bottom w:val="none" w:sz="0" w:space="0" w:color="auto"/>
                                                                            <w:right w:val="none" w:sz="0" w:space="0" w:color="auto"/>
                                                                          </w:divBdr>
                                                                          <w:divsChild>
                                                                            <w:div w:id="1941913957">
                                                                              <w:marLeft w:val="0"/>
                                                                              <w:marRight w:val="0"/>
                                                                              <w:marTop w:val="0"/>
                                                                              <w:marBottom w:val="0"/>
                                                                              <w:divBdr>
                                                                                <w:top w:val="none" w:sz="0" w:space="0" w:color="auto"/>
                                                                                <w:left w:val="none" w:sz="0" w:space="0" w:color="auto"/>
                                                                                <w:bottom w:val="none" w:sz="0" w:space="0" w:color="auto"/>
                                                                                <w:right w:val="none" w:sz="0" w:space="0" w:color="auto"/>
                                                                              </w:divBdr>
                                                                              <w:divsChild>
                                                                                <w:div w:id="18463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717588">
      <w:bodyDiv w:val="1"/>
      <w:marLeft w:val="0"/>
      <w:marRight w:val="0"/>
      <w:marTop w:val="0"/>
      <w:marBottom w:val="0"/>
      <w:divBdr>
        <w:top w:val="none" w:sz="0" w:space="0" w:color="auto"/>
        <w:left w:val="none" w:sz="0" w:space="0" w:color="auto"/>
        <w:bottom w:val="none" w:sz="0" w:space="0" w:color="auto"/>
        <w:right w:val="none" w:sz="0" w:space="0" w:color="auto"/>
      </w:divBdr>
    </w:div>
    <w:div w:id="1628777910">
      <w:bodyDiv w:val="1"/>
      <w:marLeft w:val="0"/>
      <w:marRight w:val="0"/>
      <w:marTop w:val="0"/>
      <w:marBottom w:val="0"/>
      <w:divBdr>
        <w:top w:val="none" w:sz="0" w:space="0" w:color="auto"/>
        <w:left w:val="none" w:sz="0" w:space="0" w:color="auto"/>
        <w:bottom w:val="none" w:sz="0" w:space="0" w:color="auto"/>
        <w:right w:val="none" w:sz="0" w:space="0" w:color="auto"/>
      </w:divBdr>
      <w:divsChild>
        <w:div w:id="477916494">
          <w:marLeft w:val="0"/>
          <w:marRight w:val="0"/>
          <w:marTop w:val="0"/>
          <w:marBottom w:val="0"/>
          <w:divBdr>
            <w:top w:val="none" w:sz="0" w:space="0" w:color="auto"/>
            <w:left w:val="none" w:sz="0" w:space="0" w:color="auto"/>
            <w:bottom w:val="none" w:sz="0" w:space="0" w:color="auto"/>
            <w:right w:val="none" w:sz="0" w:space="0" w:color="auto"/>
          </w:divBdr>
          <w:divsChild>
            <w:div w:id="2090955374">
              <w:marLeft w:val="0"/>
              <w:marRight w:val="0"/>
              <w:marTop w:val="0"/>
              <w:marBottom w:val="0"/>
              <w:divBdr>
                <w:top w:val="none" w:sz="0" w:space="0" w:color="auto"/>
                <w:left w:val="none" w:sz="0" w:space="0" w:color="auto"/>
                <w:bottom w:val="none" w:sz="0" w:space="0" w:color="auto"/>
                <w:right w:val="none" w:sz="0" w:space="0" w:color="auto"/>
              </w:divBdr>
              <w:divsChild>
                <w:div w:id="1679624900">
                  <w:marLeft w:val="0"/>
                  <w:marRight w:val="0"/>
                  <w:marTop w:val="0"/>
                  <w:marBottom w:val="0"/>
                  <w:divBdr>
                    <w:top w:val="none" w:sz="0" w:space="0" w:color="auto"/>
                    <w:left w:val="none" w:sz="0" w:space="0" w:color="auto"/>
                    <w:bottom w:val="none" w:sz="0" w:space="0" w:color="auto"/>
                    <w:right w:val="none" w:sz="0" w:space="0" w:color="auto"/>
                  </w:divBdr>
                  <w:divsChild>
                    <w:div w:id="266155261">
                      <w:marLeft w:val="0"/>
                      <w:marRight w:val="0"/>
                      <w:marTop w:val="0"/>
                      <w:marBottom w:val="0"/>
                      <w:divBdr>
                        <w:top w:val="none" w:sz="0" w:space="0" w:color="auto"/>
                        <w:left w:val="none" w:sz="0" w:space="0" w:color="auto"/>
                        <w:bottom w:val="none" w:sz="0" w:space="0" w:color="auto"/>
                        <w:right w:val="none" w:sz="0" w:space="0" w:color="auto"/>
                      </w:divBdr>
                      <w:divsChild>
                        <w:div w:id="286355444">
                          <w:marLeft w:val="0"/>
                          <w:marRight w:val="0"/>
                          <w:marTop w:val="0"/>
                          <w:marBottom w:val="0"/>
                          <w:divBdr>
                            <w:top w:val="none" w:sz="0" w:space="0" w:color="auto"/>
                            <w:left w:val="none" w:sz="0" w:space="0" w:color="auto"/>
                            <w:bottom w:val="none" w:sz="0" w:space="0" w:color="auto"/>
                            <w:right w:val="none" w:sz="0" w:space="0" w:color="auto"/>
                          </w:divBdr>
                          <w:divsChild>
                            <w:div w:id="45837727">
                              <w:marLeft w:val="0"/>
                              <w:marRight w:val="0"/>
                              <w:marTop w:val="0"/>
                              <w:marBottom w:val="0"/>
                              <w:divBdr>
                                <w:top w:val="none" w:sz="0" w:space="0" w:color="auto"/>
                                <w:left w:val="single" w:sz="6" w:space="0" w:color="D2D0CE"/>
                                <w:bottom w:val="none" w:sz="0" w:space="0" w:color="auto"/>
                                <w:right w:val="none" w:sz="0" w:space="0" w:color="auto"/>
                              </w:divBdr>
                              <w:divsChild>
                                <w:div w:id="1282419915">
                                  <w:marLeft w:val="0"/>
                                  <w:marRight w:val="0"/>
                                  <w:marTop w:val="0"/>
                                  <w:marBottom w:val="0"/>
                                  <w:divBdr>
                                    <w:top w:val="none" w:sz="0" w:space="0" w:color="auto"/>
                                    <w:left w:val="none" w:sz="0" w:space="0" w:color="auto"/>
                                    <w:bottom w:val="none" w:sz="0" w:space="0" w:color="auto"/>
                                    <w:right w:val="none" w:sz="0" w:space="0" w:color="auto"/>
                                  </w:divBdr>
                                  <w:divsChild>
                                    <w:div w:id="952982233">
                                      <w:marLeft w:val="0"/>
                                      <w:marRight w:val="0"/>
                                      <w:marTop w:val="0"/>
                                      <w:marBottom w:val="0"/>
                                      <w:divBdr>
                                        <w:top w:val="none" w:sz="0" w:space="0" w:color="auto"/>
                                        <w:left w:val="none" w:sz="0" w:space="0" w:color="auto"/>
                                        <w:bottom w:val="none" w:sz="0" w:space="0" w:color="auto"/>
                                        <w:right w:val="none" w:sz="0" w:space="0" w:color="auto"/>
                                      </w:divBdr>
                                      <w:divsChild>
                                        <w:div w:id="1701202807">
                                          <w:marLeft w:val="0"/>
                                          <w:marRight w:val="0"/>
                                          <w:marTop w:val="0"/>
                                          <w:marBottom w:val="0"/>
                                          <w:divBdr>
                                            <w:top w:val="none" w:sz="0" w:space="0" w:color="auto"/>
                                            <w:left w:val="none" w:sz="0" w:space="0" w:color="auto"/>
                                            <w:bottom w:val="none" w:sz="0" w:space="0" w:color="auto"/>
                                            <w:right w:val="none" w:sz="0" w:space="0" w:color="auto"/>
                                          </w:divBdr>
                                          <w:divsChild>
                                            <w:div w:id="1233660403">
                                              <w:marLeft w:val="0"/>
                                              <w:marRight w:val="0"/>
                                              <w:marTop w:val="0"/>
                                              <w:marBottom w:val="0"/>
                                              <w:divBdr>
                                                <w:top w:val="none" w:sz="0" w:space="0" w:color="auto"/>
                                                <w:left w:val="none" w:sz="0" w:space="0" w:color="auto"/>
                                                <w:bottom w:val="none" w:sz="0" w:space="0" w:color="auto"/>
                                                <w:right w:val="none" w:sz="0" w:space="0" w:color="auto"/>
                                              </w:divBdr>
                                              <w:divsChild>
                                                <w:div w:id="391585099">
                                                  <w:marLeft w:val="0"/>
                                                  <w:marRight w:val="0"/>
                                                  <w:marTop w:val="0"/>
                                                  <w:marBottom w:val="0"/>
                                                  <w:divBdr>
                                                    <w:top w:val="none" w:sz="0" w:space="0" w:color="auto"/>
                                                    <w:left w:val="none" w:sz="0" w:space="0" w:color="323130"/>
                                                    <w:bottom w:val="none" w:sz="0" w:space="0" w:color="auto"/>
                                                    <w:right w:val="none" w:sz="0" w:space="0" w:color="auto"/>
                                                  </w:divBdr>
                                                  <w:divsChild>
                                                    <w:div w:id="939920339">
                                                      <w:marLeft w:val="0"/>
                                                      <w:marRight w:val="0"/>
                                                      <w:marTop w:val="0"/>
                                                      <w:marBottom w:val="0"/>
                                                      <w:divBdr>
                                                        <w:top w:val="none" w:sz="0" w:space="0" w:color="auto"/>
                                                        <w:left w:val="none" w:sz="0" w:space="0" w:color="auto"/>
                                                        <w:bottom w:val="none" w:sz="0" w:space="0" w:color="auto"/>
                                                        <w:right w:val="none" w:sz="0" w:space="0" w:color="auto"/>
                                                      </w:divBdr>
                                                      <w:divsChild>
                                                        <w:div w:id="312685016">
                                                          <w:marLeft w:val="0"/>
                                                          <w:marRight w:val="0"/>
                                                          <w:marTop w:val="0"/>
                                                          <w:marBottom w:val="0"/>
                                                          <w:divBdr>
                                                            <w:top w:val="none" w:sz="0" w:space="0" w:color="auto"/>
                                                            <w:left w:val="none" w:sz="0" w:space="0" w:color="auto"/>
                                                            <w:bottom w:val="none" w:sz="0" w:space="0" w:color="auto"/>
                                                            <w:right w:val="none" w:sz="0" w:space="0" w:color="auto"/>
                                                          </w:divBdr>
                                                          <w:divsChild>
                                                            <w:div w:id="1155101611">
                                                              <w:marLeft w:val="0"/>
                                                              <w:marRight w:val="0"/>
                                                              <w:marTop w:val="0"/>
                                                              <w:marBottom w:val="0"/>
                                                              <w:divBdr>
                                                                <w:top w:val="none" w:sz="0" w:space="0" w:color="auto"/>
                                                                <w:left w:val="none" w:sz="0" w:space="0" w:color="auto"/>
                                                                <w:bottom w:val="none" w:sz="0" w:space="0" w:color="auto"/>
                                                                <w:right w:val="none" w:sz="0" w:space="0" w:color="auto"/>
                                                              </w:divBdr>
                                                              <w:divsChild>
                                                                <w:div w:id="1523277826">
                                                                  <w:marLeft w:val="0"/>
                                                                  <w:marRight w:val="0"/>
                                                                  <w:marTop w:val="45"/>
                                                                  <w:marBottom w:val="0"/>
                                                                  <w:divBdr>
                                                                    <w:top w:val="none" w:sz="0" w:space="0" w:color="auto"/>
                                                                    <w:left w:val="none" w:sz="0" w:space="0" w:color="auto"/>
                                                                    <w:bottom w:val="none" w:sz="0" w:space="0" w:color="auto"/>
                                                                    <w:right w:val="none" w:sz="0" w:space="0" w:color="auto"/>
                                                                  </w:divBdr>
                                                                  <w:divsChild>
                                                                    <w:div w:id="802623331">
                                                                      <w:marLeft w:val="0"/>
                                                                      <w:marRight w:val="0"/>
                                                                      <w:marTop w:val="0"/>
                                                                      <w:marBottom w:val="0"/>
                                                                      <w:divBdr>
                                                                        <w:top w:val="none" w:sz="0" w:space="0" w:color="auto"/>
                                                                        <w:left w:val="none" w:sz="0" w:space="0" w:color="auto"/>
                                                                        <w:bottom w:val="none" w:sz="0" w:space="0" w:color="auto"/>
                                                                        <w:right w:val="none" w:sz="0" w:space="0" w:color="auto"/>
                                                                      </w:divBdr>
                                                                      <w:divsChild>
                                                                        <w:div w:id="65029965">
                                                                          <w:marLeft w:val="0"/>
                                                                          <w:marRight w:val="0"/>
                                                                          <w:marTop w:val="0"/>
                                                                          <w:marBottom w:val="0"/>
                                                                          <w:divBdr>
                                                                            <w:top w:val="none" w:sz="0" w:space="0" w:color="auto"/>
                                                                            <w:left w:val="none" w:sz="0" w:space="0" w:color="auto"/>
                                                                            <w:bottom w:val="none" w:sz="0" w:space="0" w:color="auto"/>
                                                                            <w:right w:val="none" w:sz="0" w:space="0" w:color="auto"/>
                                                                          </w:divBdr>
                                                                          <w:divsChild>
                                                                            <w:div w:id="123086910">
                                                                              <w:marLeft w:val="0"/>
                                                                              <w:marRight w:val="0"/>
                                                                              <w:marTop w:val="0"/>
                                                                              <w:marBottom w:val="0"/>
                                                                              <w:divBdr>
                                                                                <w:top w:val="none" w:sz="0" w:space="0" w:color="auto"/>
                                                                                <w:left w:val="none" w:sz="0" w:space="0" w:color="auto"/>
                                                                                <w:bottom w:val="none" w:sz="0" w:space="0" w:color="auto"/>
                                                                                <w:right w:val="none" w:sz="0" w:space="0" w:color="auto"/>
                                                                              </w:divBdr>
                                                                              <w:divsChild>
                                                                                <w:div w:id="376397821">
                                                                                  <w:marLeft w:val="0"/>
                                                                                  <w:marRight w:val="0"/>
                                                                                  <w:marTop w:val="0"/>
                                                                                  <w:marBottom w:val="0"/>
                                                                                  <w:divBdr>
                                                                                    <w:top w:val="none" w:sz="0" w:space="0" w:color="auto"/>
                                                                                    <w:left w:val="none" w:sz="0" w:space="0" w:color="auto"/>
                                                                                    <w:bottom w:val="none" w:sz="0" w:space="0" w:color="auto"/>
                                                                                    <w:right w:val="none" w:sz="0" w:space="0" w:color="auto"/>
                                                                                  </w:divBdr>
                                                                                  <w:divsChild>
                                                                                    <w:div w:id="397869277">
                                                                                      <w:marLeft w:val="195"/>
                                                                                      <w:marRight w:val="135"/>
                                                                                      <w:marTop w:val="0"/>
                                                                                      <w:marBottom w:val="135"/>
                                                                                      <w:divBdr>
                                                                                        <w:top w:val="single" w:sz="6" w:space="0" w:color="EAEAEA"/>
                                                                                        <w:left w:val="single" w:sz="6" w:space="0" w:color="EAEAEA"/>
                                                                                        <w:bottom w:val="single" w:sz="6" w:space="0" w:color="EAEAEA"/>
                                                                                        <w:right w:val="single" w:sz="6" w:space="0" w:color="EAEAEA"/>
                                                                                      </w:divBdr>
                                                                                      <w:divsChild>
                                                                                        <w:div w:id="316764122">
                                                                                          <w:marLeft w:val="0"/>
                                                                                          <w:marRight w:val="0"/>
                                                                                          <w:marTop w:val="0"/>
                                                                                          <w:marBottom w:val="0"/>
                                                                                          <w:divBdr>
                                                                                            <w:top w:val="none" w:sz="0" w:space="0" w:color="auto"/>
                                                                                            <w:left w:val="none" w:sz="0" w:space="0" w:color="auto"/>
                                                                                            <w:bottom w:val="none" w:sz="0" w:space="0" w:color="auto"/>
                                                                                            <w:right w:val="none" w:sz="0" w:space="0" w:color="auto"/>
                                                                                          </w:divBdr>
                                                                                          <w:divsChild>
                                                                                            <w:div w:id="1803305999">
                                                                                              <w:marLeft w:val="0"/>
                                                                                              <w:marRight w:val="0"/>
                                                                                              <w:marTop w:val="0"/>
                                                                                              <w:marBottom w:val="0"/>
                                                                                              <w:divBdr>
                                                                                                <w:top w:val="none" w:sz="0" w:space="0" w:color="auto"/>
                                                                                                <w:left w:val="none" w:sz="0" w:space="0" w:color="auto"/>
                                                                                                <w:bottom w:val="none" w:sz="0" w:space="0" w:color="auto"/>
                                                                                                <w:right w:val="none" w:sz="0" w:space="0" w:color="auto"/>
                                                                                              </w:divBdr>
                                                                                              <w:divsChild>
                                                                                                <w:div w:id="592131652">
                                                                                                  <w:marLeft w:val="0"/>
                                                                                                  <w:marRight w:val="0"/>
                                                                                                  <w:marTop w:val="0"/>
                                                                                                  <w:marBottom w:val="0"/>
                                                                                                  <w:divBdr>
                                                                                                    <w:top w:val="none" w:sz="0" w:space="0" w:color="auto"/>
                                                                                                    <w:left w:val="none" w:sz="0" w:space="0" w:color="auto"/>
                                                                                                    <w:bottom w:val="none" w:sz="0" w:space="0" w:color="auto"/>
                                                                                                    <w:right w:val="none" w:sz="0" w:space="0" w:color="auto"/>
                                                                                                  </w:divBdr>
                                                                                                  <w:divsChild>
                                                                                                    <w:div w:id="1044210529">
                                                                                                      <w:marLeft w:val="0"/>
                                                                                                      <w:marRight w:val="0"/>
                                                                                                      <w:marTop w:val="0"/>
                                                                                                      <w:marBottom w:val="0"/>
                                                                                                      <w:divBdr>
                                                                                                        <w:top w:val="none" w:sz="0" w:space="0" w:color="auto"/>
                                                                                                        <w:left w:val="none" w:sz="0" w:space="0" w:color="auto"/>
                                                                                                        <w:bottom w:val="none" w:sz="0" w:space="0" w:color="auto"/>
                                                                                                        <w:right w:val="none" w:sz="0" w:space="0" w:color="auto"/>
                                                                                                      </w:divBdr>
                                                                                                      <w:divsChild>
                                                                                                        <w:div w:id="7686222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95991498">
                                                                                          <w:marLeft w:val="0"/>
                                                                                          <w:marRight w:val="0"/>
                                                                                          <w:marTop w:val="0"/>
                                                                                          <w:marBottom w:val="0"/>
                                                                                          <w:divBdr>
                                                                                            <w:top w:val="none" w:sz="0" w:space="0" w:color="auto"/>
                                                                                            <w:left w:val="none" w:sz="0" w:space="0" w:color="auto"/>
                                                                                            <w:bottom w:val="none" w:sz="0" w:space="0" w:color="auto"/>
                                                                                            <w:right w:val="none" w:sz="0" w:space="0" w:color="auto"/>
                                                                                          </w:divBdr>
                                                                                          <w:divsChild>
                                                                                            <w:div w:id="2078360947">
                                                                                              <w:marLeft w:val="0"/>
                                                                                              <w:marRight w:val="0"/>
                                                                                              <w:marTop w:val="0"/>
                                                                                              <w:marBottom w:val="0"/>
                                                                                              <w:divBdr>
                                                                                                <w:top w:val="none" w:sz="0" w:space="0" w:color="auto"/>
                                                                                                <w:left w:val="none" w:sz="0" w:space="0" w:color="auto"/>
                                                                                                <w:bottom w:val="none" w:sz="0" w:space="0" w:color="auto"/>
                                                                                                <w:right w:val="none" w:sz="0" w:space="0" w:color="auto"/>
                                                                                              </w:divBdr>
                                                                                              <w:divsChild>
                                                                                                <w:div w:id="1438525509">
                                                                                                  <w:marLeft w:val="0"/>
                                                                                                  <w:marRight w:val="0"/>
                                                                                                  <w:marTop w:val="0"/>
                                                                                                  <w:marBottom w:val="0"/>
                                                                                                  <w:divBdr>
                                                                                                    <w:top w:val="none" w:sz="0" w:space="0" w:color="auto"/>
                                                                                                    <w:left w:val="none" w:sz="0" w:space="0" w:color="auto"/>
                                                                                                    <w:bottom w:val="none" w:sz="0" w:space="0" w:color="auto"/>
                                                                                                    <w:right w:val="none" w:sz="0" w:space="0" w:color="auto"/>
                                                                                                  </w:divBdr>
                                                                                                  <w:divsChild>
                                                                                                    <w:div w:id="965043219">
                                                                                                      <w:marLeft w:val="30"/>
                                                                                                      <w:marRight w:val="30"/>
                                                                                                      <w:marTop w:val="0"/>
                                                                                                      <w:marBottom w:val="0"/>
                                                                                                      <w:divBdr>
                                                                                                        <w:top w:val="none" w:sz="0" w:space="0" w:color="auto"/>
                                                                                                        <w:left w:val="none" w:sz="0" w:space="0" w:color="auto"/>
                                                                                                        <w:bottom w:val="none" w:sz="0" w:space="0" w:color="auto"/>
                                                                                                        <w:right w:val="none" w:sz="0" w:space="0" w:color="auto"/>
                                                                                                      </w:divBdr>
                                                                                                      <w:divsChild>
                                                                                                        <w:div w:id="991716200">
                                                                                                          <w:marLeft w:val="0"/>
                                                                                                          <w:marRight w:val="0"/>
                                                                                                          <w:marTop w:val="30"/>
                                                                                                          <w:marBottom w:val="30"/>
                                                                                                          <w:divBdr>
                                                                                                            <w:top w:val="none" w:sz="0" w:space="0" w:color="auto"/>
                                                                                                            <w:left w:val="none" w:sz="0" w:space="0" w:color="auto"/>
                                                                                                            <w:bottom w:val="none" w:sz="0" w:space="0" w:color="auto"/>
                                                                                                            <w:right w:val="none" w:sz="0" w:space="0" w:color="auto"/>
                                                                                                          </w:divBdr>
                                                                                                          <w:divsChild>
                                                                                                            <w:div w:id="1471629435">
                                                                                                              <w:marLeft w:val="0"/>
                                                                                                              <w:marRight w:val="0"/>
                                                                                                              <w:marTop w:val="0"/>
                                                                                                              <w:marBottom w:val="0"/>
                                                                                                              <w:divBdr>
                                                                                                                <w:top w:val="none" w:sz="0" w:space="0" w:color="auto"/>
                                                                                                                <w:left w:val="none" w:sz="0" w:space="0" w:color="auto"/>
                                                                                                                <w:bottom w:val="none" w:sz="0" w:space="0" w:color="auto"/>
                                                                                                                <w:right w:val="none" w:sz="0" w:space="0" w:color="auto"/>
                                                                                                              </w:divBdr>
                                                                                                              <w:divsChild>
                                                                                                                <w:div w:id="1734739807">
                                                                                                                  <w:marLeft w:val="0"/>
                                                                                                                  <w:marRight w:val="0"/>
                                                                                                                  <w:marTop w:val="0"/>
                                                                                                                  <w:marBottom w:val="0"/>
                                                                                                                  <w:divBdr>
                                                                                                                    <w:top w:val="none" w:sz="0" w:space="0" w:color="auto"/>
                                                                                                                    <w:left w:val="none" w:sz="0" w:space="0" w:color="auto"/>
                                                                                                                    <w:bottom w:val="none" w:sz="0" w:space="0" w:color="auto"/>
                                                                                                                    <w:right w:val="none" w:sz="0" w:space="0" w:color="auto"/>
                                                                                                                  </w:divBdr>
                                                                                                                  <w:divsChild>
                                                                                                                    <w:div w:id="1986936325">
                                                                                                                      <w:marLeft w:val="0"/>
                                                                                                                      <w:marRight w:val="0"/>
                                                                                                                      <w:marTop w:val="0"/>
                                                                                                                      <w:marBottom w:val="0"/>
                                                                                                                      <w:divBdr>
                                                                                                                        <w:top w:val="none" w:sz="0" w:space="0" w:color="auto"/>
                                                                                                                        <w:left w:val="none" w:sz="0" w:space="0" w:color="auto"/>
                                                                                                                        <w:bottom w:val="none" w:sz="0" w:space="0" w:color="auto"/>
                                                                                                                        <w:right w:val="none" w:sz="0" w:space="0" w:color="auto"/>
                                                                                                                      </w:divBdr>
                                                                                                                      <w:divsChild>
                                                                                                                        <w:div w:id="3685304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415275">
                                                                              <w:marLeft w:val="0"/>
                                                                              <w:marRight w:val="0"/>
                                                                              <w:marTop w:val="0"/>
                                                                              <w:marBottom w:val="0"/>
                                                                              <w:divBdr>
                                                                                <w:top w:val="none" w:sz="0" w:space="0" w:color="auto"/>
                                                                                <w:left w:val="none" w:sz="0" w:space="0" w:color="auto"/>
                                                                                <w:bottom w:val="none" w:sz="0" w:space="0" w:color="auto"/>
                                                                                <w:right w:val="none" w:sz="0" w:space="0" w:color="auto"/>
                                                                              </w:divBdr>
                                                                              <w:divsChild>
                                                                                <w:div w:id="38744875">
                                                                                  <w:marLeft w:val="0"/>
                                                                                  <w:marRight w:val="0"/>
                                                                                  <w:marTop w:val="0"/>
                                                                                  <w:marBottom w:val="0"/>
                                                                                  <w:divBdr>
                                                                                    <w:top w:val="none" w:sz="0" w:space="0" w:color="auto"/>
                                                                                    <w:left w:val="none" w:sz="0" w:space="0" w:color="auto"/>
                                                                                    <w:bottom w:val="none" w:sz="0" w:space="0" w:color="auto"/>
                                                                                    <w:right w:val="none" w:sz="0" w:space="0" w:color="auto"/>
                                                                                  </w:divBdr>
                                                                                  <w:divsChild>
                                                                                    <w:div w:id="356660511">
                                                                                      <w:marLeft w:val="195"/>
                                                                                      <w:marRight w:val="135"/>
                                                                                      <w:marTop w:val="0"/>
                                                                                      <w:marBottom w:val="135"/>
                                                                                      <w:divBdr>
                                                                                        <w:top w:val="single" w:sz="6" w:space="0" w:color="EAEAEA"/>
                                                                                        <w:left w:val="single" w:sz="6" w:space="0" w:color="EAEAEA"/>
                                                                                        <w:bottom w:val="single" w:sz="6" w:space="0" w:color="EAEAEA"/>
                                                                                        <w:right w:val="single" w:sz="6" w:space="0" w:color="EAEAEA"/>
                                                                                      </w:divBdr>
                                                                                      <w:divsChild>
                                                                                        <w:div w:id="24137616">
                                                                                          <w:marLeft w:val="0"/>
                                                                                          <w:marRight w:val="0"/>
                                                                                          <w:marTop w:val="0"/>
                                                                                          <w:marBottom w:val="0"/>
                                                                                          <w:divBdr>
                                                                                            <w:top w:val="none" w:sz="0" w:space="0" w:color="auto"/>
                                                                                            <w:left w:val="none" w:sz="0" w:space="0" w:color="auto"/>
                                                                                            <w:bottom w:val="none" w:sz="0" w:space="0" w:color="auto"/>
                                                                                            <w:right w:val="none" w:sz="0" w:space="0" w:color="auto"/>
                                                                                          </w:divBdr>
                                                                                          <w:divsChild>
                                                                                            <w:div w:id="1900089111">
                                                                                              <w:marLeft w:val="0"/>
                                                                                              <w:marRight w:val="0"/>
                                                                                              <w:marTop w:val="0"/>
                                                                                              <w:marBottom w:val="0"/>
                                                                                              <w:divBdr>
                                                                                                <w:top w:val="none" w:sz="0" w:space="0" w:color="auto"/>
                                                                                                <w:left w:val="none" w:sz="0" w:space="0" w:color="auto"/>
                                                                                                <w:bottom w:val="none" w:sz="0" w:space="0" w:color="auto"/>
                                                                                                <w:right w:val="none" w:sz="0" w:space="0" w:color="auto"/>
                                                                                              </w:divBdr>
                                                                                              <w:divsChild>
                                                                                                <w:div w:id="279142306">
                                                                                                  <w:marLeft w:val="0"/>
                                                                                                  <w:marRight w:val="0"/>
                                                                                                  <w:marTop w:val="0"/>
                                                                                                  <w:marBottom w:val="0"/>
                                                                                                  <w:divBdr>
                                                                                                    <w:top w:val="none" w:sz="0" w:space="0" w:color="auto"/>
                                                                                                    <w:left w:val="none" w:sz="0" w:space="0" w:color="auto"/>
                                                                                                    <w:bottom w:val="none" w:sz="0" w:space="0" w:color="auto"/>
                                                                                                    <w:right w:val="none" w:sz="0" w:space="0" w:color="auto"/>
                                                                                                  </w:divBdr>
                                                                                                  <w:divsChild>
                                                                                                    <w:div w:id="1224874179">
                                                                                                      <w:marLeft w:val="0"/>
                                                                                                      <w:marRight w:val="0"/>
                                                                                                      <w:marTop w:val="0"/>
                                                                                                      <w:marBottom w:val="0"/>
                                                                                                      <w:divBdr>
                                                                                                        <w:top w:val="none" w:sz="0" w:space="0" w:color="auto"/>
                                                                                                        <w:left w:val="none" w:sz="0" w:space="0" w:color="auto"/>
                                                                                                        <w:bottom w:val="none" w:sz="0" w:space="0" w:color="auto"/>
                                                                                                        <w:right w:val="none" w:sz="0" w:space="0" w:color="auto"/>
                                                                                                      </w:divBdr>
                                                                                                      <w:divsChild>
                                                                                                        <w:div w:id="16032131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363332495">
                                                                                          <w:marLeft w:val="0"/>
                                                                                          <w:marRight w:val="0"/>
                                                                                          <w:marTop w:val="0"/>
                                                                                          <w:marBottom w:val="0"/>
                                                                                          <w:divBdr>
                                                                                            <w:top w:val="none" w:sz="0" w:space="0" w:color="auto"/>
                                                                                            <w:left w:val="none" w:sz="0" w:space="0" w:color="auto"/>
                                                                                            <w:bottom w:val="none" w:sz="0" w:space="0" w:color="auto"/>
                                                                                            <w:right w:val="none" w:sz="0" w:space="0" w:color="auto"/>
                                                                                          </w:divBdr>
                                                                                          <w:divsChild>
                                                                                            <w:div w:id="384569896">
                                                                                              <w:marLeft w:val="0"/>
                                                                                              <w:marRight w:val="0"/>
                                                                                              <w:marTop w:val="0"/>
                                                                                              <w:marBottom w:val="0"/>
                                                                                              <w:divBdr>
                                                                                                <w:top w:val="none" w:sz="0" w:space="0" w:color="auto"/>
                                                                                                <w:left w:val="none" w:sz="0" w:space="0" w:color="auto"/>
                                                                                                <w:bottom w:val="none" w:sz="0" w:space="0" w:color="auto"/>
                                                                                                <w:right w:val="none" w:sz="0" w:space="0" w:color="auto"/>
                                                                                              </w:divBdr>
                                                                                              <w:divsChild>
                                                                                                <w:div w:id="1396011093">
                                                                                                  <w:marLeft w:val="0"/>
                                                                                                  <w:marRight w:val="0"/>
                                                                                                  <w:marTop w:val="0"/>
                                                                                                  <w:marBottom w:val="0"/>
                                                                                                  <w:divBdr>
                                                                                                    <w:top w:val="none" w:sz="0" w:space="0" w:color="auto"/>
                                                                                                    <w:left w:val="none" w:sz="0" w:space="0" w:color="auto"/>
                                                                                                    <w:bottom w:val="none" w:sz="0" w:space="0" w:color="auto"/>
                                                                                                    <w:right w:val="none" w:sz="0" w:space="0" w:color="auto"/>
                                                                                                  </w:divBdr>
                                                                                                  <w:divsChild>
                                                                                                    <w:div w:id="324942344">
                                                                                                      <w:marLeft w:val="30"/>
                                                                                                      <w:marRight w:val="30"/>
                                                                                                      <w:marTop w:val="0"/>
                                                                                                      <w:marBottom w:val="0"/>
                                                                                                      <w:divBdr>
                                                                                                        <w:top w:val="none" w:sz="0" w:space="0" w:color="auto"/>
                                                                                                        <w:left w:val="none" w:sz="0" w:space="0" w:color="auto"/>
                                                                                                        <w:bottom w:val="none" w:sz="0" w:space="0" w:color="auto"/>
                                                                                                        <w:right w:val="none" w:sz="0" w:space="0" w:color="auto"/>
                                                                                                      </w:divBdr>
                                                                                                      <w:divsChild>
                                                                                                        <w:div w:id="1181359193">
                                                                                                          <w:marLeft w:val="0"/>
                                                                                                          <w:marRight w:val="0"/>
                                                                                                          <w:marTop w:val="30"/>
                                                                                                          <w:marBottom w:val="30"/>
                                                                                                          <w:divBdr>
                                                                                                            <w:top w:val="none" w:sz="0" w:space="0" w:color="auto"/>
                                                                                                            <w:left w:val="none" w:sz="0" w:space="0" w:color="auto"/>
                                                                                                            <w:bottom w:val="none" w:sz="0" w:space="0" w:color="auto"/>
                                                                                                            <w:right w:val="none" w:sz="0" w:space="0" w:color="auto"/>
                                                                                                          </w:divBdr>
                                                                                                          <w:divsChild>
                                                                                                            <w:div w:id="1638031735">
                                                                                                              <w:marLeft w:val="0"/>
                                                                                                              <w:marRight w:val="0"/>
                                                                                                              <w:marTop w:val="0"/>
                                                                                                              <w:marBottom w:val="0"/>
                                                                                                              <w:divBdr>
                                                                                                                <w:top w:val="none" w:sz="0" w:space="0" w:color="auto"/>
                                                                                                                <w:left w:val="none" w:sz="0" w:space="0" w:color="auto"/>
                                                                                                                <w:bottom w:val="none" w:sz="0" w:space="0" w:color="auto"/>
                                                                                                                <w:right w:val="none" w:sz="0" w:space="0" w:color="auto"/>
                                                                                                              </w:divBdr>
                                                                                                              <w:divsChild>
                                                                                                                <w:div w:id="681056727">
                                                                                                                  <w:marLeft w:val="0"/>
                                                                                                                  <w:marRight w:val="0"/>
                                                                                                                  <w:marTop w:val="0"/>
                                                                                                                  <w:marBottom w:val="0"/>
                                                                                                                  <w:divBdr>
                                                                                                                    <w:top w:val="none" w:sz="0" w:space="0" w:color="auto"/>
                                                                                                                    <w:left w:val="none" w:sz="0" w:space="0" w:color="auto"/>
                                                                                                                    <w:bottom w:val="none" w:sz="0" w:space="0" w:color="auto"/>
                                                                                                                    <w:right w:val="none" w:sz="0" w:space="0" w:color="auto"/>
                                                                                                                  </w:divBdr>
                                                                                                                  <w:divsChild>
                                                                                                                    <w:div w:id="1384479744">
                                                                                                                      <w:marLeft w:val="0"/>
                                                                                                                      <w:marRight w:val="0"/>
                                                                                                                      <w:marTop w:val="0"/>
                                                                                                                      <w:marBottom w:val="0"/>
                                                                                                                      <w:divBdr>
                                                                                                                        <w:top w:val="none" w:sz="0" w:space="0" w:color="auto"/>
                                                                                                                        <w:left w:val="none" w:sz="0" w:space="0" w:color="auto"/>
                                                                                                                        <w:bottom w:val="none" w:sz="0" w:space="0" w:color="auto"/>
                                                                                                                        <w:right w:val="none" w:sz="0" w:space="0" w:color="auto"/>
                                                                                                                      </w:divBdr>
                                                                                                                      <w:divsChild>
                                                                                                                        <w:div w:id="15106764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707086">
                                                                              <w:marLeft w:val="0"/>
                                                                              <w:marRight w:val="0"/>
                                                                              <w:marTop w:val="0"/>
                                                                              <w:marBottom w:val="0"/>
                                                                              <w:divBdr>
                                                                                <w:top w:val="none" w:sz="0" w:space="0" w:color="auto"/>
                                                                                <w:left w:val="none" w:sz="0" w:space="0" w:color="auto"/>
                                                                                <w:bottom w:val="none" w:sz="0" w:space="0" w:color="auto"/>
                                                                                <w:right w:val="none" w:sz="0" w:space="0" w:color="auto"/>
                                                                              </w:divBdr>
                                                                              <w:divsChild>
                                                                                <w:div w:id="1685135583">
                                                                                  <w:marLeft w:val="0"/>
                                                                                  <w:marRight w:val="0"/>
                                                                                  <w:marTop w:val="0"/>
                                                                                  <w:marBottom w:val="0"/>
                                                                                  <w:divBdr>
                                                                                    <w:top w:val="none" w:sz="0" w:space="0" w:color="auto"/>
                                                                                    <w:left w:val="none" w:sz="0" w:space="0" w:color="auto"/>
                                                                                    <w:bottom w:val="none" w:sz="0" w:space="0" w:color="auto"/>
                                                                                    <w:right w:val="none" w:sz="0" w:space="0" w:color="auto"/>
                                                                                  </w:divBdr>
                                                                                  <w:divsChild>
                                                                                    <w:div w:id="530144542">
                                                                                      <w:marLeft w:val="195"/>
                                                                                      <w:marRight w:val="135"/>
                                                                                      <w:marTop w:val="0"/>
                                                                                      <w:marBottom w:val="135"/>
                                                                                      <w:divBdr>
                                                                                        <w:top w:val="single" w:sz="6" w:space="0" w:color="EAEAEA"/>
                                                                                        <w:left w:val="single" w:sz="6" w:space="0" w:color="EAEAEA"/>
                                                                                        <w:bottom w:val="single" w:sz="6" w:space="0" w:color="EAEAEA"/>
                                                                                        <w:right w:val="single" w:sz="6" w:space="0" w:color="EAEAEA"/>
                                                                                      </w:divBdr>
                                                                                      <w:divsChild>
                                                                                        <w:div w:id="722601762">
                                                                                          <w:marLeft w:val="0"/>
                                                                                          <w:marRight w:val="0"/>
                                                                                          <w:marTop w:val="0"/>
                                                                                          <w:marBottom w:val="0"/>
                                                                                          <w:divBdr>
                                                                                            <w:top w:val="none" w:sz="0" w:space="0" w:color="auto"/>
                                                                                            <w:left w:val="none" w:sz="0" w:space="0" w:color="auto"/>
                                                                                            <w:bottom w:val="none" w:sz="0" w:space="0" w:color="auto"/>
                                                                                            <w:right w:val="none" w:sz="0" w:space="0" w:color="auto"/>
                                                                                          </w:divBdr>
                                                                                          <w:divsChild>
                                                                                            <w:div w:id="767387980">
                                                                                              <w:marLeft w:val="0"/>
                                                                                              <w:marRight w:val="0"/>
                                                                                              <w:marTop w:val="0"/>
                                                                                              <w:marBottom w:val="0"/>
                                                                                              <w:divBdr>
                                                                                                <w:top w:val="none" w:sz="0" w:space="0" w:color="auto"/>
                                                                                                <w:left w:val="none" w:sz="0" w:space="0" w:color="auto"/>
                                                                                                <w:bottom w:val="none" w:sz="0" w:space="0" w:color="auto"/>
                                                                                                <w:right w:val="none" w:sz="0" w:space="0" w:color="auto"/>
                                                                                              </w:divBdr>
                                                                                              <w:divsChild>
                                                                                                <w:div w:id="2070761272">
                                                                                                  <w:marLeft w:val="0"/>
                                                                                                  <w:marRight w:val="0"/>
                                                                                                  <w:marTop w:val="0"/>
                                                                                                  <w:marBottom w:val="0"/>
                                                                                                  <w:divBdr>
                                                                                                    <w:top w:val="none" w:sz="0" w:space="0" w:color="auto"/>
                                                                                                    <w:left w:val="none" w:sz="0" w:space="0" w:color="auto"/>
                                                                                                    <w:bottom w:val="none" w:sz="0" w:space="0" w:color="auto"/>
                                                                                                    <w:right w:val="none" w:sz="0" w:space="0" w:color="auto"/>
                                                                                                  </w:divBdr>
                                                                                                  <w:divsChild>
                                                                                                    <w:div w:id="1451701855">
                                                                                                      <w:marLeft w:val="0"/>
                                                                                                      <w:marRight w:val="0"/>
                                                                                                      <w:marTop w:val="0"/>
                                                                                                      <w:marBottom w:val="0"/>
                                                                                                      <w:divBdr>
                                                                                                        <w:top w:val="none" w:sz="0" w:space="0" w:color="auto"/>
                                                                                                        <w:left w:val="none" w:sz="0" w:space="0" w:color="auto"/>
                                                                                                        <w:bottom w:val="none" w:sz="0" w:space="0" w:color="auto"/>
                                                                                                        <w:right w:val="none" w:sz="0" w:space="0" w:color="auto"/>
                                                                                                      </w:divBdr>
                                                                                                      <w:divsChild>
                                                                                                        <w:div w:id="1311057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617369000">
                                                                                          <w:marLeft w:val="0"/>
                                                                                          <w:marRight w:val="0"/>
                                                                                          <w:marTop w:val="0"/>
                                                                                          <w:marBottom w:val="0"/>
                                                                                          <w:divBdr>
                                                                                            <w:top w:val="none" w:sz="0" w:space="0" w:color="auto"/>
                                                                                            <w:left w:val="none" w:sz="0" w:space="0" w:color="auto"/>
                                                                                            <w:bottom w:val="none" w:sz="0" w:space="0" w:color="auto"/>
                                                                                            <w:right w:val="none" w:sz="0" w:space="0" w:color="auto"/>
                                                                                          </w:divBdr>
                                                                                          <w:divsChild>
                                                                                            <w:div w:id="595292087">
                                                                                              <w:marLeft w:val="0"/>
                                                                                              <w:marRight w:val="0"/>
                                                                                              <w:marTop w:val="0"/>
                                                                                              <w:marBottom w:val="0"/>
                                                                                              <w:divBdr>
                                                                                                <w:top w:val="none" w:sz="0" w:space="0" w:color="auto"/>
                                                                                                <w:left w:val="none" w:sz="0" w:space="0" w:color="auto"/>
                                                                                                <w:bottom w:val="none" w:sz="0" w:space="0" w:color="auto"/>
                                                                                                <w:right w:val="none" w:sz="0" w:space="0" w:color="auto"/>
                                                                                              </w:divBdr>
                                                                                              <w:divsChild>
                                                                                                <w:div w:id="291907087">
                                                                                                  <w:marLeft w:val="0"/>
                                                                                                  <w:marRight w:val="0"/>
                                                                                                  <w:marTop w:val="0"/>
                                                                                                  <w:marBottom w:val="0"/>
                                                                                                  <w:divBdr>
                                                                                                    <w:top w:val="none" w:sz="0" w:space="0" w:color="auto"/>
                                                                                                    <w:left w:val="none" w:sz="0" w:space="0" w:color="auto"/>
                                                                                                    <w:bottom w:val="none" w:sz="0" w:space="0" w:color="auto"/>
                                                                                                    <w:right w:val="none" w:sz="0" w:space="0" w:color="auto"/>
                                                                                                  </w:divBdr>
                                                                                                  <w:divsChild>
                                                                                                    <w:div w:id="1884557383">
                                                                                                      <w:marLeft w:val="30"/>
                                                                                                      <w:marRight w:val="30"/>
                                                                                                      <w:marTop w:val="0"/>
                                                                                                      <w:marBottom w:val="0"/>
                                                                                                      <w:divBdr>
                                                                                                        <w:top w:val="none" w:sz="0" w:space="0" w:color="auto"/>
                                                                                                        <w:left w:val="none" w:sz="0" w:space="0" w:color="auto"/>
                                                                                                        <w:bottom w:val="none" w:sz="0" w:space="0" w:color="auto"/>
                                                                                                        <w:right w:val="none" w:sz="0" w:space="0" w:color="auto"/>
                                                                                                      </w:divBdr>
                                                                                                      <w:divsChild>
                                                                                                        <w:div w:id="150682758">
                                                                                                          <w:marLeft w:val="0"/>
                                                                                                          <w:marRight w:val="0"/>
                                                                                                          <w:marTop w:val="30"/>
                                                                                                          <w:marBottom w:val="30"/>
                                                                                                          <w:divBdr>
                                                                                                            <w:top w:val="none" w:sz="0" w:space="0" w:color="auto"/>
                                                                                                            <w:left w:val="none" w:sz="0" w:space="0" w:color="auto"/>
                                                                                                            <w:bottom w:val="none" w:sz="0" w:space="0" w:color="auto"/>
                                                                                                            <w:right w:val="none" w:sz="0" w:space="0" w:color="auto"/>
                                                                                                          </w:divBdr>
                                                                                                          <w:divsChild>
                                                                                                            <w:div w:id="1317613118">
                                                                                                              <w:marLeft w:val="0"/>
                                                                                                              <w:marRight w:val="0"/>
                                                                                                              <w:marTop w:val="0"/>
                                                                                                              <w:marBottom w:val="0"/>
                                                                                                              <w:divBdr>
                                                                                                                <w:top w:val="none" w:sz="0" w:space="0" w:color="auto"/>
                                                                                                                <w:left w:val="none" w:sz="0" w:space="0" w:color="auto"/>
                                                                                                                <w:bottom w:val="none" w:sz="0" w:space="0" w:color="auto"/>
                                                                                                                <w:right w:val="none" w:sz="0" w:space="0" w:color="auto"/>
                                                                                                              </w:divBdr>
                                                                                                              <w:divsChild>
                                                                                                                <w:div w:id="405608728">
                                                                                                                  <w:marLeft w:val="0"/>
                                                                                                                  <w:marRight w:val="0"/>
                                                                                                                  <w:marTop w:val="0"/>
                                                                                                                  <w:marBottom w:val="0"/>
                                                                                                                  <w:divBdr>
                                                                                                                    <w:top w:val="none" w:sz="0" w:space="0" w:color="auto"/>
                                                                                                                    <w:left w:val="none" w:sz="0" w:space="0" w:color="auto"/>
                                                                                                                    <w:bottom w:val="none" w:sz="0" w:space="0" w:color="auto"/>
                                                                                                                    <w:right w:val="none" w:sz="0" w:space="0" w:color="auto"/>
                                                                                                                  </w:divBdr>
                                                                                                                  <w:divsChild>
                                                                                                                    <w:div w:id="1248424355">
                                                                                                                      <w:marLeft w:val="0"/>
                                                                                                                      <w:marRight w:val="0"/>
                                                                                                                      <w:marTop w:val="0"/>
                                                                                                                      <w:marBottom w:val="0"/>
                                                                                                                      <w:divBdr>
                                                                                                                        <w:top w:val="none" w:sz="0" w:space="0" w:color="auto"/>
                                                                                                                        <w:left w:val="none" w:sz="0" w:space="0" w:color="auto"/>
                                                                                                                        <w:bottom w:val="none" w:sz="0" w:space="0" w:color="auto"/>
                                                                                                                        <w:right w:val="none" w:sz="0" w:space="0" w:color="auto"/>
                                                                                                                      </w:divBdr>
                                                                                                                      <w:divsChild>
                                                                                                                        <w:div w:id="8574301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2042070">
                                                                              <w:marLeft w:val="0"/>
                                                                              <w:marRight w:val="0"/>
                                                                              <w:marTop w:val="0"/>
                                                                              <w:marBottom w:val="0"/>
                                                                              <w:divBdr>
                                                                                <w:top w:val="none" w:sz="0" w:space="0" w:color="auto"/>
                                                                                <w:left w:val="none" w:sz="0" w:space="0" w:color="auto"/>
                                                                                <w:bottom w:val="none" w:sz="0" w:space="0" w:color="auto"/>
                                                                                <w:right w:val="none" w:sz="0" w:space="0" w:color="auto"/>
                                                                              </w:divBdr>
                                                                              <w:divsChild>
                                                                                <w:div w:id="1130439036">
                                                                                  <w:marLeft w:val="0"/>
                                                                                  <w:marRight w:val="0"/>
                                                                                  <w:marTop w:val="0"/>
                                                                                  <w:marBottom w:val="0"/>
                                                                                  <w:divBdr>
                                                                                    <w:top w:val="none" w:sz="0" w:space="0" w:color="auto"/>
                                                                                    <w:left w:val="none" w:sz="0" w:space="0" w:color="auto"/>
                                                                                    <w:bottom w:val="none" w:sz="0" w:space="0" w:color="auto"/>
                                                                                    <w:right w:val="none" w:sz="0" w:space="0" w:color="auto"/>
                                                                                  </w:divBdr>
                                                                                  <w:divsChild>
                                                                                    <w:div w:id="618997754">
                                                                                      <w:marLeft w:val="195"/>
                                                                                      <w:marRight w:val="135"/>
                                                                                      <w:marTop w:val="0"/>
                                                                                      <w:marBottom w:val="135"/>
                                                                                      <w:divBdr>
                                                                                        <w:top w:val="single" w:sz="6" w:space="0" w:color="EAEAEA"/>
                                                                                        <w:left w:val="single" w:sz="6" w:space="0" w:color="EAEAEA"/>
                                                                                        <w:bottom w:val="single" w:sz="6" w:space="0" w:color="EAEAEA"/>
                                                                                        <w:right w:val="single" w:sz="6" w:space="0" w:color="EAEAEA"/>
                                                                                      </w:divBdr>
                                                                                      <w:divsChild>
                                                                                        <w:div w:id="52782145">
                                                                                          <w:marLeft w:val="0"/>
                                                                                          <w:marRight w:val="0"/>
                                                                                          <w:marTop w:val="0"/>
                                                                                          <w:marBottom w:val="0"/>
                                                                                          <w:divBdr>
                                                                                            <w:top w:val="none" w:sz="0" w:space="0" w:color="auto"/>
                                                                                            <w:left w:val="none" w:sz="0" w:space="0" w:color="auto"/>
                                                                                            <w:bottom w:val="none" w:sz="0" w:space="0" w:color="auto"/>
                                                                                            <w:right w:val="none" w:sz="0" w:space="0" w:color="auto"/>
                                                                                          </w:divBdr>
                                                                                          <w:divsChild>
                                                                                            <w:div w:id="425931162">
                                                                                              <w:marLeft w:val="0"/>
                                                                                              <w:marRight w:val="0"/>
                                                                                              <w:marTop w:val="0"/>
                                                                                              <w:marBottom w:val="0"/>
                                                                                              <w:divBdr>
                                                                                                <w:top w:val="none" w:sz="0" w:space="0" w:color="auto"/>
                                                                                                <w:left w:val="none" w:sz="0" w:space="0" w:color="auto"/>
                                                                                                <w:bottom w:val="none" w:sz="0" w:space="0" w:color="auto"/>
                                                                                                <w:right w:val="none" w:sz="0" w:space="0" w:color="auto"/>
                                                                                              </w:divBdr>
                                                                                              <w:divsChild>
                                                                                                <w:div w:id="1033654402">
                                                                                                  <w:marLeft w:val="0"/>
                                                                                                  <w:marRight w:val="0"/>
                                                                                                  <w:marTop w:val="0"/>
                                                                                                  <w:marBottom w:val="0"/>
                                                                                                  <w:divBdr>
                                                                                                    <w:top w:val="none" w:sz="0" w:space="0" w:color="auto"/>
                                                                                                    <w:left w:val="none" w:sz="0" w:space="0" w:color="auto"/>
                                                                                                    <w:bottom w:val="none" w:sz="0" w:space="0" w:color="auto"/>
                                                                                                    <w:right w:val="none" w:sz="0" w:space="0" w:color="auto"/>
                                                                                                  </w:divBdr>
                                                                                                  <w:divsChild>
                                                                                                    <w:div w:id="824710241">
                                                                                                      <w:marLeft w:val="30"/>
                                                                                                      <w:marRight w:val="30"/>
                                                                                                      <w:marTop w:val="0"/>
                                                                                                      <w:marBottom w:val="0"/>
                                                                                                      <w:divBdr>
                                                                                                        <w:top w:val="none" w:sz="0" w:space="0" w:color="auto"/>
                                                                                                        <w:left w:val="none" w:sz="0" w:space="0" w:color="auto"/>
                                                                                                        <w:bottom w:val="none" w:sz="0" w:space="0" w:color="auto"/>
                                                                                                        <w:right w:val="none" w:sz="0" w:space="0" w:color="auto"/>
                                                                                                      </w:divBdr>
                                                                                                      <w:divsChild>
                                                                                                        <w:div w:id="665865886">
                                                                                                          <w:marLeft w:val="0"/>
                                                                                                          <w:marRight w:val="0"/>
                                                                                                          <w:marTop w:val="30"/>
                                                                                                          <w:marBottom w:val="30"/>
                                                                                                          <w:divBdr>
                                                                                                            <w:top w:val="none" w:sz="0" w:space="0" w:color="auto"/>
                                                                                                            <w:left w:val="none" w:sz="0" w:space="0" w:color="auto"/>
                                                                                                            <w:bottom w:val="none" w:sz="0" w:space="0" w:color="auto"/>
                                                                                                            <w:right w:val="none" w:sz="0" w:space="0" w:color="auto"/>
                                                                                                          </w:divBdr>
                                                                                                          <w:divsChild>
                                                                                                            <w:div w:id="1630167988">
                                                                                                              <w:marLeft w:val="0"/>
                                                                                                              <w:marRight w:val="0"/>
                                                                                                              <w:marTop w:val="0"/>
                                                                                                              <w:marBottom w:val="0"/>
                                                                                                              <w:divBdr>
                                                                                                                <w:top w:val="none" w:sz="0" w:space="0" w:color="auto"/>
                                                                                                                <w:left w:val="none" w:sz="0" w:space="0" w:color="auto"/>
                                                                                                                <w:bottom w:val="none" w:sz="0" w:space="0" w:color="auto"/>
                                                                                                                <w:right w:val="none" w:sz="0" w:space="0" w:color="auto"/>
                                                                                                              </w:divBdr>
                                                                                                              <w:divsChild>
                                                                                                                <w:div w:id="1231959773">
                                                                                                                  <w:marLeft w:val="0"/>
                                                                                                                  <w:marRight w:val="0"/>
                                                                                                                  <w:marTop w:val="0"/>
                                                                                                                  <w:marBottom w:val="0"/>
                                                                                                                  <w:divBdr>
                                                                                                                    <w:top w:val="none" w:sz="0" w:space="0" w:color="auto"/>
                                                                                                                    <w:left w:val="none" w:sz="0" w:space="0" w:color="auto"/>
                                                                                                                    <w:bottom w:val="none" w:sz="0" w:space="0" w:color="auto"/>
                                                                                                                    <w:right w:val="none" w:sz="0" w:space="0" w:color="auto"/>
                                                                                                                  </w:divBdr>
                                                                                                                  <w:divsChild>
                                                                                                                    <w:div w:id="1297680103">
                                                                                                                      <w:marLeft w:val="0"/>
                                                                                                                      <w:marRight w:val="0"/>
                                                                                                                      <w:marTop w:val="0"/>
                                                                                                                      <w:marBottom w:val="0"/>
                                                                                                                      <w:divBdr>
                                                                                                                        <w:top w:val="none" w:sz="0" w:space="0" w:color="auto"/>
                                                                                                                        <w:left w:val="none" w:sz="0" w:space="0" w:color="auto"/>
                                                                                                                        <w:bottom w:val="none" w:sz="0" w:space="0" w:color="auto"/>
                                                                                                                        <w:right w:val="none" w:sz="0" w:space="0" w:color="auto"/>
                                                                                                                      </w:divBdr>
                                                                                                                      <w:divsChild>
                                                                                                                        <w:div w:id="6782358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825003764">
                                                                                                      <w:marLeft w:val="30"/>
                                                                                                      <w:marRight w:val="30"/>
                                                                                                      <w:marTop w:val="0"/>
                                                                                                      <w:marBottom w:val="0"/>
                                                                                                      <w:divBdr>
                                                                                                        <w:top w:val="none" w:sz="0" w:space="0" w:color="auto"/>
                                                                                                        <w:left w:val="none" w:sz="0" w:space="0" w:color="auto"/>
                                                                                                        <w:bottom w:val="none" w:sz="0" w:space="0" w:color="auto"/>
                                                                                                        <w:right w:val="none" w:sz="0" w:space="0" w:color="auto"/>
                                                                                                      </w:divBdr>
                                                                                                      <w:divsChild>
                                                                                                        <w:div w:id="129398050">
                                                                                                          <w:marLeft w:val="60"/>
                                                                                                          <w:marRight w:val="60"/>
                                                                                                          <w:marTop w:val="0"/>
                                                                                                          <w:marBottom w:val="0"/>
                                                                                                          <w:divBdr>
                                                                                                            <w:top w:val="none" w:sz="0" w:space="0" w:color="auto"/>
                                                                                                            <w:left w:val="none" w:sz="0" w:space="0" w:color="auto"/>
                                                                                                            <w:bottom w:val="none" w:sz="0" w:space="0" w:color="auto"/>
                                                                                                            <w:right w:val="none" w:sz="0" w:space="0" w:color="auto"/>
                                                                                                          </w:divBdr>
                                                                                                          <w:divsChild>
                                                                                                            <w:div w:id="1191261374">
                                                                                                              <w:marLeft w:val="0"/>
                                                                                                              <w:marRight w:val="0"/>
                                                                                                              <w:marTop w:val="0"/>
                                                                                                              <w:marBottom w:val="0"/>
                                                                                                              <w:divBdr>
                                                                                                                <w:top w:val="none" w:sz="0" w:space="0" w:color="auto"/>
                                                                                                                <w:left w:val="none" w:sz="0" w:space="0" w:color="auto"/>
                                                                                                                <w:bottom w:val="none" w:sz="0" w:space="0" w:color="auto"/>
                                                                                                                <w:right w:val="none" w:sz="0" w:space="0" w:color="auto"/>
                                                                                                              </w:divBdr>
                                                                                                              <w:divsChild>
                                                                                                                <w:div w:id="249042837">
                                                                                                                  <w:marLeft w:val="0"/>
                                                                                                                  <w:marRight w:val="0"/>
                                                                                                                  <w:marTop w:val="0"/>
                                                                                                                  <w:marBottom w:val="0"/>
                                                                                                                  <w:divBdr>
                                                                                                                    <w:top w:val="none" w:sz="0" w:space="0" w:color="auto"/>
                                                                                                                    <w:left w:val="none" w:sz="0" w:space="0" w:color="auto"/>
                                                                                                                    <w:bottom w:val="none" w:sz="0" w:space="0" w:color="auto"/>
                                                                                                                    <w:right w:val="none" w:sz="0" w:space="0" w:color="auto"/>
                                                                                                                  </w:divBdr>
                                                                                                                  <w:divsChild>
                                                                                                                    <w:div w:id="167615271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130129952">
                                                                                                          <w:marLeft w:val="0"/>
                                                                                                          <w:marRight w:val="0"/>
                                                                                                          <w:marTop w:val="30"/>
                                                                                                          <w:marBottom w:val="30"/>
                                                                                                          <w:divBdr>
                                                                                                            <w:top w:val="none" w:sz="0" w:space="0" w:color="auto"/>
                                                                                                            <w:left w:val="none" w:sz="0" w:space="0" w:color="auto"/>
                                                                                                            <w:bottom w:val="none" w:sz="0" w:space="0" w:color="auto"/>
                                                                                                            <w:right w:val="none" w:sz="0" w:space="0" w:color="auto"/>
                                                                                                          </w:divBdr>
                                                                                                          <w:divsChild>
                                                                                                            <w:div w:id="1541017736">
                                                                                                              <w:marLeft w:val="0"/>
                                                                                                              <w:marRight w:val="0"/>
                                                                                                              <w:marTop w:val="0"/>
                                                                                                              <w:marBottom w:val="0"/>
                                                                                                              <w:divBdr>
                                                                                                                <w:top w:val="none" w:sz="0" w:space="0" w:color="auto"/>
                                                                                                                <w:left w:val="none" w:sz="0" w:space="0" w:color="auto"/>
                                                                                                                <w:bottom w:val="none" w:sz="0" w:space="0" w:color="auto"/>
                                                                                                                <w:right w:val="none" w:sz="0" w:space="0" w:color="auto"/>
                                                                                                              </w:divBdr>
                                                                                                              <w:divsChild>
                                                                                                                <w:div w:id="1799883198">
                                                                                                                  <w:marLeft w:val="0"/>
                                                                                                                  <w:marRight w:val="0"/>
                                                                                                                  <w:marTop w:val="0"/>
                                                                                                                  <w:marBottom w:val="0"/>
                                                                                                                  <w:divBdr>
                                                                                                                    <w:top w:val="none" w:sz="0" w:space="0" w:color="auto"/>
                                                                                                                    <w:left w:val="none" w:sz="0" w:space="0" w:color="auto"/>
                                                                                                                    <w:bottom w:val="none" w:sz="0" w:space="0" w:color="auto"/>
                                                                                                                    <w:right w:val="none" w:sz="0" w:space="0" w:color="auto"/>
                                                                                                                  </w:divBdr>
                                                                                                                  <w:divsChild>
                                                                                                                    <w:div w:id="1066687921">
                                                                                                                      <w:marLeft w:val="0"/>
                                                                                                                      <w:marRight w:val="0"/>
                                                                                                                      <w:marTop w:val="0"/>
                                                                                                                      <w:marBottom w:val="0"/>
                                                                                                                      <w:divBdr>
                                                                                                                        <w:top w:val="none" w:sz="0" w:space="0" w:color="auto"/>
                                                                                                                        <w:left w:val="none" w:sz="0" w:space="0" w:color="auto"/>
                                                                                                                        <w:bottom w:val="none" w:sz="0" w:space="0" w:color="auto"/>
                                                                                                                        <w:right w:val="none" w:sz="0" w:space="0" w:color="auto"/>
                                                                                                                      </w:divBdr>
                                                                                                                      <w:divsChild>
                                                                                                                        <w:div w:id="99191323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565330">
                                                                                          <w:marLeft w:val="0"/>
                                                                                          <w:marRight w:val="0"/>
                                                                                          <w:marTop w:val="0"/>
                                                                                          <w:marBottom w:val="0"/>
                                                                                          <w:divBdr>
                                                                                            <w:top w:val="none" w:sz="0" w:space="0" w:color="auto"/>
                                                                                            <w:left w:val="none" w:sz="0" w:space="0" w:color="auto"/>
                                                                                            <w:bottom w:val="none" w:sz="0" w:space="0" w:color="auto"/>
                                                                                            <w:right w:val="none" w:sz="0" w:space="0" w:color="auto"/>
                                                                                          </w:divBdr>
                                                                                          <w:divsChild>
                                                                                            <w:div w:id="1802191092">
                                                                                              <w:marLeft w:val="0"/>
                                                                                              <w:marRight w:val="0"/>
                                                                                              <w:marTop w:val="0"/>
                                                                                              <w:marBottom w:val="0"/>
                                                                                              <w:divBdr>
                                                                                                <w:top w:val="none" w:sz="0" w:space="0" w:color="auto"/>
                                                                                                <w:left w:val="none" w:sz="0" w:space="0" w:color="auto"/>
                                                                                                <w:bottom w:val="none" w:sz="0" w:space="0" w:color="auto"/>
                                                                                                <w:right w:val="none" w:sz="0" w:space="0" w:color="auto"/>
                                                                                              </w:divBdr>
                                                                                              <w:divsChild>
                                                                                                <w:div w:id="597249739">
                                                                                                  <w:marLeft w:val="0"/>
                                                                                                  <w:marRight w:val="0"/>
                                                                                                  <w:marTop w:val="0"/>
                                                                                                  <w:marBottom w:val="0"/>
                                                                                                  <w:divBdr>
                                                                                                    <w:top w:val="none" w:sz="0" w:space="0" w:color="auto"/>
                                                                                                    <w:left w:val="none" w:sz="0" w:space="0" w:color="auto"/>
                                                                                                    <w:bottom w:val="none" w:sz="0" w:space="0" w:color="auto"/>
                                                                                                    <w:right w:val="none" w:sz="0" w:space="0" w:color="auto"/>
                                                                                                  </w:divBdr>
                                                                                                  <w:divsChild>
                                                                                                    <w:div w:id="1189836923">
                                                                                                      <w:marLeft w:val="0"/>
                                                                                                      <w:marRight w:val="0"/>
                                                                                                      <w:marTop w:val="0"/>
                                                                                                      <w:marBottom w:val="0"/>
                                                                                                      <w:divBdr>
                                                                                                        <w:top w:val="none" w:sz="0" w:space="0" w:color="auto"/>
                                                                                                        <w:left w:val="none" w:sz="0" w:space="0" w:color="auto"/>
                                                                                                        <w:bottom w:val="none" w:sz="0" w:space="0" w:color="auto"/>
                                                                                                        <w:right w:val="none" w:sz="0" w:space="0" w:color="auto"/>
                                                                                                      </w:divBdr>
                                                                                                      <w:divsChild>
                                                                                                        <w:div w:id="164030360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797753">
                                                                              <w:marLeft w:val="0"/>
                                                                              <w:marRight w:val="0"/>
                                                                              <w:marTop w:val="0"/>
                                                                              <w:marBottom w:val="0"/>
                                                                              <w:divBdr>
                                                                                <w:top w:val="none" w:sz="0" w:space="0" w:color="auto"/>
                                                                                <w:left w:val="none" w:sz="0" w:space="0" w:color="auto"/>
                                                                                <w:bottom w:val="none" w:sz="0" w:space="0" w:color="auto"/>
                                                                                <w:right w:val="none" w:sz="0" w:space="0" w:color="auto"/>
                                                                              </w:divBdr>
                                                                              <w:divsChild>
                                                                                <w:div w:id="1618441879">
                                                                                  <w:marLeft w:val="0"/>
                                                                                  <w:marRight w:val="0"/>
                                                                                  <w:marTop w:val="0"/>
                                                                                  <w:marBottom w:val="0"/>
                                                                                  <w:divBdr>
                                                                                    <w:top w:val="none" w:sz="0" w:space="0" w:color="auto"/>
                                                                                    <w:left w:val="none" w:sz="0" w:space="0" w:color="auto"/>
                                                                                    <w:bottom w:val="none" w:sz="0" w:space="0" w:color="auto"/>
                                                                                    <w:right w:val="none" w:sz="0" w:space="0" w:color="auto"/>
                                                                                  </w:divBdr>
                                                                                  <w:divsChild>
                                                                                    <w:div w:id="486283405">
                                                                                      <w:marLeft w:val="195"/>
                                                                                      <w:marRight w:val="135"/>
                                                                                      <w:marTop w:val="0"/>
                                                                                      <w:marBottom w:val="135"/>
                                                                                      <w:divBdr>
                                                                                        <w:top w:val="single" w:sz="6" w:space="0" w:color="EAEAEA"/>
                                                                                        <w:left w:val="single" w:sz="6" w:space="0" w:color="EAEAEA"/>
                                                                                        <w:bottom w:val="single" w:sz="6" w:space="0" w:color="EAEAEA"/>
                                                                                        <w:right w:val="single" w:sz="6" w:space="0" w:color="EAEAEA"/>
                                                                                      </w:divBdr>
                                                                                      <w:divsChild>
                                                                                        <w:div w:id="90398998">
                                                                                          <w:marLeft w:val="0"/>
                                                                                          <w:marRight w:val="0"/>
                                                                                          <w:marTop w:val="0"/>
                                                                                          <w:marBottom w:val="0"/>
                                                                                          <w:divBdr>
                                                                                            <w:top w:val="none" w:sz="0" w:space="0" w:color="auto"/>
                                                                                            <w:left w:val="none" w:sz="0" w:space="0" w:color="auto"/>
                                                                                            <w:bottom w:val="none" w:sz="0" w:space="0" w:color="auto"/>
                                                                                            <w:right w:val="none" w:sz="0" w:space="0" w:color="auto"/>
                                                                                          </w:divBdr>
                                                                                          <w:divsChild>
                                                                                            <w:div w:id="269777488">
                                                                                              <w:marLeft w:val="0"/>
                                                                                              <w:marRight w:val="0"/>
                                                                                              <w:marTop w:val="0"/>
                                                                                              <w:marBottom w:val="0"/>
                                                                                              <w:divBdr>
                                                                                                <w:top w:val="none" w:sz="0" w:space="0" w:color="auto"/>
                                                                                                <w:left w:val="none" w:sz="0" w:space="0" w:color="auto"/>
                                                                                                <w:bottom w:val="none" w:sz="0" w:space="0" w:color="auto"/>
                                                                                                <w:right w:val="none" w:sz="0" w:space="0" w:color="auto"/>
                                                                                              </w:divBdr>
                                                                                              <w:divsChild>
                                                                                                <w:div w:id="1827865737">
                                                                                                  <w:marLeft w:val="0"/>
                                                                                                  <w:marRight w:val="0"/>
                                                                                                  <w:marTop w:val="0"/>
                                                                                                  <w:marBottom w:val="0"/>
                                                                                                  <w:divBdr>
                                                                                                    <w:top w:val="none" w:sz="0" w:space="0" w:color="auto"/>
                                                                                                    <w:left w:val="none" w:sz="0" w:space="0" w:color="auto"/>
                                                                                                    <w:bottom w:val="none" w:sz="0" w:space="0" w:color="auto"/>
                                                                                                    <w:right w:val="none" w:sz="0" w:space="0" w:color="auto"/>
                                                                                                  </w:divBdr>
                                                                                                  <w:divsChild>
                                                                                                    <w:div w:id="388455697">
                                                                                                      <w:marLeft w:val="30"/>
                                                                                                      <w:marRight w:val="30"/>
                                                                                                      <w:marTop w:val="0"/>
                                                                                                      <w:marBottom w:val="0"/>
                                                                                                      <w:divBdr>
                                                                                                        <w:top w:val="none" w:sz="0" w:space="0" w:color="auto"/>
                                                                                                        <w:left w:val="none" w:sz="0" w:space="0" w:color="auto"/>
                                                                                                        <w:bottom w:val="none" w:sz="0" w:space="0" w:color="auto"/>
                                                                                                        <w:right w:val="none" w:sz="0" w:space="0" w:color="auto"/>
                                                                                                      </w:divBdr>
                                                                                                      <w:divsChild>
                                                                                                        <w:div w:id="1451317595">
                                                                                                          <w:marLeft w:val="0"/>
                                                                                                          <w:marRight w:val="0"/>
                                                                                                          <w:marTop w:val="30"/>
                                                                                                          <w:marBottom w:val="30"/>
                                                                                                          <w:divBdr>
                                                                                                            <w:top w:val="none" w:sz="0" w:space="0" w:color="auto"/>
                                                                                                            <w:left w:val="none" w:sz="0" w:space="0" w:color="auto"/>
                                                                                                            <w:bottom w:val="none" w:sz="0" w:space="0" w:color="auto"/>
                                                                                                            <w:right w:val="none" w:sz="0" w:space="0" w:color="auto"/>
                                                                                                          </w:divBdr>
                                                                                                          <w:divsChild>
                                                                                                            <w:div w:id="227153690">
                                                                                                              <w:marLeft w:val="0"/>
                                                                                                              <w:marRight w:val="0"/>
                                                                                                              <w:marTop w:val="0"/>
                                                                                                              <w:marBottom w:val="0"/>
                                                                                                              <w:divBdr>
                                                                                                                <w:top w:val="none" w:sz="0" w:space="0" w:color="auto"/>
                                                                                                                <w:left w:val="none" w:sz="0" w:space="0" w:color="auto"/>
                                                                                                                <w:bottom w:val="none" w:sz="0" w:space="0" w:color="auto"/>
                                                                                                                <w:right w:val="none" w:sz="0" w:space="0" w:color="auto"/>
                                                                                                              </w:divBdr>
                                                                                                              <w:divsChild>
                                                                                                                <w:div w:id="458256692">
                                                                                                                  <w:marLeft w:val="0"/>
                                                                                                                  <w:marRight w:val="0"/>
                                                                                                                  <w:marTop w:val="0"/>
                                                                                                                  <w:marBottom w:val="0"/>
                                                                                                                  <w:divBdr>
                                                                                                                    <w:top w:val="none" w:sz="0" w:space="0" w:color="auto"/>
                                                                                                                    <w:left w:val="none" w:sz="0" w:space="0" w:color="auto"/>
                                                                                                                    <w:bottom w:val="none" w:sz="0" w:space="0" w:color="auto"/>
                                                                                                                    <w:right w:val="none" w:sz="0" w:space="0" w:color="auto"/>
                                                                                                                  </w:divBdr>
                                                                                                                  <w:divsChild>
                                                                                                                    <w:div w:id="1875732551">
                                                                                                                      <w:marLeft w:val="0"/>
                                                                                                                      <w:marRight w:val="0"/>
                                                                                                                      <w:marTop w:val="0"/>
                                                                                                                      <w:marBottom w:val="0"/>
                                                                                                                      <w:divBdr>
                                                                                                                        <w:top w:val="none" w:sz="0" w:space="0" w:color="auto"/>
                                                                                                                        <w:left w:val="none" w:sz="0" w:space="0" w:color="auto"/>
                                                                                                                        <w:bottom w:val="none" w:sz="0" w:space="0" w:color="auto"/>
                                                                                                                        <w:right w:val="none" w:sz="0" w:space="0" w:color="auto"/>
                                                                                                                      </w:divBdr>
                                                                                                                      <w:divsChild>
                                                                                                                        <w:div w:id="2809181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585608">
                                                                                          <w:marLeft w:val="0"/>
                                                                                          <w:marRight w:val="0"/>
                                                                                          <w:marTop w:val="0"/>
                                                                                          <w:marBottom w:val="0"/>
                                                                                          <w:divBdr>
                                                                                            <w:top w:val="none" w:sz="0" w:space="0" w:color="auto"/>
                                                                                            <w:left w:val="none" w:sz="0" w:space="0" w:color="auto"/>
                                                                                            <w:bottom w:val="none" w:sz="0" w:space="0" w:color="auto"/>
                                                                                            <w:right w:val="none" w:sz="0" w:space="0" w:color="auto"/>
                                                                                          </w:divBdr>
                                                                                          <w:divsChild>
                                                                                            <w:div w:id="798574510">
                                                                                              <w:marLeft w:val="0"/>
                                                                                              <w:marRight w:val="0"/>
                                                                                              <w:marTop w:val="0"/>
                                                                                              <w:marBottom w:val="0"/>
                                                                                              <w:divBdr>
                                                                                                <w:top w:val="none" w:sz="0" w:space="0" w:color="auto"/>
                                                                                                <w:left w:val="none" w:sz="0" w:space="0" w:color="auto"/>
                                                                                                <w:bottom w:val="none" w:sz="0" w:space="0" w:color="auto"/>
                                                                                                <w:right w:val="none" w:sz="0" w:space="0" w:color="auto"/>
                                                                                              </w:divBdr>
                                                                                              <w:divsChild>
                                                                                                <w:div w:id="651833392">
                                                                                                  <w:marLeft w:val="0"/>
                                                                                                  <w:marRight w:val="0"/>
                                                                                                  <w:marTop w:val="0"/>
                                                                                                  <w:marBottom w:val="0"/>
                                                                                                  <w:divBdr>
                                                                                                    <w:top w:val="none" w:sz="0" w:space="0" w:color="auto"/>
                                                                                                    <w:left w:val="none" w:sz="0" w:space="0" w:color="auto"/>
                                                                                                    <w:bottom w:val="none" w:sz="0" w:space="0" w:color="auto"/>
                                                                                                    <w:right w:val="none" w:sz="0" w:space="0" w:color="auto"/>
                                                                                                  </w:divBdr>
                                                                                                  <w:divsChild>
                                                                                                    <w:div w:id="882139684">
                                                                                                      <w:marLeft w:val="0"/>
                                                                                                      <w:marRight w:val="0"/>
                                                                                                      <w:marTop w:val="0"/>
                                                                                                      <w:marBottom w:val="0"/>
                                                                                                      <w:divBdr>
                                                                                                        <w:top w:val="none" w:sz="0" w:space="0" w:color="auto"/>
                                                                                                        <w:left w:val="none" w:sz="0" w:space="0" w:color="auto"/>
                                                                                                        <w:bottom w:val="none" w:sz="0" w:space="0" w:color="auto"/>
                                                                                                        <w:right w:val="none" w:sz="0" w:space="0" w:color="auto"/>
                                                                                                      </w:divBdr>
                                                                                                      <w:divsChild>
                                                                                                        <w:div w:id="114080813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555522">
                                                                              <w:marLeft w:val="0"/>
                                                                              <w:marRight w:val="0"/>
                                                                              <w:marTop w:val="0"/>
                                                                              <w:marBottom w:val="0"/>
                                                                              <w:divBdr>
                                                                                <w:top w:val="none" w:sz="0" w:space="0" w:color="auto"/>
                                                                                <w:left w:val="none" w:sz="0" w:space="0" w:color="auto"/>
                                                                                <w:bottom w:val="none" w:sz="0" w:space="0" w:color="auto"/>
                                                                                <w:right w:val="none" w:sz="0" w:space="0" w:color="auto"/>
                                                                              </w:divBdr>
                                                                              <w:divsChild>
                                                                                <w:div w:id="441992485">
                                                                                  <w:marLeft w:val="0"/>
                                                                                  <w:marRight w:val="0"/>
                                                                                  <w:marTop w:val="0"/>
                                                                                  <w:marBottom w:val="0"/>
                                                                                  <w:divBdr>
                                                                                    <w:top w:val="none" w:sz="0" w:space="0" w:color="auto"/>
                                                                                    <w:left w:val="none" w:sz="0" w:space="0" w:color="auto"/>
                                                                                    <w:bottom w:val="none" w:sz="0" w:space="0" w:color="auto"/>
                                                                                    <w:right w:val="none" w:sz="0" w:space="0" w:color="auto"/>
                                                                                  </w:divBdr>
                                                                                  <w:divsChild>
                                                                                    <w:div w:id="1825853409">
                                                                                      <w:marLeft w:val="195"/>
                                                                                      <w:marRight w:val="135"/>
                                                                                      <w:marTop w:val="0"/>
                                                                                      <w:marBottom w:val="135"/>
                                                                                      <w:divBdr>
                                                                                        <w:top w:val="single" w:sz="6" w:space="0" w:color="EAEAEA"/>
                                                                                        <w:left w:val="single" w:sz="6" w:space="0" w:color="EAEAEA"/>
                                                                                        <w:bottom w:val="single" w:sz="6" w:space="0" w:color="EAEAEA"/>
                                                                                        <w:right w:val="single" w:sz="6" w:space="0" w:color="EAEAEA"/>
                                                                                      </w:divBdr>
                                                                                      <w:divsChild>
                                                                                        <w:div w:id="980036821">
                                                                                          <w:marLeft w:val="0"/>
                                                                                          <w:marRight w:val="0"/>
                                                                                          <w:marTop w:val="0"/>
                                                                                          <w:marBottom w:val="0"/>
                                                                                          <w:divBdr>
                                                                                            <w:top w:val="none" w:sz="0" w:space="0" w:color="auto"/>
                                                                                            <w:left w:val="none" w:sz="0" w:space="0" w:color="auto"/>
                                                                                            <w:bottom w:val="none" w:sz="0" w:space="0" w:color="auto"/>
                                                                                            <w:right w:val="none" w:sz="0" w:space="0" w:color="auto"/>
                                                                                          </w:divBdr>
                                                                                          <w:divsChild>
                                                                                            <w:div w:id="128130508">
                                                                                              <w:marLeft w:val="0"/>
                                                                                              <w:marRight w:val="0"/>
                                                                                              <w:marTop w:val="0"/>
                                                                                              <w:marBottom w:val="0"/>
                                                                                              <w:divBdr>
                                                                                                <w:top w:val="none" w:sz="0" w:space="0" w:color="auto"/>
                                                                                                <w:left w:val="none" w:sz="0" w:space="0" w:color="auto"/>
                                                                                                <w:bottom w:val="none" w:sz="0" w:space="0" w:color="auto"/>
                                                                                                <w:right w:val="none" w:sz="0" w:space="0" w:color="auto"/>
                                                                                              </w:divBdr>
                                                                                              <w:divsChild>
                                                                                                <w:div w:id="1283803782">
                                                                                                  <w:marLeft w:val="0"/>
                                                                                                  <w:marRight w:val="0"/>
                                                                                                  <w:marTop w:val="0"/>
                                                                                                  <w:marBottom w:val="0"/>
                                                                                                  <w:divBdr>
                                                                                                    <w:top w:val="none" w:sz="0" w:space="0" w:color="auto"/>
                                                                                                    <w:left w:val="none" w:sz="0" w:space="0" w:color="auto"/>
                                                                                                    <w:bottom w:val="none" w:sz="0" w:space="0" w:color="auto"/>
                                                                                                    <w:right w:val="none" w:sz="0" w:space="0" w:color="auto"/>
                                                                                                  </w:divBdr>
                                                                                                  <w:divsChild>
                                                                                                    <w:div w:id="165024438">
                                                                                                      <w:marLeft w:val="30"/>
                                                                                                      <w:marRight w:val="30"/>
                                                                                                      <w:marTop w:val="0"/>
                                                                                                      <w:marBottom w:val="0"/>
                                                                                                      <w:divBdr>
                                                                                                        <w:top w:val="none" w:sz="0" w:space="0" w:color="auto"/>
                                                                                                        <w:left w:val="none" w:sz="0" w:space="0" w:color="auto"/>
                                                                                                        <w:bottom w:val="none" w:sz="0" w:space="0" w:color="auto"/>
                                                                                                        <w:right w:val="none" w:sz="0" w:space="0" w:color="auto"/>
                                                                                                      </w:divBdr>
                                                                                                      <w:divsChild>
                                                                                                        <w:div w:id="48841139">
                                                                                                          <w:marLeft w:val="0"/>
                                                                                                          <w:marRight w:val="0"/>
                                                                                                          <w:marTop w:val="30"/>
                                                                                                          <w:marBottom w:val="30"/>
                                                                                                          <w:divBdr>
                                                                                                            <w:top w:val="none" w:sz="0" w:space="0" w:color="auto"/>
                                                                                                            <w:left w:val="none" w:sz="0" w:space="0" w:color="auto"/>
                                                                                                            <w:bottom w:val="none" w:sz="0" w:space="0" w:color="auto"/>
                                                                                                            <w:right w:val="none" w:sz="0" w:space="0" w:color="auto"/>
                                                                                                          </w:divBdr>
                                                                                                          <w:divsChild>
                                                                                                            <w:div w:id="418210539">
                                                                                                              <w:marLeft w:val="0"/>
                                                                                                              <w:marRight w:val="0"/>
                                                                                                              <w:marTop w:val="0"/>
                                                                                                              <w:marBottom w:val="0"/>
                                                                                                              <w:divBdr>
                                                                                                                <w:top w:val="none" w:sz="0" w:space="0" w:color="auto"/>
                                                                                                                <w:left w:val="none" w:sz="0" w:space="0" w:color="auto"/>
                                                                                                                <w:bottom w:val="none" w:sz="0" w:space="0" w:color="auto"/>
                                                                                                                <w:right w:val="none" w:sz="0" w:space="0" w:color="auto"/>
                                                                                                              </w:divBdr>
                                                                                                              <w:divsChild>
                                                                                                                <w:div w:id="843009350">
                                                                                                                  <w:marLeft w:val="0"/>
                                                                                                                  <w:marRight w:val="0"/>
                                                                                                                  <w:marTop w:val="0"/>
                                                                                                                  <w:marBottom w:val="0"/>
                                                                                                                  <w:divBdr>
                                                                                                                    <w:top w:val="none" w:sz="0" w:space="0" w:color="auto"/>
                                                                                                                    <w:left w:val="none" w:sz="0" w:space="0" w:color="auto"/>
                                                                                                                    <w:bottom w:val="none" w:sz="0" w:space="0" w:color="auto"/>
                                                                                                                    <w:right w:val="none" w:sz="0" w:space="0" w:color="auto"/>
                                                                                                                  </w:divBdr>
                                                                                                                  <w:divsChild>
                                                                                                                    <w:div w:id="452603545">
                                                                                                                      <w:marLeft w:val="0"/>
                                                                                                                      <w:marRight w:val="0"/>
                                                                                                                      <w:marTop w:val="0"/>
                                                                                                                      <w:marBottom w:val="0"/>
                                                                                                                      <w:divBdr>
                                                                                                                        <w:top w:val="none" w:sz="0" w:space="0" w:color="auto"/>
                                                                                                                        <w:left w:val="none" w:sz="0" w:space="0" w:color="auto"/>
                                                                                                                        <w:bottom w:val="none" w:sz="0" w:space="0" w:color="auto"/>
                                                                                                                        <w:right w:val="none" w:sz="0" w:space="0" w:color="auto"/>
                                                                                                                      </w:divBdr>
                                                                                                                      <w:divsChild>
                                                                                                                        <w:div w:id="10896166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82465550">
                                                                                                      <w:marLeft w:val="30"/>
                                                                                                      <w:marRight w:val="30"/>
                                                                                                      <w:marTop w:val="0"/>
                                                                                                      <w:marBottom w:val="0"/>
                                                                                                      <w:divBdr>
                                                                                                        <w:top w:val="none" w:sz="0" w:space="0" w:color="auto"/>
                                                                                                        <w:left w:val="none" w:sz="0" w:space="0" w:color="auto"/>
                                                                                                        <w:bottom w:val="none" w:sz="0" w:space="0" w:color="auto"/>
                                                                                                        <w:right w:val="none" w:sz="0" w:space="0" w:color="auto"/>
                                                                                                      </w:divBdr>
                                                                                                      <w:divsChild>
                                                                                                        <w:div w:id="1600793256">
                                                                                                          <w:marLeft w:val="0"/>
                                                                                                          <w:marRight w:val="0"/>
                                                                                                          <w:marTop w:val="30"/>
                                                                                                          <w:marBottom w:val="30"/>
                                                                                                          <w:divBdr>
                                                                                                            <w:top w:val="none" w:sz="0" w:space="0" w:color="auto"/>
                                                                                                            <w:left w:val="none" w:sz="0" w:space="0" w:color="auto"/>
                                                                                                            <w:bottom w:val="none" w:sz="0" w:space="0" w:color="auto"/>
                                                                                                            <w:right w:val="none" w:sz="0" w:space="0" w:color="auto"/>
                                                                                                          </w:divBdr>
                                                                                                          <w:divsChild>
                                                                                                            <w:div w:id="1510295930">
                                                                                                              <w:marLeft w:val="0"/>
                                                                                                              <w:marRight w:val="0"/>
                                                                                                              <w:marTop w:val="0"/>
                                                                                                              <w:marBottom w:val="0"/>
                                                                                                              <w:divBdr>
                                                                                                                <w:top w:val="none" w:sz="0" w:space="0" w:color="auto"/>
                                                                                                                <w:left w:val="none" w:sz="0" w:space="0" w:color="auto"/>
                                                                                                                <w:bottom w:val="none" w:sz="0" w:space="0" w:color="auto"/>
                                                                                                                <w:right w:val="none" w:sz="0" w:space="0" w:color="auto"/>
                                                                                                              </w:divBdr>
                                                                                                              <w:divsChild>
                                                                                                                <w:div w:id="43915795">
                                                                                                                  <w:marLeft w:val="0"/>
                                                                                                                  <w:marRight w:val="0"/>
                                                                                                                  <w:marTop w:val="0"/>
                                                                                                                  <w:marBottom w:val="0"/>
                                                                                                                  <w:divBdr>
                                                                                                                    <w:top w:val="none" w:sz="0" w:space="0" w:color="auto"/>
                                                                                                                    <w:left w:val="none" w:sz="0" w:space="0" w:color="auto"/>
                                                                                                                    <w:bottom w:val="none" w:sz="0" w:space="0" w:color="auto"/>
                                                                                                                    <w:right w:val="none" w:sz="0" w:space="0" w:color="auto"/>
                                                                                                                  </w:divBdr>
                                                                                                                  <w:divsChild>
                                                                                                                    <w:div w:id="69356639">
                                                                                                                      <w:marLeft w:val="0"/>
                                                                                                                      <w:marRight w:val="0"/>
                                                                                                                      <w:marTop w:val="0"/>
                                                                                                                      <w:marBottom w:val="0"/>
                                                                                                                      <w:divBdr>
                                                                                                                        <w:top w:val="none" w:sz="0" w:space="0" w:color="auto"/>
                                                                                                                        <w:left w:val="none" w:sz="0" w:space="0" w:color="auto"/>
                                                                                                                        <w:bottom w:val="none" w:sz="0" w:space="0" w:color="auto"/>
                                                                                                                        <w:right w:val="none" w:sz="0" w:space="0" w:color="auto"/>
                                                                                                                      </w:divBdr>
                                                                                                                      <w:divsChild>
                                                                                                                        <w:div w:id="6445535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36195521">
                                                                                                          <w:marLeft w:val="60"/>
                                                                                                          <w:marRight w:val="60"/>
                                                                                                          <w:marTop w:val="0"/>
                                                                                                          <w:marBottom w:val="0"/>
                                                                                                          <w:divBdr>
                                                                                                            <w:top w:val="none" w:sz="0" w:space="0" w:color="auto"/>
                                                                                                            <w:left w:val="none" w:sz="0" w:space="0" w:color="auto"/>
                                                                                                            <w:bottom w:val="none" w:sz="0" w:space="0" w:color="auto"/>
                                                                                                            <w:right w:val="none" w:sz="0" w:space="0" w:color="auto"/>
                                                                                                          </w:divBdr>
                                                                                                          <w:divsChild>
                                                                                                            <w:div w:id="1597636664">
                                                                                                              <w:marLeft w:val="0"/>
                                                                                                              <w:marRight w:val="0"/>
                                                                                                              <w:marTop w:val="0"/>
                                                                                                              <w:marBottom w:val="0"/>
                                                                                                              <w:divBdr>
                                                                                                                <w:top w:val="none" w:sz="0" w:space="0" w:color="auto"/>
                                                                                                                <w:left w:val="none" w:sz="0" w:space="0" w:color="auto"/>
                                                                                                                <w:bottom w:val="none" w:sz="0" w:space="0" w:color="auto"/>
                                                                                                                <w:right w:val="none" w:sz="0" w:space="0" w:color="auto"/>
                                                                                                              </w:divBdr>
                                                                                                              <w:divsChild>
                                                                                                                <w:div w:id="757753879">
                                                                                                                  <w:marLeft w:val="0"/>
                                                                                                                  <w:marRight w:val="0"/>
                                                                                                                  <w:marTop w:val="0"/>
                                                                                                                  <w:marBottom w:val="0"/>
                                                                                                                  <w:divBdr>
                                                                                                                    <w:top w:val="none" w:sz="0" w:space="0" w:color="auto"/>
                                                                                                                    <w:left w:val="none" w:sz="0" w:space="0" w:color="auto"/>
                                                                                                                    <w:bottom w:val="none" w:sz="0" w:space="0" w:color="auto"/>
                                                                                                                    <w:right w:val="none" w:sz="0" w:space="0" w:color="auto"/>
                                                                                                                  </w:divBdr>
                                                                                                                  <w:divsChild>
                                                                                                                    <w:div w:id="169387214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343543">
                                                                                          <w:marLeft w:val="0"/>
                                                                                          <w:marRight w:val="0"/>
                                                                                          <w:marTop w:val="0"/>
                                                                                          <w:marBottom w:val="0"/>
                                                                                          <w:divBdr>
                                                                                            <w:top w:val="none" w:sz="0" w:space="0" w:color="auto"/>
                                                                                            <w:left w:val="none" w:sz="0" w:space="0" w:color="auto"/>
                                                                                            <w:bottom w:val="none" w:sz="0" w:space="0" w:color="auto"/>
                                                                                            <w:right w:val="none" w:sz="0" w:space="0" w:color="auto"/>
                                                                                          </w:divBdr>
                                                                                          <w:divsChild>
                                                                                            <w:div w:id="2110075138">
                                                                                              <w:marLeft w:val="0"/>
                                                                                              <w:marRight w:val="0"/>
                                                                                              <w:marTop w:val="0"/>
                                                                                              <w:marBottom w:val="0"/>
                                                                                              <w:divBdr>
                                                                                                <w:top w:val="none" w:sz="0" w:space="0" w:color="auto"/>
                                                                                                <w:left w:val="none" w:sz="0" w:space="0" w:color="auto"/>
                                                                                                <w:bottom w:val="none" w:sz="0" w:space="0" w:color="auto"/>
                                                                                                <w:right w:val="none" w:sz="0" w:space="0" w:color="auto"/>
                                                                                              </w:divBdr>
                                                                                              <w:divsChild>
                                                                                                <w:div w:id="671178188">
                                                                                                  <w:marLeft w:val="0"/>
                                                                                                  <w:marRight w:val="0"/>
                                                                                                  <w:marTop w:val="0"/>
                                                                                                  <w:marBottom w:val="0"/>
                                                                                                  <w:divBdr>
                                                                                                    <w:top w:val="none" w:sz="0" w:space="0" w:color="auto"/>
                                                                                                    <w:left w:val="none" w:sz="0" w:space="0" w:color="auto"/>
                                                                                                    <w:bottom w:val="none" w:sz="0" w:space="0" w:color="auto"/>
                                                                                                    <w:right w:val="none" w:sz="0" w:space="0" w:color="auto"/>
                                                                                                  </w:divBdr>
                                                                                                  <w:divsChild>
                                                                                                    <w:div w:id="1458255179">
                                                                                                      <w:marLeft w:val="0"/>
                                                                                                      <w:marRight w:val="0"/>
                                                                                                      <w:marTop w:val="0"/>
                                                                                                      <w:marBottom w:val="0"/>
                                                                                                      <w:divBdr>
                                                                                                        <w:top w:val="none" w:sz="0" w:space="0" w:color="auto"/>
                                                                                                        <w:left w:val="none" w:sz="0" w:space="0" w:color="auto"/>
                                                                                                        <w:bottom w:val="none" w:sz="0" w:space="0" w:color="auto"/>
                                                                                                        <w:right w:val="none" w:sz="0" w:space="0" w:color="auto"/>
                                                                                                      </w:divBdr>
                                                                                                      <w:divsChild>
                                                                                                        <w:div w:id="207804584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911024">
                                                                              <w:marLeft w:val="0"/>
                                                                              <w:marRight w:val="0"/>
                                                                              <w:marTop w:val="0"/>
                                                                              <w:marBottom w:val="0"/>
                                                                              <w:divBdr>
                                                                                <w:top w:val="none" w:sz="0" w:space="0" w:color="auto"/>
                                                                                <w:left w:val="none" w:sz="0" w:space="0" w:color="auto"/>
                                                                                <w:bottom w:val="none" w:sz="0" w:space="0" w:color="auto"/>
                                                                                <w:right w:val="none" w:sz="0" w:space="0" w:color="auto"/>
                                                                              </w:divBdr>
                                                                              <w:divsChild>
                                                                                <w:div w:id="725688190">
                                                                                  <w:marLeft w:val="0"/>
                                                                                  <w:marRight w:val="0"/>
                                                                                  <w:marTop w:val="0"/>
                                                                                  <w:marBottom w:val="0"/>
                                                                                  <w:divBdr>
                                                                                    <w:top w:val="none" w:sz="0" w:space="0" w:color="auto"/>
                                                                                    <w:left w:val="none" w:sz="0" w:space="0" w:color="auto"/>
                                                                                    <w:bottom w:val="none" w:sz="0" w:space="0" w:color="auto"/>
                                                                                    <w:right w:val="none" w:sz="0" w:space="0" w:color="auto"/>
                                                                                  </w:divBdr>
                                                                                  <w:divsChild>
                                                                                    <w:div w:id="762801538">
                                                                                      <w:marLeft w:val="195"/>
                                                                                      <w:marRight w:val="135"/>
                                                                                      <w:marTop w:val="0"/>
                                                                                      <w:marBottom w:val="135"/>
                                                                                      <w:divBdr>
                                                                                        <w:top w:val="single" w:sz="6" w:space="0" w:color="EAEAEA"/>
                                                                                        <w:left w:val="single" w:sz="6" w:space="0" w:color="EAEAEA"/>
                                                                                        <w:bottom w:val="single" w:sz="6" w:space="0" w:color="EAEAEA"/>
                                                                                        <w:right w:val="single" w:sz="6" w:space="0" w:color="EAEAEA"/>
                                                                                      </w:divBdr>
                                                                                      <w:divsChild>
                                                                                        <w:div w:id="1705325733">
                                                                                          <w:marLeft w:val="0"/>
                                                                                          <w:marRight w:val="0"/>
                                                                                          <w:marTop w:val="0"/>
                                                                                          <w:marBottom w:val="0"/>
                                                                                          <w:divBdr>
                                                                                            <w:top w:val="none" w:sz="0" w:space="0" w:color="auto"/>
                                                                                            <w:left w:val="none" w:sz="0" w:space="0" w:color="auto"/>
                                                                                            <w:bottom w:val="none" w:sz="0" w:space="0" w:color="auto"/>
                                                                                            <w:right w:val="none" w:sz="0" w:space="0" w:color="auto"/>
                                                                                          </w:divBdr>
                                                                                          <w:divsChild>
                                                                                            <w:div w:id="1057632599">
                                                                                              <w:marLeft w:val="0"/>
                                                                                              <w:marRight w:val="0"/>
                                                                                              <w:marTop w:val="0"/>
                                                                                              <w:marBottom w:val="0"/>
                                                                                              <w:divBdr>
                                                                                                <w:top w:val="none" w:sz="0" w:space="0" w:color="auto"/>
                                                                                                <w:left w:val="none" w:sz="0" w:space="0" w:color="auto"/>
                                                                                                <w:bottom w:val="none" w:sz="0" w:space="0" w:color="auto"/>
                                                                                                <w:right w:val="none" w:sz="0" w:space="0" w:color="auto"/>
                                                                                              </w:divBdr>
                                                                                              <w:divsChild>
                                                                                                <w:div w:id="1017848672">
                                                                                                  <w:marLeft w:val="0"/>
                                                                                                  <w:marRight w:val="0"/>
                                                                                                  <w:marTop w:val="0"/>
                                                                                                  <w:marBottom w:val="0"/>
                                                                                                  <w:divBdr>
                                                                                                    <w:top w:val="none" w:sz="0" w:space="0" w:color="auto"/>
                                                                                                    <w:left w:val="none" w:sz="0" w:space="0" w:color="auto"/>
                                                                                                    <w:bottom w:val="none" w:sz="0" w:space="0" w:color="auto"/>
                                                                                                    <w:right w:val="none" w:sz="0" w:space="0" w:color="auto"/>
                                                                                                  </w:divBdr>
                                                                                                  <w:divsChild>
                                                                                                    <w:div w:id="2091921947">
                                                                                                      <w:marLeft w:val="30"/>
                                                                                                      <w:marRight w:val="30"/>
                                                                                                      <w:marTop w:val="0"/>
                                                                                                      <w:marBottom w:val="0"/>
                                                                                                      <w:divBdr>
                                                                                                        <w:top w:val="none" w:sz="0" w:space="0" w:color="auto"/>
                                                                                                        <w:left w:val="none" w:sz="0" w:space="0" w:color="auto"/>
                                                                                                        <w:bottom w:val="none" w:sz="0" w:space="0" w:color="auto"/>
                                                                                                        <w:right w:val="none" w:sz="0" w:space="0" w:color="auto"/>
                                                                                                      </w:divBdr>
                                                                                                      <w:divsChild>
                                                                                                        <w:div w:id="562257973">
                                                                                                          <w:marLeft w:val="0"/>
                                                                                                          <w:marRight w:val="0"/>
                                                                                                          <w:marTop w:val="30"/>
                                                                                                          <w:marBottom w:val="30"/>
                                                                                                          <w:divBdr>
                                                                                                            <w:top w:val="none" w:sz="0" w:space="0" w:color="auto"/>
                                                                                                            <w:left w:val="none" w:sz="0" w:space="0" w:color="auto"/>
                                                                                                            <w:bottom w:val="none" w:sz="0" w:space="0" w:color="auto"/>
                                                                                                            <w:right w:val="none" w:sz="0" w:space="0" w:color="auto"/>
                                                                                                          </w:divBdr>
                                                                                                          <w:divsChild>
                                                                                                            <w:div w:id="946036593">
                                                                                                              <w:marLeft w:val="0"/>
                                                                                                              <w:marRight w:val="0"/>
                                                                                                              <w:marTop w:val="0"/>
                                                                                                              <w:marBottom w:val="0"/>
                                                                                                              <w:divBdr>
                                                                                                                <w:top w:val="none" w:sz="0" w:space="0" w:color="auto"/>
                                                                                                                <w:left w:val="none" w:sz="0" w:space="0" w:color="auto"/>
                                                                                                                <w:bottom w:val="none" w:sz="0" w:space="0" w:color="auto"/>
                                                                                                                <w:right w:val="none" w:sz="0" w:space="0" w:color="auto"/>
                                                                                                              </w:divBdr>
                                                                                                              <w:divsChild>
                                                                                                                <w:div w:id="375547746">
                                                                                                                  <w:marLeft w:val="0"/>
                                                                                                                  <w:marRight w:val="0"/>
                                                                                                                  <w:marTop w:val="0"/>
                                                                                                                  <w:marBottom w:val="0"/>
                                                                                                                  <w:divBdr>
                                                                                                                    <w:top w:val="none" w:sz="0" w:space="0" w:color="auto"/>
                                                                                                                    <w:left w:val="none" w:sz="0" w:space="0" w:color="auto"/>
                                                                                                                    <w:bottom w:val="none" w:sz="0" w:space="0" w:color="auto"/>
                                                                                                                    <w:right w:val="none" w:sz="0" w:space="0" w:color="auto"/>
                                                                                                                  </w:divBdr>
                                                                                                                  <w:divsChild>
                                                                                                                    <w:div w:id="816266528">
                                                                                                                      <w:marLeft w:val="0"/>
                                                                                                                      <w:marRight w:val="0"/>
                                                                                                                      <w:marTop w:val="0"/>
                                                                                                                      <w:marBottom w:val="0"/>
                                                                                                                      <w:divBdr>
                                                                                                                        <w:top w:val="none" w:sz="0" w:space="0" w:color="auto"/>
                                                                                                                        <w:left w:val="none" w:sz="0" w:space="0" w:color="auto"/>
                                                                                                                        <w:bottom w:val="none" w:sz="0" w:space="0" w:color="auto"/>
                                                                                                                        <w:right w:val="none" w:sz="0" w:space="0" w:color="auto"/>
                                                                                                                      </w:divBdr>
                                                                                                                      <w:divsChild>
                                                                                                                        <w:div w:id="106852798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528623">
                                                                                          <w:marLeft w:val="0"/>
                                                                                          <w:marRight w:val="0"/>
                                                                                          <w:marTop w:val="0"/>
                                                                                          <w:marBottom w:val="0"/>
                                                                                          <w:divBdr>
                                                                                            <w:top w:val="none" w:sz="0" w:space="0" w:color="auto"/>
                                                                                            <w:left w:val="none" w:sz="0" w:space="0" w:color="auto"/>
                                                                                            <w:bottom w:val="none" w:sz="0" w:space="0" w:color="auto"/>
                                                                                            <w:right w:val="none" w:sz="0" w:space="0" w:color="auto"/>
                                                                                          </w:divBdr>
                                                                                          <w:divsChild>
                                                                                            <w:div w:id="1557011968">
                                                                                              <w:marLeft w:val="0"/>
                                                                                              <w:marRight w:val="0"/>
                                                                                              <w:marTop w:val="0"/>
                                                                                              <w:marBottom w:val="0"/>
                                                                                              <w:divBdr>
                                                                                                <w:top w:val="none" w:sz="0" w:space="0" w:color="auto"/>
                                                                                                <w:left w:val="none" w:sz="0" w:space="0" w:color="auto"/>
                                                                                                <w:bottom w:val="none" w:sz="0" w:space="0" w:color="auto"/>
                                                                                                <w:right w:val="none" w:sz="0" w:space="0" w:color="auto"/>
                                                                                              </w:divBdr>
                                                                                              <w:divsChild>
                                                                                                <w:div w:id="1872914738">
                                                                                                  <w:marLeft w:val="0"/>
                                                                                                  <w:marRight w:val="0"/>
                                                                                                  <w:marTop w:val="0"/>
                                                                                                  <w:marBottom w:val="0"/>
                                                                                                  <w:divBdr>
                                                                                                    <w:top w:val="none" w:sz="0" w:space="0" w:color="auto"/>
                                                                                                    <w:left w:val="none" w:sz="0" w:space="0" w:color="auto"/>
                                                                                                    <w:bottom w:val="none" w:sz="0" w:space="0" w:color="auto"/>
                                                                                                    <w:right w:val="none" w:sz="0" w:space="0" w:color="auto"/>
                                                                                                  </w:divBdr>
                                                                                                  <w:divsChild>
                                                                                                    <w:div w:id="805397961">
                                                                                                      <w:marLeft w:val="0"/>
                                                                                                      <w:marRight w:val="0"/>
                                                                                                      <w:marTop w:val="0"/>
                                                                                                      <w:marBottom w:val="0"/>
                                                                                                      <w:divBdr>
                                                                                                        <w:top w:val="none" w:sz="0" w:space="0" w:color="auto"/>
                                                                                                        <w:left w:val="none" w:sz="0" w:space="0" w:color="auto"/>
                                                                                                        <w:bottom w:val="none" w:sz="0" w:space="0" w:color="auto"/>
                                                                                                        <w:right w:val="none" w:sz="0" w:space="0" w:color="auto"/>
                                                                                                      </w:divBdr>
                                                                                                      <w:divsChild>
                                                                                                        <w:div w:id="121222680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437174">
                                                                              <w:marLeft w:val="0"/>
                                                                              <w:marRight w:val="0"/>
                                                                              <w:marTop w:val="0"/>
                                                                              <w:marBottom w:val="0"/>
                                                                              <w:divBdr>
                                                                                <w:top w:val="none" w:sz="0" w:space="0" w:color="auto"/>
                                                                                <w:left w:val="none" w:sz="0" w:space="0" w:color="auto"/>
                                                                                <w:bottom w:val="none" w:sz="0" w:space="0" w:color="auto"/>
                                                                                <w:right w:val="none" w:sz="0" w:space="0" w:color="auto"/>
                                                                              </w:divBdr>
                                                                              <w:divsChild>
                                                                                <w:div w:id="209535003">
                                                                                  <w:marLeft w:val="0"/>
                                                                                  <w:marRight w:val="0"/>
                                                                                  <w:marTop w:val="0"/>
                                                                                  <w:marBottom w:val="0"/>
                                                                                  <w:divBdr>
                                                                                    <w:top w:val="none" w:sz="0" w:space="0" w:color="auto"/>
                                                                                    <w:left w:val="none" w:sz="0" w:space="0" w:color="auto"/>
                                                                                    <w:bottom w:val="none" w:sz="0" w:space="0" w:color="auto"/>
                                                                                    <w:right w:val="none" w:sz="0" w:space="0" w:color="auto"/>
                                                                                  </w:divBdr>
                                                                                  <w:divsChild>
                                                                                    <w:div w:id="86466066">
                                                                                      <w:marLeft w:val="195"/>
                                                                                      <w:marRight w:val="135"/>
                                                                                      <w:marTop w:val="0"/>
                                                                                      <w:marBottom w:val="135"/>
                                                                                      <w:divBdr>
                                                                                        <w:top w:val="single" w:sz="6" w:space="0" w:color="EAEAEA"/>
                                                                                        <w:left w:val="single" w:sz="6" w:space="0" w:color="EAEAEA"/>
                                                                                        <w:bottom w:val="single" w:sz="6" w:space="0" w:color="EAEAEA"/>
                                                                                        <w:right w:val="single" w:sz="6" w:space="0" w:color="EAEAEA"/>
                                                                                      </w:divBdr>
                                                                                      <w:divsChild>
                                                                                        <w:div w:id="736785193">
                                                                                          <w:marLeft w:val="0"/>
                                                                                          <w:marRight w:val="0"/>
                                                                                          <w:marTop w:val="0"/>
                                                                                          <w:marBottom w:val="0"/>
                                                                                          <w:divBdr>
                                                                                            <w:top w:val="none" w:sz="0" w:space="0" w:color="auto"/>
                                                                                            <w:left w:val="none" w:sz="0" w:space="0" w:color="auto"/>
                                                                                            <w:bottom w:val="none" w:sz="0" w:space="0" w:color="auto"/>
                                                                                            <w:right w:val="none" w:sz="0" w:space="0" w:color="auto"/>
                                                                                          </w:divBdr>
                                                                                          <w:divsChild>
                                                                                            <w:div w:id="1086802313">
                                                                                              <w:marLeft w:val="0"/>
                                                                                              <w:marRight w:val="0"/>
                                                                                              <w:marTop w:val="0"/>
                                                                                              <w:marBottom w:val="0"/>
                                                                                              <w:divBdr>
                                                                                                <w:top w:val="none" w:sz="0" w:space="0" w:color="auto"/>
                                                                                                <w:left w:val="none" w:sz="0" w:space="0" w:color="auto"/>
                                                                                                <w:bottom w:val="none" w:sz="0" w:space="0" w:color="auto"/>
                                                                                                <w:right w:val="none" w:sz="0" w:space="0" w:color="auto"/>
                                                                                              </w:divBdr>
                                                                                              <w:divsChild>
                                                                                                <w:div w:id="1319649229">
                                                                                                  <w:marLeft w:val="0"/>
                                                                                                  <w:marRight w:val="0"/>
                                                                                                  <w:marTop w:val="0"/>
                                                                                                  <w:marBottom w:val="0"/>
                                                                                                  <w:divBdr>
                                                                                                    <w:top w:val="none" w:sz="0" w:space="0" w:color="auto"/>
                                                                                                    <w:left w:val="none" w:sz="0" w:space="0" w:color="auto"/>
                                                                                                    <w:bottom w:val="none" w:sz="0" w:space="0" w:color="auto"/>
                                                                                                    <w:right w:val="none" w:sz="0" w:space="0" w:color="auto"/>
                                                                                                  </w:divBdr>
                                                                                                  <w:divsChild>
                                                                                                    <w:div w:id="1182164991">
                                                                                                      <w:marLeft w:val="0"/>
                                                                                                      <w:marRight w:val="0"/>
                                                                                                      <w:marTop w:val="0"/>
                                                                                                      <w:marBottom w:val="0"/>
                                                                                                      <w:divBdr>
                                                                                                        <w:top w:val="none" w:sz="0" w:space="0" w:color="auto"/>
                                                                                                        <w:left w:val="none" w:sz="0" w:space="0" w:color="auto"/>
                                                                                                        <w:bottom w:val="none" w:sz="0" w:space="0" w:color="auto"/>
                                                                                                        <w:right w:val="none" w:sz="0" w:space="0" w:color="auto"/>
                                                                                                      </w:divBdr>
                                                                                                      <w:divsChild>
                                                                                                        <w:div w:id="34105233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512336288">
                                                                                          <w:marLeft w:val="0"/>
                                                                                          <w:marRight w:val="0"/>
                                                                                          <w:marTop w:val="0"/>
                                                                                          <w:marBottom w:val="0"/>
                                                                                          <w:divBdr>
                                                                                            <w:top w:val="none" w:sz="0" w:space="0" w:color="auto"/>
                                                                                            <w:left w:val="none" w:sz="0" w:space="0" w:color="auto"/>
                                                                                            <w:bottom w:val="none" w:sz="0" w:space="0" w:color="auto"/>
                                                                                            <w:right w:val="none" w:sz="0" w:space="0" w:color="auto"/>
                                                                                          </w:divBdr>
                                                                                          <w:divsChild>
                                                                                            <w:div w:id="1645044795">
                                                                                              <w:marLeft w:val="0"/>
                                                                                              <w:marRight w:val="0"/>
                                                                                              <w:marTop w:val="0"/>
                                                                                              <w:marBottom w:val="0"/>
                                                                                              <w:divBdr>
                                                                                                <w:top w:val="none" w:sz="0" w:space="0" w:color="auto"/>
                                                                                                <w:left w:val="none" w:sz="0" w:space="0" w:color="auto"/>
                                                                                                <w:bottom w:val="none" w:sz="0" w:space="0" w:color="auto"/>
                                                                                                <w:right w:val="none" w:sz="0" w:space="0" w:color="auto"/>
                                                                                              </w:divBdr>
                                                                                              <w:divsChild>
                                                                                                <w:div w:id="1542010693">
                                                                                                  <w:marLeft w:val="0"/>
                                                                                                  <w:marRight w:val="0"/>
                                                                                                  <w:marTop w:val="0"/>
                                                                                                  <w:marBottom w:val="0"/>
                                                                                                  <w:divBdr>
                                                                                                    <w:top w:val="none" w:sz="0" w:space="0" w:color="auto"/>
                                                                                                    <w:left w:val="none" w:sz="0" w:space="0" w:color="auto"/>
                                                                                                    <w:bottom w:val="none" w:sz="0" w:space="0" w:color="auto"/>
                                                                                                    <w:right w:val="none" w:sz="0" w:space="0" w:color="auto"/>
                                                                                                  </w:divBdr>
                                                                                                  <w:divsChild>
                                                                                                    <w:div w:id="793671264">
                                                                                                      <w:marLeft w:val="30"/>
                                                                                                      <w:marRight w:val="30"/>
                                                                                                      <w:marTop w:val="0"/>
                                                                                                      <w:marBottom w:val="0"/>
                                                                                                      <w:divBdr>
                                                                                                        <w:top w:val="none" w:sz="0" w:space="0" w:color="auto"/>
                                                                                                        <w:left w:val="none" w:sz="0" w:space="0" w:color="auto"/>
                                                                                                        <w:bottom w:val="none" w:sz="0" w:space="0" w:color="auto"/>
                                                                                                        <w:right w:val="none" w:sz="0" w:space="0" w:color="auto"/>
                                                                                                      </w:divBdr>
                                                                                                      <w:divsChild>
                                                                                                        <w:div w:id="592979575">
                                                                                                          <w:marLeft w:val="0"/>
                                                                                                          <w:marRight w:val="0"/>
                                                                                                          <w:marTop w:val="30"/>
                                                                                                          <w:marBottom w:val="30"/>
                                                                                                          <w:divBdr>
                                                                                                            <w:top w:val="none" w:sz="0" w:space="0" w:color="auto"/>
                                                                                                            <w:left w:val="none" w:sz="0" w:space="0" w:color="auto"/>
                                                                                                            <w:bottom w:val="none" w:sz="0" w:space="0" w:color="auto"/>
                                                                                                            <w:right w:val="none" w:sz="0" w:space="0" w:color="auto"/>
                                                                                                          </w:divBdr>
                                                                                                          <w:divsChild>
                                                                                                            <w:div w:id="1633094187">
                                                                                                              <w:marLeft w:val="0"/>
                                                                                                              <w:marRight w:val="0"/>
                                                                                                              <w:marTop w:val="0"/>
                                                                                                              <w:marBottom w:val="0"/>
                                                                                                              <w:divBdr>
                                                                                                                <w:top w:val="none" w:sz="0" w:space="0" w:color="auto"/>
                                                                                                                <w:left w:val="none" w:sz="0" w:space="0" w:color="auto"/>
                                                                                                                <w:bottom w:val="none" w:sz="0" w:space="0" w:color="auto"/>
                                                                                                                <w:right w:val="none" w:sz="0" w:space="0" w:color="auto"/>
                                                                                                              </w:divBdr>
                                                                                                              <w:divsChild>
                                                                                                                <w:div w:id="1505054147">
                                                                                                                  <w:marLeft w:val="0"/>
                                                                                                                  <w:marRight w:val="0"/>
                                                                                                                  <w:marTop w:val="0"/>
                                                                                                                  <w:marBottom w:val="0"/>
                                                                                                                  <w:divBdr>
                                                                                                                    <w:top w:val="none" w:sz="0" w:space="0" w:color="auto"/>
                                                                                                                    <w:left w:val="none" w:sz="0" w:space="0" w:color="auto"/>
                                                                                                                    <w:bottom w:val="none" w:sz="0" w:space="0" w:color="auto"/>
                                                                                                                    <w:right w:val="none" w:sz="0" w:space="0" w:color="auto"/>
                                                                                                                  </w:divBdr>
                                                                                                                  <w:divsChild>
                                                                                                                    <w:div w:id="1873155533">
                                                                                                                      <w:marLeft w:val="0"/>
                                                                                                                      <w:marRight w:val="0"/>
                                                                                                                      <w:marTop w:val="0"/>
                                                                                                                      <w:marBottom w:val="0"/>
                                                                                                                      <w:divBdr>
                                                                                                                        <w:top w:val="none" w:sz="0" w:space="0" w:color="auto"/>
                                                                                                                        <w:left w:val="none" w:sz="0" w:space="0" w:color="auto"/>
                                                                                                                        <w:bottom w:val="none" w:sz="0" w:space="0" w:color="auto"/>
                                                                                                                        <w:right w:val="none" w:sz="0" w:space="0" w:color="auto"/>
                                                                                                                      </w:divBdr>
                                                                                                                      <w:divsChild>
                                                                                                                        <w:div w:id="25521711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2312714">
                                                                              <w:marLeft w:val="0"/>
                                                                              <w:marRight w:val="0"/>
                                                                              <w:marTop w:val="0"/>
                                                                              <w:marBottom w:val="0"/>
                                                                              <w:divBdr>
                                                                                <w:top w:val="none" w:sz="0" w:space="0" w:color="auto"/>
                                                                                <w:left w:val="none" w:sz="0" w:space="0" w:color="auto"/>
                                                                                <w:bottom w:val="none" w:sz="0" w:space="0" w:color="auto"/>
                                                                                <w:right w:val="none" w:sz="0" w:space="0" w:color="auto"/>
                                                                              </w:divBdr>
                                                                              <w:divsChild>
                                                                                <w:div w:id="976881978">
                                                                                  <w:marLeft w:val="0"/>
                                                                                  <w:marRight w:val="0"/>
                                                                                  <w:marTop w:val="0"/>
                                                                                  <w:marBottom w:val="0"/>
                                                                                  <w:divBdr>
                                                                                    <w:top w:val="none" w:sz="0" w:space="0" w:color="auto"/>
                                                                                    <w:left w:val="none" w:sz="0" w:space="0" w:color="auto"/>
                                                                                    <w:bottom w:val="none" w:sz="0" w:space="0" w:color="auto"/>
                                                                                    <w:right w:val="none" w:sz="0" w:space="0" w:color="auto"/>
                                                                                  </w:divBdr>
                                                                                  <w:divsChild>
                                                                                    <w:div w:id="206683286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71469580">
                                                                                          <w:marLeft w:val="0"/>
                                                                                          <w:marRight w:val="0"/>
                                                                                          <w:marTop w:val="0"/>
                                                                                          <w:marBottom w:val="0"/>
                                                                                          <w:divBdr>
                                                                                            <w:top w:val="none" w:sz="0" w:space="0" w:color="auto"/>
                                                                                            <w:left w:val="none" w:sz="0" w:space="0" w:color="auto"/>
                                                                                            <w:bottom w:val="none" w:sz="0" w:space="0" w:color="auto"/>
                                                                                            <w:right w:val="none" w:sz="0" w:space="0" w:color="auto"/>
                                                                                          </w:divBdr>
                                                                                          <w:divsChild>
                                                                                            <w:div w:id="1163201642">
                                                                                              <w:marLeft w:val="0"/>
                                                                                              <w:marRight w:val="0"/>
                                                                                              <w:marTop w:val="0"/>
                                                                                              <w:marBottom w:val="0"/>
                                                                                              <w:divBdr>
                                                                                                <w:top w:val="none" w:sz="0" w:space="0" w:color="auto"/>
                                                                                                <w:left w:val="none" w:sz="0" w:space="0" w:color="auto"/>
                                                                                                <w:bottom w:val="none" w:sz="0" w:space="0" w:color="auto"/>
                                                                                                <w:right w:val="none" w:sz="0" w:space="0" w:color="auto"/>
                                                                                              </w:divBdr>
                                                                                              <w:divsChild>
                                                                                                <w:div w:id="768352593">
                                                                                                  <w:marLeft w:val="0"/>
                                                                                                  <w:marRight w:val="0"/>
                                                                                                  <w:marTop w:val="0"/>
                                                                                                  <w:marBottom w:val="0"/>
                                                                                                  <w:divBdr>
                                                                                                    <w:top w:val="none" w:sz="0" w:space="0" w:color="auto"/>
                                                                                                    <w:left w:val="none" w:sz="0" w:space="0" w:color="auto"/>
                                                                                                    <w:bottom w:val="none" w:sz="0" w:space="0" w:color="auto"/>
                                                                                                    <w:right w:val="none" w:sz="0" w:space="0" w:color="auto"/>
                                                                                                  </w:divBdr>
                                                                                                  <w:divsChild>
                                                                                                    <w:div w:id="1349020354">
                                                                                                      <w:marLeft w:val="0"/>
                                                                                                      <w:marRight w:val="0"/>
                                                                                                      <w:marTop w:val="0"/>
                                                                                                      <w:marBottom w:val="0"/>
                                                                                                      <w:divBdr>
                                                                                                        <w:top w:val="none" w:sz="0" w:space="0" w:color="auto"/>
                                                                                                        <w:left w:val="none" w:sz="0" w:space="0" w:color="auto"/>
                                                                                                        <w:bottom w:val="none" w:sz="0" w:space="0" w:color="auto"/>
                                                                                                        <w:right w:val="none" w:sz="0" w:space="0" w:color="auto"/>
                                                                                                      </w:divBdr>
                                                                                                      <w:divsChild>
                                                                                                        <w:div w:id="196288300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92713331">
                                                                                          <w:marLeft w:val="0"/>
                                                                                          <w:marRight w:val="0"/>
                                                                                          <w:marTop w:val="0"/>
                                                                                          <w:marBottom w:val="0"/>
                                                                                          <w:divBdr>
                                                                                            <w:top w:val="none" w:sz="0" w:space="0" w:color="auto"/>
                                                                                            <w:left w:val="none" w:sz="0" w:space="0" w:color="auto"/>
                                                                                            <w:bottom w:val="none" w:sz="0" w:space="0" w:color="auto"/>
                                                                                            <w:right w:val="none" w:sz="0" w:space="0" w:color="auto"/>
                                                                                          </w:divBdr>
                                                                                          <w:divsChild>
                                                                                            <w:div w:id="1424959753">
                                                                                              <w:marLeft w:val="0"/>
                                                                                              <w:marRight w:val="0"/>
                                                                                              <w:marTop w:val="0"/>
                                                                                              <w:marBottom w:val="0"/>
                                                                                              <w:divBdr>
                                                                                                <w:top w:val="none" w:sz="0" w:space="0" w:color="auto"/>
                                                                                                <w:left w:val="none" w:sz="0" w:space="0" w:color="auto"/>
                                                                                                <w:bottom w:val="none" w:sz="0" w:space="0" w:color="auto"/>
                                                                                                <w:right w:val="none" w:sz="0" w:space="0" w:color="auto"/>
                                                                                              </w:divBdr>
                                                                                              <w:divsChild>
                                                                                                <w:div w:id="737247006">
                                                                                                  <w:marLeft w:val="0"/>
                                                                                                  <w:marRight w:val="0"/>
                                                                                                  <w:marTop w:val="0"/>
                                                                                                  <w:marBottom w:val="0"/>
                                                                                                  <w:divBdr>
                                                                                                    <w:top w:val="none" w:sz="0" w:space="0" w:color="auto"/>
                                                                                                    <w:left w:val="none" w:sz="0" w:space="0" w:color="auto"/>
                                                                                                    <w:bottom w:val="none" w:sz="0" w:space="0" w:color="auto"/>
                                                                                                    <w:right w:val="none" w:sz="0" w:space="0" w:color="auto"/>
                                                                                                  </w:divBdr>
                                                                                                  <w:divsChild>
                                                                                                    <w:div w:id="684404744">
                                                                                                      <w:marLeft w:val="30"/>
                                                                                                      <w:marRight w:val="30"/>
                                                                                                      <w:marTop w:val="0"/>
                                                                                                      <w:marBottom w:val="0"/>
                                                                                                      <w:divBdr>
                                                                                                        <w:top w:val="none" w:sz="0" w:space="0" w:color="auto"/>
                                                                                                        <w:left w:val="none" w:sz="0" w:space="0" w:color="auto"/>
                                                                                                        <w:bottom w:val="none" w:sz="0" w:space="0" w:color="auto"/>
                                                                                                        <w:right w:val="none" w:sz="0" w:space="0" w:color="auto"/>
                                                                                                      </w:divBdr>
                                                                                                      <w:divsChild>
                                                                                                        <w:div w:id="1121412344">
                                                                                                          <w:marLeft w:val="0"/>
                                                                                                          <w:marRight w:val="0"/>
                                                                                                          <w:marTop w:val="30"/>
                                                                                                          <w:marBottom w:val="30"/>
                                                                                                          <w:divBdr>
                                                                                                            <w:top w:val="none" w:sz="0" w:space="0" w:color="auto"/>
                                                                                                            <w:left w:val="none" w:sz="0" w:space="0" w:color="auto"/>
                                                                                                            <w:bottom w:val="none" w:sz="0" w:space="0" w:color="auto"/>
                                                                                                            <w:right w:val="none" w:sz="0" w:space="0" w:color="auto"/>
                                                                                                          </w:divBdr>
                                                                                                          <w:divsChild>
                                                                                                            <w:div w:id="1988705626">
                                                                                                              <w:marLeft w:val="0"/>
                                                                                                              <w:marRight w:val="0"/>
                                                                                                              <w:marTop w:val="0"/>
                                                                                                              <w:marBottom w:val="0"/>
                                                                                                              <w:divBdr>
                                                                                                                <w:top w:val="none" w:sz="0" w:space="0" w:color="auto"/>
                                                                                                                <w:left w:val="none" w:sz="0" w:space="0" w:color="auto"/>
                                                                                                                <w:bottom w:val="none" w:sz="0" w:space="0" w:color="auto"/>
                                                                                                                <w:right w:val="none" w:sz="0" w:space="0" w:color="auto"/>
                                                                                                              </w:divBdr>
                                                                                                              <w:divsChild>
                                                                                                                <w:div w:id="1044983270">
                                                                                                                  <w:marLeft w:val="0"/>
                                                                                                                  <w:marRight w:val="0"/>
                                                                                                                  <w:marTop w:val="0"/>
                                                                                                                  <w:marBottom w:val="0"/>
                                                                                                                  <w:divBdr>
                                                                                                                    <w:top w:val="none" w:sz="0" w:space="0" w:color="auto"/>
                                                                                                                    <w:left w:val="none" w:sz="0" w:space="0" w:color="auto"/>
                                                                                                                    <w:bottom w:val="none" w:sz="0" w:space="0" w:color="auto"/>
                                                                                                                    <w:right w:val="none" w:sz="0" w:space="0" w:color="auto"/>
                                                                                                                  </w:divBdr>
                                                                                                                  <w:divsChild>
                                                                                                                    <w:div w:id="1547910210">
                                                                                                                      <w:marLeft w:val="0"/>
                                                                                                                      <w:marRight w:val="0"/>
                                                                                                                      <w:marTop w:val="0"/>
                                                                                                                      <w:marBottom w:val="0"/>
                                                                                                                      <w:divBdr>
                                                                                                                        <w:top w:val="none" w:sz="0" w:space="0" w:color="auto"/>
                                                                                                                        <w:left w:val="none" w:sz="0" w:space="0" w:color="auto"/>
                                                                                                                        <w:bottom w:val="none" w:sz="0" w:space="0" w:color="auto"/>
                                                                                                                        <w:right w:val="none" w:sz="0" w:space="0" w:color="auto"/>
                                                                                                                      </w:divBdr>
                                                                                                                      <w:divsChild>
                                                                                                                        <w:div w:id="20938871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2698689">
                                                                              <w:marLeft w:val="0"/>
                                                                              <w:marRight w:val="0"/>
                                                                              <w:marTop w:val="0"/>
                                                                              <w:marBottom w:val="0"/>
                                                                              <w:divBdr>
                                                                                <w:top w:val="none" w:sz="0" w:space="0" w:color="auto"/>
                                                                                <w:left w:val="none" w:sz="0" w:space="0" w:color="auto"/>
                                                                                <w:bottom w:val="none" w:sz="0" w:space="0" w:color="auto"/>
                                                                                <w:right w:val="none" w:sz="0" w:space="0" w:color="auto"/>
                                                                              </w:divBdr>
                                                                              <w:divsChild>
                                                                                <w:div w:id="400714236">
                                                                                  <w:marLeft w:val="0"/>
                                                                                  <w:marRight w:val="0"/>
                                                                                  <w:marTop w:val="0"/>
                                                                                  <w:marBottom w:val="0"/>
                                                                                  <w:divBdr>
                                                                                    <w:top w:val="none" w:sz="0" w:space="0" w:color="auto"/>
                                                                                    <w:left w:val="none" w:sz="0" w:space="0" w:color="auto"/>
                                                                                    <w:bottom w:val="none" w:sz="0" w:space="0" w:color="auto"/>
                                                                                    <w:right w:val="none" w:sz="0" w:space="0" w:color="auto"/>
                                                                                  </w:divBdr>
                                                                                  <w:divsChild>
                                                                                    <w:div w:id="27413053">
                                                                                      <w:marLeft w:val="195"/>
                                                                                      <w:marRight w:val="135"/>
                                                                                      <w:marTop w:val="0"/>
                                                                                      <w:marBottom w:val="135"/>
                                                                                      <w:divBdr>
                                                                                        <w:top w:val="single" w:sz="6" w:space="0" w:color="EAEAEA"/>
                                                                                        <w:left w:val="single" w:sz="6" w:space="0" w:color="EAEAEA"/>
                                                                                        <w:bottom w:val="single" w:sz="6" w:space="0" w:color="EAEAEA"/>
                                                                                        <w:right w:val="single" w:sz="6" w:space="0" w:color="EAEAEA"/>
                                                                                      </w:divBdr>
                                                                                      <w:divsChild>
                                                                                        <w:div w:id="119425790">
                                                                                          <w:marLeft w:val="0"/>
                                                                                          <w:marRight w:val="0"/>
                                                                                          <w:marTop w:val="0"/>
                                                                                          <w:marBottom w:val="0"/>
                                                                                          <w:divBdr>
                                                                                            <w:top w:val="none" w:sz="0" w:space="0" w:color="auto"/>
                                                                                            <w:left w:val="none" w:sz="0" w:space="0" w:color="auto"/>
                                                                                            <w:bottom w:val="none" w:sz="0" w:space="0" w:color="auto"/>
                                                                                            <w:right w:val="none" w:sz="0" w:space="0" w:color="auto"/>
                                                                                          </w:divBdr>
                                                                                          <w:divsChild>
                                                                                            <w:div w:id="1030374538">
                                                                                              <w:marLeft w:val="0"/>
                                                                                              <w:marRight w:val="0"/>
                                                                                              <w:marTop w:val="0"/>
                                                                                              <w:marBottom w:val="0"/>
                                                                                              <w:divBdr>
                                                                                                <w:top w:val="none" w:sz="0" w:space="0" w:color="auto"/>
                                                                                                <w:left w:val="none" w:sz="0" w:space="0" w:color="auto"/>
                                                                                                <w:bottom w:val="none" w:sz="0" w:space="0" w:color="auto"/>
                                                                                                <w:right w:val="none" w:sz="0" w:space="0" w:color="auto"/>
                                                                                              </w:divBdr>
                                                                                              <w:divsChild>
                                                                                                <w:div w:id="1380057790">
                                                                                                  <w:marLeft w:val="0"/>
                                                                                                  <w:marRight w:val="0"/>
                                                                                                  <w:marTop w:val="0"/>
                                                                                                  <w:marBottom w:val="0"/>
                                                                                                  <w:divBdr>
                                                                                                    <w:top w:val="none" w:sz="0" w:space="0" w:color="auto"/>
                                                                                                    <w:left w:val="none" w:sz="0" w:space="0" w:color="auto"/>
                                                                                                    <w:bottom w:val="none" w:sz="0" w:space="0" w:color="auto"/>
                                                                                                    <w:right w:val="none" w:sz="0" w:space="0" w:color="auto"/>
                                                                                                  </w:divBdr>
                                                                                                  <w:divsChild>
                                                                                                    <w:div w:id="2071883015">
                                                                                                      <w:marLeft w:val="30"/>
                                                                                                      <w:marRight w:val="30"/>
                                                                                                      <w:marTop w:val="0"/>
                                                                                                      <w:marBottom w:val="0"/>
                                                                                                      <w:divBdr>
                                                                                                        <w:top w:val="none" w:sz="0" w:space="0" w:color="auto"/>
                                                                                                        <w:left w:val="none" w:sz="0" w:space="0" w:color="auto"/>
                                                                                                        <w:bottom w:val="none" w:sz="0" w:space="0" w:color="auto"/>
                                                                                                        <w:right w:val="none" w:sz="0" w:space="0" w:color="auto"/>
                                                                                                      </w:divBdr>
                                                                                                      <w:divsChild>
                                                                                                        <w:div w:id="141585939">
                                                                                                          <w:marLeft w:val="0"/>
                                                                                                          <w:marRight w:val="0"/>
                                                                                                          <w:marTop w:val="30"/>
                                                                                                          <w:marBottom w:val="30"/>
                                                                                                          <w:divBdr>
                                                                                                            <w:top w:val="none" w:sz="0" w:space="0" w:color="auto"/>
                                                                                                            <w:left w:val="none" w:sz="0" w:space="0" w:color="auto"/>
                                                                                                            <w:bottom w:val="none" w:sz="0" w:space="0" w:color="auto"/>
                                                                                                            <w:right w:val="none" w:sz="0" w:space="0" w:color="auto"/>
                                                                                                          </w:divBdr>
                                                                                                          <w:divsChild>
                                                                                                            <w:div w:id="927426391">
                                                                                                              <w:marLeft w:val="0"/>
                                                                                                              <w:marRight w:val="0"/>
                                                                                                              <w:marTop w:val="0"/>
                                                                                                              <w:marBottom w:val="0"/>
                                                                                                              <w:divBdr>
                                                                                                                <w:top w:val="none" w:sz="0" w:space="0" w:color="auto"/>
                                                                                                                <w:left w:val="none" w:sz="0" w:space="0" w:color="auto"/>
                                                                                                                <w:bottom w:val="none" w:sz="0" w:space="0" w:color="auto"/>
                                                                                                                <w:right w:val="none" w:sz="0" w:space="0" w:color="auto"/>
                                                                                                              </w:divBdr>
                                                                                                              <w:divsChild>
                                                                                                                <w:div w:id="1424301590">
                                                                                                                  <w:marLeft w:val="0"/>
                                                                                                                  <w:marRight w:val="0"/>
                                                                                                                  <w:marTop w:val="0"/>
                                                                                                                  <w:marBottom w:val="0"/>
                                                                                                                  <w:divBdr>
                                                                                                                    <w:top w:val="none" w:sz="0" w:space="0" w:color="auto"/>
                                                                                                                    <w:left w:val="none" w:sz="0" w:space="0" w:color="auto"/>
                                                                                                                    <w:bottom w:val="none" w:sz="0" w:space="0" w:color="auto"/>
                                                                                                                    <w:right w:val="none" w:sz="0" w:space="0" w:color="auto"/>
                                                                                                                  </w:divBdr>
                                                                                                                  <w:divsChild>
                                                                                                                    <w:div w:id="1033771996">
                                                                                                                      <w:marLeft w:val="0"/>
                                                                                                                      <w:marRight w:val="0"/>
                                                                                                                      <w:marTop w:val="0"/>
                                                                                                                      <w:marBottom w:val="0"/>
                                                                                                                      <w:divBdr>
                                                                                                                        <w:top w:val="none" w:sz="0" w:space="0" w:color="auto"/>
                                                                                                                        <w:left w:val="none" w:sz="0" w:space="0" w:color="auto"/>
                                                                                                                        <w:bottom w:val="none" w:sz="0" w:space="0" w:color="auto"/>
                                                                                                                        <w:right w:val="none" w:sz="0" w:space="0" w:color="auto"/>
                                                                                                                      </w:divBdr>
                                                                                                                      <w:divsChild>
                                                                                                                        <w:div w:id="21233822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308107">
                                                                                          <w:marLeft w:val="0"/>
                                                                                          <w:marRight w:val="0"/>
                                                                                          <w:marTop w:val="0"/>
                                                                                          <w:marBottom w:val="0"/>
                                                                                          <w:divBdr>
                                                                                            <w:top w:val="none" w:sz="0" w:space="0" w:color="auto"/>
                                                                                            <w:left w:val="none" w:sz="0" w:space="0" w:color="auto"/>
                                                                                            <w:bottom w:val="none" w:sz="0" w:space="0" w:color="auto"/>
                                                                                            <w:right w:val="none" w:sz="0" w:space="0" w:color="auto"/>
                                                                                          </w:divBdr>
                                                                                          <w:divsChild>
                                                                                            <w:div w:id="483012981">
                                                                                              <w:marLeft w:val="0"/>
                                                                                              <w:marRight w:val="0"/>
                                                                                              <w:marTop w:val="0"/>
                                                                                              <w:marBottom w:val="0"/>
                                                                                              <w:divBdr>
                                                                                                <w:top w:val="none" w:sz="0" w:space="0" w:color="auto"/>
                                                                                                <w:left w:val="none" w:sz="0" w:space="0" w:color="auto"/>
                                                                                                <w:bottom w:val="none" w:sz="0" w:space="0" w:color="auto"/>
                                                                                                <w:right w:val="none" w:sz="0" w:space="0" w:color="auto"/>
                                                                                              </w:divBdr>
                                                                                              <w:divsChild>
                                                                                                <w:div w:id="600262602">
                                                                                                  <w:marLeft w:val="0"/>
                                                                                                  <w:marRight w:val="0"/>
                                                                                                  <w:marTop w:val="0"/>
                                                                                                  <w:marBottom w:val="0"/>
                                                                                                  <w:divBdr>
                                                                                                    <w:top w:val="none" w:sz="0" w:space="0" w:color="auto"/>
                                                                                                    <w:left w:val="none" w:sz="0" w:space="0" w:color="auto"/>
                                                                                                    <w:bottom w:val="none" w:sz="0" w:space="0" w:color="auto"/>
                                                                                                    <w:right w:val="none" w:sz="0" w:space="0" w:color="auto"/>
                                                                                                  </w:divBdr>
                                                                                                  <w:divsChild>
                                                                                                    <w:div w:id="838080544">
                                                                                                      <w:marLeft w:val="0"/>
                                                                                                      <w:marRight w:val="0"/>
                                                                                                      <w:marTop w:val="0"/>
                                                                                                      <w:marBottom w:val="0"/>
                                                                                                      <w:divBdr>
                                                                                                        <w:top w:val="none" w:sz="0" w:space="0" w:color="auto"/>
                                                                                                        <w:left w:val="none" w:sz="0" w:space="0" w:color="auto"/>
                                                                                                        <w:bottom w:val="none" w:sz="0" w:space="0" w:color="auto"/>
                                                                                                        <w:right w:val="none" w:sz="0" w:space="0" w:color="auto"/>
                                                                                                      </w:divBdr>
                                                                                                      <w:divsChild>
                                                                                                        <w:div w:id="200069030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214038">
                                                                          <w:marLeft w:val="0"/>
                                                                          <w:marRight w:val="0"/>
                                                                          <w:marTop w:val="0"/>
                                                                          <w:marBottom w:val="0"/>
                                                                          <w:divBdr>
                                                                            <w:top w:val="none" w:sz="0" w:space="0" w:color="auto"/>
                                                                            <w:left w:val="none" w:sz="0" w:space="0" w:color="auto"/>
                                                                            <w:bottom w:val="none" w:sz="0" w:space="0" w:color="auto"/>
                                                                            <w:right w:val="none" w:sz="0" w:space="0" w:color="auto"/>
                                                                          </w:divBdr>
                                                                          <w:divsChild>
                                                                            <w:div w:id="269048065">
                                                                              <w:marLeft w:val="0"/>
                                                                              <w:marRight w:val="0"/>
                                                                              <w:marTop w:val="0"/>
                                                                              <w:marBottom w:val="0"/>
                                                                              <w:divBdr>
                                                                                <w:top w:val="none" w:sz="0" w:space="0" w:color="auto"/>
                                                                                <w:left w:val="none" w:sz="0" w:space="0" w:color="auto"/>
                                                                                <w:bottom w:val="none" w:sz="0" w:space="0" w:color="auto"/>
                                                                                <w:right w:val="none" w:sz="0" w:space="0" w:color="auto"/>
                                                                              </w:divBdr>
                                                                              <w:divsChild>
                                                                                <w:div w:id="320161724">
                                                                                  <w:marLeft w:val="0"/>
                                                                                  <w:marRight w:val="0"/>
                                                                                  <w:marTop w:val="0"/>
                                                                                  <w:marBottom w:val="0"/>
                                                                                  <w:divBdr>
                                                                                    <w:top w:val="none" w:sz="0" w:space="0" w:color="auto"/>
                                                                                    <w:left w:val="none" w:sz="0" w:space="0" w:color="auto"/>
                                                                                    <w:bottom w:val="none" w:sz="0" w:space="0" w:color="auto"/>
                                                                                    <w:right w:val="none" w:sz="0" w:space="0" w:color="auto"/>
                                                                                  </w:divBdr>
                                                                                  <w:divsChild>
                                                                                    <w:div w:id="248775480">
                                                                                      <w:marLeft w:val="195"/>
                                                                                      <w:marRight w:val="135"/>
                                                                                      <w:marTop w:val="0"/>
                                                                                      <w:marBottom w:val="135"/>
                                                                                      <w:divBdr>
                                                                                        <w:top w:val="single" w:sz="6" w:space="0" w:color="EAEAEA"/>
                                                                                        <w:left w:val="single" w:sz="6" w:space="0" w:color="EAEAEA"/>
                                                                                        <w:bottom w:val="single" w:sz="6" w:space="0" w:color="EAEAEA"/>
                                                                                        <w:right w:val="single" w:sz="6" w:space="0" w:color="EAEAEA"/>
                                                                                      </w:divBdr>
                                                                                      <w:divsChild>
                                                                                        <w:div w:id="753671841">
                                                                                          <w:marLeft w:val="0"/>
                                                                                          <w:marRight w:val="0"/>
                                                                                          <w:marTop w:val="0"/>
                                                                                          <w:marBottom w:val="0"/>
                                                                                          <w:divBdr>
                                                                                            <w:top w:val="none" w:sz="0" w:space="0" w:color="auto"/>
                                                                                            <w:left w:val="none" w:sz="0" w:space="0" w:color="auto"/>
                                                                                            <w:bottom w:val="none" w:sz="0" w:space="0" w:color="auto"/>
                                                                                            <w:right w:val="none" w:sz="0" w:space="0" w:color="auto"/>
                                                                                          </w:divBdr>
                                                                                          <w:divsChild>
                                                                                            <w:div w:id="1438133386">
                                                                                              <w:marLeft w:val="0"/>
                                                                                              <w:marRight w:val="0"/>
                                                                                              <w:marTop w:val="0"/>
                                                                                              <w:marBottom w:val="0"/>
                                                                                              <w:divBdr>
                                                                                                <w:top w:val="none" w:sz="0" w:space="0" w:color="auto"/>
                                                                                                <w:left w:val="none" w:sz="0" w:space="0" w:color="auto"/>
                                                                                                <w:bottom w:val="none" w:sz="0" w:space="0" w:color="auto"/>
                                                                                                <w:right w:val="none" w:sz="0" w:space="0" w:color="auto"/>
                                                                                              </w:divBdr>
                                                                                              <w:divsChild>
                                                                                                <w:div w:id="1744175850">
                                                                                                  <w:marLeft w:val="0"/>
                                                                                                  <w:marRight w:val="0"/>
                                                                                                  <w:marTop w:val="0"/>
                                                                                                  <w:marBottom w:val="0"/>
                                                                                                  <w:divBdr>
                                                                                                    <w:top w:val="none" w:sz="0" w:space="0" w:color="auto"/>
                                                                                                    <w:left w:val="none" w:sz="0" w:space="0" w:color="auto"/>
                                                                                                    <w:bottom w:val="none" w:sz="0" w:space="0" w:color="auto"/>
                                                                                                    <w:right w:val="none" w:sz="0" w:space="0" w:color="auto"/>
                                                                                                  </w:divBdr>
                                                                                                  <w:divsChild>
                                                                                                    <w:div w:id="2096629139">
                                                                                                      <w:marLeft w:val="30"/>
                                                                                                      <w:marRight w:val="30"/>
                                                                                                      <w:marTop w:val="0"/>
                                                                                                      <w:marBottom w:val="0"/>
                                                                                                      <w:divBdr>
                                                                                                        <w:top w:val="none" w:sz="0" w:space="0" w:color="auto"/>
                                                                                                        <w:left w:val="none" w:sz="0" w:space="0" w:color="auto"/>
                                                                                                        <w:bottom w:val="none" w:sz="0" w:space="0" w:color="auto"/>
                                                                                                        <w:right w:val="none" w:sz="0" w:space="0" w:color="auto"/>
                                                                                                      </w:divBdr>
                                                                                                      <w:divsChild>
                                                                                                        <w:div w:id="309990224">
                                                                                                          <w:marLeft w:val="0"/>
                                                                                                          <w:marRight w:val="0"/>
                                                                                                          <w:marTop w:val="30"/>
                                                                                                          <w:marBottom w:val="30"/>
                                                                                                          <w:divBdr>
                                                                                                            <w:top w:val="none" w:sz="0" w:space="0" w:color="auto"/>
                                                                                                            <w:left w:val="none" w:sz="0" w:space="0" w:color="auto"/>
                                                                                                            <w:bottom w:val="none" w:sz="0" w:space="0" w:color="auto"/>
                                                                                                            <w:right w:val="none" w:sz="0" w:space="0" w:color="auto"/>
                                                                                                          </w:divBdr>
                                                                                                          <w:divsChild>
                                                                                                            <w:div w:id="962730607">
                                                                                                              <w:marLeft w:val="0"/>
                                                                                                              <w:marRight w:val="0"/>
                                                                                                              <w:marTop w:val="0"/>
                                                                                                              <w:marBottom w:val="0"/>
                                                                                                              <w:divBdr>
                                                                                                                <w:top w:val="none" w:sz="0" w:space="0" w:color="auto"/>
                                                                                                                <w:left w:val="none" w:sz="0" w:space="0" w:color="auto"/>
                                                                                                                <w:bottom w:val="none" w:sz="0" w:space="0" w:color="auto"/>
                                                                                                                <w:right w:val="none" w:sz="0" w:space="0" w:color="auto"/>
                                                                                                              </w:divBdr>
                                                                                                              <w:divsChild>
                                                                                                                <w:div w:id="108822438">
                                                                                                                  <w:marLeft w:val="0"/>
                                                                                                                  <w:marRight w:val="0"/>
                                                                                                                  <w:marTop w:val="0"/>
                                                                                                                  <w:marBottom w:val="0"/>
                                                                                                                  <w:divBdr>
                                                                                                                    <w:top w:val="none" w:sz="0" w:space="0" w:color="auto"/>
                                                                                                                    <w:left w:val="none" w:sz="0" w:space="0" w:color="auto"/>
                                                                                                                    <w:bottom w:val="none" w:sz="0" w:space="0" w:color="auto"/>
                                                                                                                    <w:right w:val="none" w:sz="0" w:space="0" w:color="auto"/>
                                                                                                                  </w:divBdr>
                                                                                                                  <w:divsChild>
                                                                                                                    <w:div w:id="1878467930">
                                                                                                                      <w:marLeft w:val="0"/>
                                                                                                                      <w:marRight w:val="0"/>
                                                                                                                      <w:marTop w:val="0"/>
                                                                                                                      <w:marBottom w:val="0"/>
                                                                                                                      <w:divBdr>
                                                                                                                        <w:top w:val="none" w:sz="0" w:space="0" w:color="auto"/>
                                                                                                                        <w:left w:val="none" w:sz="0" w:space="0" w:color="auto"/>
                                                                                                                        <w:bottom w:val="none" w:sz="0" w:space="0" w:color="auto"/>
                                                                                                                        <w:right w:val="none" w:sz="0" w:space="0" w:color="auto"/>
                                                                                                                      </w:divBdr>
                                                                                                                      <w:divsChild>
                                                                                                                        <w:div w:id="60858161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313758">
                                                                                          <w:marLeft w:val="0"/>
                                                                                          <w:marRight w:val="0"/>
                                                                                          <w:marTop w:val="0"/>
                                                                                          <w:marBottom w:val="0"/>
                                                                                          <w:divBdr>
                                                                                            <w:top w:val="none" w:sz="0" w:space="0" w:color="auto"/>
                                                                                            <w:left w:val="none" w:sz="0" w:space="0" w:color="auto"/>
                                                                                            <w:bottom w:val="none" w:sz="0" w:space="0" w:color="auto"/>
                                                                                            <w:right w:val="none" w:sz="0" w:space="0" w:color="auto"/>
                                                                                          </w:divBdr>
                                                                                          <w:divsChild>
                                                                                            <w:div w:id="185876913">
                                                                                              <w:marLeft w:val="0"/>
                                                                                              <w:marRight w:val="0"/>
                                                                                              <w:marTop w:val="0"/>
                                                                                              <w:marBottom w:val="0"/>
                                                                                              <w:divBdr>
                                                                                                <w:top w:val="none" w:sz="0" w:space="0" w:color="auto"/>
                                                                                                <w:left w:val="none" w:sz="0" w:space="0" w:color="auto"/>
                                                                                                <w:bottom w:val="none" w:sz="0" w:space="0" w:color="auto"/>
                                                                                                <w:right w:val="none" w:sz="0" w:space="0" w:color="auto"/>
                                                                                              </w:divBdr>
                                                                                              <w:divsChild>
                                                                                                <w:div w:id="921373463">
                                                                                                  <w:marLeft w:val="0"/>
                                                                                                  <w:marRight w:val="0"/>
                                                                                                  <w:marTop w:val="0"/>
                                                                                                  <w:marBottom w:val="0"/>
                                                                                                  <w:divBdr>
                                                                                                    <w:top w:val="none" w:sz="0" w:space="0" w:color="auto"/>
                                                                                                    <w:left w:val="none" w:sz="0" w:space="0" w:color="auto"/>
                                                                                                    <w:bottom w:val="none" w:sz="0" w:space="0" w:color="auto"/>
                                                                                                    <w:right w:val="none" w:sz="0" w:space="0" w:color="auto"/>
                                                                                                  </w:divBdr>
                                                                                                  <w:divsChild>
                                                                                                    <w:div w:id="1224220529">
                                                                                                      <w:marLeft w:val="0"/>
                                                                                                      <w:marRight w:val="0"/>
                                                                                                      <w:marTop w:val="0"/>
                                                                                                      <w:marBottom w:val="0"/>
                                                                                                      <w:divBdr>
                                                                                                        <w:top w:val="none" w:sz="0" w:space="0" w:color="auto"/>
                                                                                                        <w:left w:val="none" w:sz="0" w:space="0" w:color="auto"/>
                                                                                                        <w:bottom w:val="none" w:sz="0" w:space="0" w:color="auto"/>
                                                                                                        <w:right w:val="none" w:sz="0" w:space="0" w:color="auto"/>
                                                                                                      </w:divBdr>
                                                                                                      <w:divsChild>
                                                                                                        <w:div w:id="133695373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874281">
                                                                              <w:marLeft w:val="0"/>
                                                                              <w:marRight w:val="0"/>
                                                                              <w:marTop w:val="0"/>
                                                                              <w:marBottom w:val="0"/>
                                                                              <w:divBdr>
                                                                                <w:top w:val="none" w:sz="0" w:space="0" w:color="auto"/>
                                                                                <w:left w:val="none" w:sz="0" w:space="0" w:color="auto"/>
                                                                                <w:bottom w:val="none" w:sz="0" w:space="0" w:color="auto"/>
                                                                                <w:right w:val="none" w:sz="0" w:space="0" w:color="auto"/>
                                                                              </w:divBdr>
                                                                              <w:divsChild>
                                                                                <w:div w:id="886137927">
                                                                                  <w:marLeft w:val="0"/>
                                                                                  <w:marRight w:val="0"/>
                                                                                  <w:marTop w:val="0"/>
                                                                                  <w:marBottom w:val="0"/>
                                                                                  <w:divBdr>
                                                                                    <w:top w:val="none" w:sz="0" w:space="0" w:color="auto"/>
                                                                                    <w:left w:val="none" w:sz="0" w:space="0" w:color="auto"/>
                                                                                    <w:bottom w:val="none" w:sz="0" w:space="0" w:color="auto"/>
                                                                                    <w:right w:val="none" w:sz="0" w:space="0" w:color="auto"/>
                                                                                  </w:divBdr>
                                                                                  <w:divsChild>
                                                                                    <w:div w:id="1821145882">
                                                                                      <w:marLeft w:val="195"/>
                                                                                      <w:marRight w:val="135"/>
                                                                                      <w:marTop w:val="0"/>
                                                                                      <w:marBottom w:val="135"/>
                                                                                      <w:divBdr>
                                                                                        <w:top w:val="single" w:sz="6" w:space="0" w:color="EAEAEA"/>
                                                                                        <w:left w:val="single" w:sz="6" w:space="0" w:color="EAEAEA"/>
                                                                                        <w:bottom w:val="single" w:sz="6" w:space="0" w:color="EAEAEA"/>
                                                                                        <w:right w:val="single" w:sz="6" w:space="0" w:color="EAEAEA"/>
                                                                                      </w:divBdr>
                                                                                      <w:divsChild>
                                                                                        <w:div w:id="425269496">
                                                                                          <w:marLeft w:val="0"/>
                                                                                          <w:marRight w:val="0"/>
                                                                                          <w:marTop w:val="0"/>
                                                                                          <w:marBottom w:val="0"/>
                                                                                          <w:divBdr>
                                                                                            <w:top w:val="none" w:sz="0" w:space="0" w:color="auto"/>
                                                                                            <w:left w:val="none" w:sz="0" w:space="0" w:color="auto"/>
                                                                                            <w:bottom w:val="none" w:sz="0" w:space="0" w:color="auto"/>
                                                                                            <w:right w:val="none" w:sz="0" w:space="0" w:color="auto"/>
                                                                                          </w:divBdr>
                                                                                          <w:divsChild>
                                                                                            <w:div w:id="1569462291">
                                                                                              <w:marLeft w:val="0"/>
                                                                                              <w:marRight w:val="0"/>
                                                                                              <w:marTop w:val="0"/>
                                                                                              <w:marBottom w:val="0"/>
                                                                                              <w:divBdr>
                                                                                                <w:top w:val="none" w:sz="0" w:space="0" w:color="auto"/>
                                                                                                <w:left w:val="none" w:sz="0" w:space="0" w:color="auto"/>
                                                                                                <w:bottom w:val="none" w:sz="0" w:space="0" w:color="auto"/>
                                                                                                <w:right w:val="none" w:sz="0" w:space="0" w:color="auto"/>
                                                                                              </w:divBdr>
                                                                                              <w:divsChild>
                                                                                                <w:div w:id="1201481930">
                                                                                                  <w:marLeft w:val="0"/>
                                                                                                  <w:marRight w:val="0"/>
                                                                                                  <w:marTop w:val="0"/>
                                                                                                  <w:marBottom w:val="0"/>
                                                                                                  <w:divBdr>
                                                                                                    <w:top w:val="none" w:sz="0" w:space="0" w:color="auto"/>
                                                                                                    <w:left w:val="none" w:sz="0" w:space="0" w:color="auto"/>
                                                                                                    <w:bottom w:val="none" w:sz="0" w:space="0" w:color="auto"/>
                                                                                                    <w:right w:val="none" w:sz="0" w:space="0" w:color="auto"/>
                                                                                                  </w:divBdr>
                                                                                                  <w:divsChild>
                                                                                                    <w:div w:id="805124245">
                                                                                                      <w:marLeft w:val="30"/>
                                                                                                      <w:marRight w:val="30"/>
                                                                                                      <w:marTop w:val="0"/>
                                                                                                      <w:marBottom w:val="0"/>
                                                                                                      <w:divBdr>
                                                                                                        <w:top w:val="none" w:sz="0" w:space="0" w:color="auto"/>
                                                                                                        <w:left w:val="none" w:sz="0" w:space="0" w:color="auto"/>
                                                                                                        <w:bottom w:val="none" w:sz="0" w:space="0" w:color="auto"/>
                                                                                                        <w:right w:val="none" w:sz="0" w:space="0" w:color="auto"/>
                                                                                                      </w:divBdr>
                                                                                                      <w:divsChild>
                                                                                                        <w:div w:id="1682511157">
                                                                                                          <w:marLeft w:val="0"/>
                                                                                                          <w:marRight w:val="0"/>
                                                                                                          <w:marTop w:val="30"/>
                                                                                                          <w:marBottom w:val="30"/>
                                                                                                          <w:divBdr>
                                                                                                            <w:top w:val="none" w:sz="0" w:space="0" w:color="auto"/>
                                                                                                            <w:left w:val="none" w:sz="0" w:space="0" w:color="auto"/>
                                                                                                            <w:bottom w:val="none" w:sz="0" w:space="0" w:color="auto"/>
                                                                                                            <w:right w:val="none" w:sz="0" w:space="0" w:color="auto"/>
                                                                                                          </w:divBdr>
                                                                                                          <w:divsChild>
                                                                                                            <w:div w:id="871461525">
                                                                                                              <w:marLeft w:val="0"/>
                                                                                                              <w:marRight w:val="0"/>
                                                                                                              <w:marTop w:val="0"/>
                                                                                                              <w:marBottom w:val="0"/>
                                                                                                              <w:divBdr>
                                                                                                                <w:top w:val="none" w:sz="0" w:space="0" w:color="auto"/>
                                                                                                                <w:left w:val="none" w:sz="0" w:space="0" w:color="auto"/>
                                                                                                                <w:bottom w:val="none" w:sz="0" w:space="0" w:color="auto"/>
                                                                                                                <w:right w:val="none" w:sz="0" w:space="0" w:color="auto"/>
                                                                                                              </w:divBdr>
                                                                                                              <w:divsChild>
                                                                                                                <w:div w:id="1007901931">
                                                                                                                  <w:marLeft w:val="0"/>
                                                                                                                  <w:marRight w:val="0"/>
                                                                                                                  <w:marTop w:val="0"/>
                                                                                                                  <w:marBottom w:val="0"/>
                                                                                                                  <w:divBdr>
                                                                                                                    <w:top w:val="none" w:sz="0" w:space="0" w:color="auto"/>
                                                                                                                    <w:left w:val="none" w:sz="0" w:space="0" w:color="auto"/>
                                                                                                                    <w:bottom w:val="none" w:sz="0" w:space="0" w:color="auto"/>
                                                                                                                    <w:right w:val="none" w:sz="0" w:space="0" w:color="auto"/>
                                                                                                                  </w:divBdr>
                                                                                                                  <w:divsChild>
                                                                                                                    <w:div w:id="1128166530">
                                                                                                                      <w:marLeft w:val="0"/>
                                                                                                                      <w:marRight w:val="0"/>
                                                                                                                      <w:marTop w:val="0"/>
                                                                                                                      <w:marBottom w:val="0"/>
                                                                                                                      <w:divBdr>
                                                                                                                        <w:top w:val="none" w:sz="0" w:space="0" w:color="auto"/>
                                                                                                                        <w:left w:val="none" w:sz="0" w:space="0" w:color="auto"/>
                                                                                                                        <w:bottom w:val="none" w:sz="0" w:space="0" w:color="auto"/>
                                                                                                                        <w:right w:val="none" w:sz="0" w:space="0" w:color="auto"/>
                                                                                                                      </w:divBdr>
                                                                                                                      <w:divsChild>
                                                                                                                        <w:div w:id="9785370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590554">
                                                                                          <w:marLeft w:val="0"/>
                                                                                          <w:marRight w:val="0"/>
                                                                                          <w:marTop w:val="0"/>
                                                                                          <w:marBottom w:val="0"/>
                                                                                          <w:divBdr>
                                                                                            <w:top w:val="none" w:sz="0" w:space="0" w:color="auto"/>
                                                                                            <w:left w:val="none" w:sz="0" w:space="0" w:color="auto"/>
                                                                                            <w:bottom w:val="none" w:sz="0" w:space="0" w:color="auto"/>
                                                                                            <w:right w:val="none" w:sz="0" w:space="0" w:color="auto"/>
                                                                                          </w:divBdr>
                                                                                          <w:divsChild>
                                                                                            <w:div w:id="919489902">
                                                                                              <w:marLeft w:val="0"/>
                                                                                              <w:marRight w:val="0"/>
                                                                                              <w:marTop w:val="0"/>
                                                                                              <w:marBottom w:val="0"/>
                                                                                              <w:divBdr>
                                                                                                <w:top w:val="none" w:sz="0" w:space="0" w:color="auto"/>
                                                                                                <w:left w:val="none" w:sz="0" w:space="0" w:color="auto"/>
                                                                                                <w:bottom w:val="none" w:sz="0" w:space="0" w:color="auto"/>
                                                                                                <w:right w:val="none" w:sz="0" w:space="0" w:color="auto"/>
                                                                                              </w:divBdr>
                                                                                              <w:divsChild>
                                                                                                <w:div w:id="696545246">
                                                                                                  <w:marLeft w:val="0"/>
                                                                                                  <w:marRight w:val="0"/>
                                                                                                  <w:marTop w:val="0"/>
                                                                                                  <w:marBottom w:val="0"/>
                                                                                                  <w:divBdr>
                                                                                                    <w:top w:val="none" w:sz="0" w:space="0" w:color="auto"/>
                                                                                                    <w:left w:val="none" w:sz="0" w:space="0" w:color="auto"/>
                                                                                                    <w:bottom w:val="none" w:sz="0" w:space="0" w:color="auto"/>
                                                                                                    <w:right w:val="none" w:sz="0" w:space="0" w:color="auto"/>
                                                                                                  </w:divBdr>
                                                                                                  <w:divsChild>
                                                                                                    <w:div w:id="819023">
                                                                                                      <w:marLeft w:val="0"/>
                                                                                                      <w:marRight w:val="0"/>
                                                                                                      <w:marTop w:val="0"/>
                                                                                                      <w:marBottom w:val="0"/>
                                                                                                      <w:divBdr>
                                                                                                        <w:top w:val="none" w:sz="0" w:space="0" w:color="auto"/>
                                                                                                        <w:left w:val="none" w:sz="0" w:space="0" w:color="auto"/>
                                                                                                        <w:bottom w:val="none" w:sz="0" w:space="0" w:color="auto"/>
                                                                                                        <w:right w:val="none" w:sz="0" w:space="0" w:color="auto"/>
                                                                                                      </w:divBdr>
                                                                                                      <w:divsChild>
                                                                                                        <w:div w:id="76221643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025072">
                                                                              <w:marLeft w:val="0"/>
                                                                              <w:marRight w:val="0"/>
                                                                              <w:marTop w:val="0"/>
                                                                              <w:marBottom w:val="0"/>
                                                                              <w:divBdr>
                                                                                <w:top w:val="none" w:sz="0" w:space="0" w:color="auto"/>
                                                                                <w:left w:val="none" w:sz="0" w:space="0" w:color="auto"/>
                                                                                <w:bottom w:val="none" w:sz="0" w:space="0" w:color="auto"/>
                                                                                <w:right w:val="none" w:sz="0" w:space="0" w:color="auto"/>
                                                                              </w:divBdr>
                                                                              <w:divsChild>
                                                                                <w:div w:id="276106278">
                                                                                  <w:marLeft w:val="0"/>
                                                                                  <w:marRight w:val="0"/>
                                                                                  <w:marTop w:val="0"/>
                                                                                  <w:marBottom w:val="0"/>
                                                                                  <w:divBdr>
                                                                                    <w:top w:val="none" w:sz="0" w:space="0" w:color="auto"/>
                                                                                    <w:left w:val="none" w:sz="0" w:space="0" w:color="auto"/>
                                                                                    <w:bottom w:val="none" w:sz="0" w:space="0" w:color="auto"/>
                                                                                    <w:right w:val="none" w:sz="0" w:space="0" w:color="auto"/>
                                                                                  </w:divBdr>
                                                                                  <w:divsChild>
                                                                                    <w:div w:id="1535464337">
                                                                                      <w:marLeft w:val="195"/>
                                                                                      <w:marRight w:val="135"/>
                                                                                      <w:marTop w:val="0"/>
                                                                                      <w:marBottom w:val="135"/>
                                                                                      <w:divBdr>
                                                                                        <w:top w:val="single" w:sz="6" w:space="0" w:color="EAEAEA"/>
                                                                                        <w:left w:val="single" w:sz="6" w:space="0" w:color="EAEAEA"/>
                                                                                        <w:bottom w:val="single" w:sz="6" w:space="0" w:color="EAEAEA"/>
                                                                                        <w:right w:val="single" w:sz="6" w:space="0" w:color="EAEAEA"/>
                                                                                      </w:divBdr>
                                                                                      <w:divsChild>
                                                                                        <w:div w:id="260917920">
                                                                                          <w:marLeft w:val="0"/>
                                                                                          <w:marRight w:val="0"/>
                                                                                          <w:marTop w:val="0"/>
                                                                                          <w:marBottom w:val="0"/>
                                                                                          <w:divBdr>
                                                                                            <w:top w:val="none" w:sz="0" w:space="0" w:color="auto"/>
                                                                                            <w:left w:val="none" w:sz="0" w:space="0" w:color="auto"/>
                                                                                            <w:bottom w:val="none" w:sz="0" w:space="0" w:color="auto"/>
                                                                                            <w:right w:val="none" w:sz="0" w:space="0" w:color="auto"/>
                                                                                          </w:divBdr>
                                                                                          <w:divsChild>
                                                                                            <w:div w:id="676813003">
                                                                                              <w:marLeft w:val="0"/>
                                                                                              <w:marRight w:val="0"/>
                                                                                              <w:marTop w:val="0"/>
                                                                                              <w:marBottom w:val="0"/>
                                                                                              <w:divBdr>
                                                                                                <w:top w:val="none" w:sz="0" w:space="0" w:color="auto"/>
                                                                                                <w:left w:val="none" w:sz="0" w:space="0" w:color="auto"/>
                                                                                                <w:bottom w:val="none" w:sz="0" w:space="0" w:color="auto"/>
                                                                                                <w:right w:val="none" w:sz="0" w:space="0" w:color="auto"/>
                                                                                              </w:divBdr>
                                                                                              <w:divsChild>
                                                                                                <w:div w:id="898631932">
                                                                                                  <w:marLeft w:val="0"/>
                                                                                                  <w:marRight w:val="0"/>
                                                                                                  <w:marTop w:val="0"/>
                                                                                                  <w:marBottom w:val="0"/>
                                                                                                  <w:divBdr>
                                                                                                    <w:top w:val="none" w:sz="0" w:space="0" w:color="auto"/>
                                                                                                    <w:left w:val="none" w:sz="0" w:space="0" w:color="auto"/>
                                                                                                    <w:bottom w:val="none" w:sz="0" w:space="0" w:color="auto"/>
                                                                                                    <w:right w:val="none" w:sz="0" w:space="0" w:color="auto"/>
                                                                                                  </w:divBdr>
                                                                                                  <w:divsChild>
                                                                                                    <w:div w:id="1083719672">
                                                                                                      <w:marLeft w:val="0"/>
                                                                                                      <w:marRight w:val="0"/>
                                                                                                      <w:marTop w:val="0"/>
                                                                                                      <w:marBottom w:val="0"/>
                                                                                                      <w:divBdr>
                                                                                                        <w:top w:val="none" w:sz="0" w:space="0" w:color="auto"/>
                                                                                                        <w:left w:val="none" w:sz="0" w:space="0" w:color="auto"/>
                                                                                                        <w:bottom w:val="none" w:sz="0" w:space="0" w:color="auto"/>
                                                                                                        <w:right w:val="none" w:sz="0" w:space="0" w:color="auto"/>
                                                                                                      </w:divBdr>
                                                                                                      <w:divsChild>
                                                                                                        <w:div w:id="22965697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848256889">
                                                                                          <w:marLeft w:val="0"/>
                                                                                          <w:marRight w:val="0"/>
                                                                                          <w:marTop w:val="0"/>
                                                                                          <w:marBottom w:val="0"/>
                                                                                          <w:divBdr>
                                                                                            <w:top w:val="none" w:sz="0" w:space="0" w:color="auto"/>
                                                                                            <w:left w:val="none" w:sz="0" w:space="0" w:color="auto"/>
                                                                                            <w:bottom w:val="none" w:sz="0" w:space="0" w:color="auto"/>
                                                                                            <w:right w:val="none" w:sz="0" w:space="0" w:color="auto"/>
                                                                                          </w:divBdr>
                                                                                          <w:divsChild>
                                                                                            <w:div w:id="630986274">
                                                                                              <w:marLeft w:val="0"/>
                                                                                              <w:marRight w:val="0"/>
                                                                                              <w:marTop w:val="0"/>
                                                                                              <w:marBottom w:val="0"/>
                                                                                              <w:divBdr>
                                                                                                <w:top w:val="none" w:sz="0" w:space="0" w:color="auto"/>
                                                                                                <w:left w:val="none" w:sz="0" w:space="0" w:color="auto"/>
                                                                                                <w:bottom w:val="none" w:sz="0" w:space="0" w:color="auto"/>
                                                                                                <w:right w:val="none" w:sz="0" w:space="0" w:color="auto"/>
                                                                                              </w:divBdr>
                                                                                              <w:divsChild>
                                                                                                <w:div w:id="1300719511">
                                                                                                  <w:marLeft w:val="0"/>
                                                                                                  <w:marRight w:val="0"/>
                                                                                                  <w:marTop w:val="0"/>
                                                                                                  <w:marBottom w:val="0"/>
                                                                                                  <w:divBdr>
                                                                                                    <w:top w:val="none" w:sz="0" w:space="0" w:color="auto"/>
                                                                                                    <w:left w:val="none" w:sz="0" w:space="0" w:color="auto"/>
                                                                                                    <w:bottom w:val="none" w:sz="0" w:space="0" w:color="auto"/>
                                                                                                    <w:right w:val="none" w:sz="0" w:space="0" w:color="auto"/>
                                                                                                  </w:divBdr>
                                                                                                  <w:divsChild>
                                                                                                    <w:div w:id="2076121318">
                                                                                                      <w:marLeft w:val="30"/>
                                                                                                      <w:marRight w:val="30"/>
                                                                                                      <w:marTop w:val="0"/>
                                                                                                      <w:marBottom w:val="0"/>
                                                                                                      <w:divBdr>
                                                                                                        <w:top w:val="none" w:sz="0" w:space="0" w:color="auto"/>
                                                                                                        <w:left w:val="none" w:sz="0" w:space="0" w:color="auto"/>
                                                                                                        <w:bottom w:val="none" w:sz="0" w:space="0" w:color="auto"/>
                                                                                                        <w:right w:val="none" w:sz="0" w:space="0" w:color="auto"/>
                                                                                                      </w:divBdr>
                                                                                                      <w:divsChild>
                                                                                                        <w:div w:id="1634826041">
                                                                                                          <w:marLeft w:val="0"/>
                                                                                                          <w:marRight w:val="0"/>
                                                                                                          <w:marTop w:val="30"/>
                                                                                                          <w:marBottom w:val="30"/>
                                                                                                          <w:divBdr>
                                                                                                            <w:top w:val="none" w:sz="0" w:space="0" w:color="auto"/>
                                                                                                            <w:left w:val="none" w:sz="0" w:space="0" w:color="auto"/>
                                                                                                            <w:bottom w:val="none" w:sz="0" w:space="0" w:color="auto"/>
                                                                                                            <w:right w:val="none" w:sz="0" w:space="0" w:color="auto"/>
                                                                                                          </w:divBdr>
                                                                                                          <w:divsChild>
                                                                                                            <w:div w:id="946353091">
                                                                                                              <w:marLeft w:val="0"/>
                                                                                                              <w:marRight w:val="0"/>
                                                                                                              <w:marTop w:val="0"/>
                                                                                                              <w:marBottom w:val="0"/>
                                                                                                              <w:divBdr>
                                                                                                                <w:top w:val="none" w:sz="0" w:space="0" w:color="auto"/>
                                                                                                                <w:left w:val="none" w:sz="0" w:space="0" w:color="auto"/>
                                                                                                                <w:bottom w:val="none" w:sz="0" w:space="0" w:color="auto"/>
                                                                                                                <w:right w:val="none" w:sz="0" w:space="0" w:color="auto"/>
                                                                                                              </w:divBdr>
                                                                                                              <w:divsChild>
                                                                                                                <w:div w:id="1741169791">
                                                                                                                  <w:marLeft w:val="0"/>
                                                                                                                  <w:marRight w:val="0"/>
                                                                                                                  <w:marTop w:val="0"/>
                                                                                                                  <w:marBottom w:val="0"/>
                                                                                                                  <w:divBdr>
                                                                                                                    <w:top w:val="none" w:sz="0" w:space="0" w:color="auto"/>
                                                                                                                    <w:left w:val="none" w:sz="0" w:space="0" w:color="auto"/>
                                                                                                                    <w:bottom w:val="none" w:sz="0" w:space="0" w:color="auto"/>
                                                                                                                    <w:right w:val="none" w:sz="0" w:space="0" w:color="auto"/>
                                                                                                                  </w:divBdr>
                                                                                                                  <w:divsChild>
                                                                                                                    <w:div w:id="516621021">
                                                                                                                      <w:marLeft w:val="0"/>
                                                                                                                      <w:marRight w:val="0"/>
                                                                                                                      <w:marTop w:val="0"/>
                                                                                                                      <w:marBottom w:val="0"/>
                                                                                                                      <w:divBdr>
                                                                                                                        <w:top w:val="none" w:sz="0" w:space="0" w:color="auto"/>
                                                                                                                        <w:left w:val="none" w:sz="0" w:space="0" w:color="auto"/>
                                                                                                                        <w:bottom w:val="none" w:sz="0" w:space="0" w:color="auto"/>
                                                                                                                        <w:right w:val="none" w:sz="0" w:space="0" w:color="auto"/>
                                                                                                                      </w:divBdr>
                                                                                                                      <w:divsChild>
                                                                                                                        <w:div w:id="17345045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867878">
                                                                              <w:marLeft w:val="0"/>
                                                                              <w:marRight w:val="0"/>
                                                                              <w:marTop w:val="0"/>
                                                                              <w:marBottom w:val="0"/>
                                                                              <w:divBdr>
                                                                                <w:top w:val="none" w:sz="0" w:space="0" w:color="auto"/>
                                                                                <w:left w:val="none" w:sz="0" w:space="0" w:color="auto"/>
                                                                                <w:bottom w:val="none" w:sz="0" w:space="0" w:color="auto"/>
                                                                                <w:right w:val="none" w:sz="0" w:space="0" w:color="auto"/>
                                                                              </w:divBdr>
                                                                              <w:divsChild>
                                                                                <w:div w:id="498233143">
                                                                                  <w:marLeft w:val="0"/>
                                                                                  <w:marRight w:val="0"/>
                                                                                  <w:marTop w:val="0"/>
                                                                                  <w:marBottom w:val="0"/>
                                                                                  <w:divBdr>
                                                                                    <w:top w:val="none" w:sz="0" w:space="0" w:color="auto"/>
                                                                                    <w:left w:val="none" w:sz="0" w:space="0" w:color="auto"/>
                                                                                    <w:bottom w:val="none" w:sz="0" w:space="0" w:color="auto"/>
                                                                                    <w:right w:val="none" w:sz="0" w:space="0" w:color="auto"/>
                                                                                  </w:divBdr>
                                                                                  <w:divsChild>
                                                                                    <w:div w:id="147844936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01646094">
                                                                                          <w:marLeft w:val="0"/>
                                                                                          <w:marRight w:val="0"/>
                                                                                          <w:marTop w:val="0"/>
                                                                                          <w:marBottom w:val="0"/>
                                                                                          <w:divBdr>
                                                                                            <w:top w:val="none" w:sz="0" w:space="0" w:color="auto"/>
                                                                                            <w:left w:val="none" w:sz="0" w:space="0" w:color="auto"/>
                                                                                            <w:bottom w:val="none" w:sz="0" w:space="0" w:color="auto"/>
                                                                                            <w:right w:val="none" w:sz="0" w:space="0" w:color="auto"/>
                                                                                          </w:divBdr>
                                                                                          <w:divsChild>
                                                                                            <w:div w:id="1327637385">
                                                                                              <w:marLeft w:val="0"/>
                                                                                              <w:marRight w:val="0"/>
                                                                                              <w:marTop w:val="0"/>
                                                                                              <w:marBottom w:val="0"/>
                                                                                              <w:divBdr>
                                                                                                <w:top w:val="none" w:sz="0" w:space="0" w:color="auto"/>
                                                                                                <w:left w:val="none" w:sz="0" w:space="0" w:color="auto"/>
                                                                                                <w:bottom w:val="none" w:sz="0" w:space="0" w:color="auto"/>
                                                                                                <w:right w:val="none" w:sz="0" w:space="0" w:color="auto"/>
                                                                                              </w:divBdr>
                                                                                              <w:divsChild>
                                                                                                <w:div w:id="255291248">
                                                                                                  <w:marLeft w:val="0"/>
                                                                                                  <w:marRight w:val="0"/>
                                                                                                  <w:marTop w:val="0"/>
                                                                                                  <w:marBottom w:val="0"/>
                                                                                                  <w:divBdr>
                                                                                                    <w:top w:val="none" w:sz="0" w:space="0" w:color="auto"/>
                                                                                                    <w:left w:val="none" w:sz="0" w:space="0" w:color="auto"/>
                                                                                                    <w:bottom w:val="none" w:sz="0" w:space="0" w:color="auto"/>
                                                                                                    <w:right w:val="none" w:sz="0" w:space="0" w:color="auto"/>
                                                                                                  </w:divBdr>
                                                                                                  <w:divsChild>
                                                                                                    <w:div w:id="1390112032">
                                                                                                      <w:marLeft w:val="30"/>
                                                                                                      <w:marRight w:val="30"/>
                                                                                                      <w:marTop w:val="0"/>
                                                                                                      <w:marBottom w:val="0"/>
                                                                                                      <w:divBdr>
                                                                                                        <w:top w:val="none" w:sz="0" w:space="0" w:color="auto"/>
                                                                                                        <w:left w:val="none" w:sz="0" w:space="0" w:color="auto"/>
                                                                                                        <w:bottom w:val="none" w:sz="0" w:space="0" w:color="auto"/>
                                                                                                        <w:right w:val="none" w:sz="0" w:space="0" w:color="auto"/>
                                                                                                      </w:divBdr>
                                                                                                      <w:divsChild>
                                                                                                        <w:div w:id="1271663042">
                                                                                                          <w:marLeft w:val="0"/>
                                                                                                          <w:marRight w:val="0"/>
                                                                                                          <w:marTop w:val="30"/>
                                                                                                          <w:marBottom w:val="30"/>
                                                                                                          <w:divBdr>
                                                                                                            <w:top w:val="none" w:sz="0" w:space="0" w:color="auto"/>
                                                                                                            <w:left w:val="none" w:sz="0" w:space="0" w:color="auto"/>
                                                                                                            <w:bottom w:val="none" w:sz="0" w:space="0" w:color="auto"/>
                                                                                                            <w:right w:val="none" w:sz="0" w:space="0" w:color="auto"/>
                                                                                                          </w:divBdr>
                                                                                                          <w:divsChild>
                                                                                                            <w:div w:id="1462504948">
                                                                                                              <w:marLeft w:val="0"/>
                                                                                                              <w:marRight w:val="0"/>
                                                                                                              <w:marTop w:val="0"/>
                                                                                                              <w:marBottom w:val="0"/>
                                                                                                              <w:divBdr>
                                                                                                                <w:top w:val="none" w:sz="0" w:space="0" w:color="auto"/>
                                                                                                                <w:left w:val="none" w:sz="0" w:space="0" w:color="auto"/>
                                                                                                                <w:bottom w:val="none" w:sz="0" w:space="0" w:color="auto"/>
                                                                                                                <w:right w:val="none" w:sz="0" w:space="0" w:color="auto"/>
                                                                                                              </w:divBdr>
                                                                                                              <w:divsChild>
                                                                                                                <w:div w:id="1229221761">
                                                                                                                  <w:marLeft w:val="0"/>
                                                                                                                  <w:marRight w:val="0"/>
                                                                                                                  <w:marTop w:val="0"/>
                                                                                                                  <w:marBottom w:val="0"/>
                                                                                                                  <w:divBdr>
                                                                                                                    <w:top w:val="none" w:sz="0" w:space="0" w:color="auto"/>
                                                                                                                    <w:left w:val="none" w:sz="0" w:space="0" w:color="auto"/>
                                                                                                                    <w:bottom w:val="none" w:sz="0" w:space="0" w:color="auto"/>
                                                                                                                    <w:right w:val="none" w:sz="0" w:space="0" w:color="auto"/>
                                                                                                                  </w:divBdr>
                                                                                                                  <w:divsChild>
                                                                                                                    <w:div w:id="1202942953">
                                                                                                                      <w:marLeft w:val="0"/>
                                                                                                                      <w:marRight w:val="0"/>
                                                                                                                      <w:marTop w:val="0"/>
                                                                                                                      <w:marBottom w:val="0"/>
                                                                                                                      <w:divBdr>
                                                                                                                        <w:top w:val="none" w:sz="0" w:space="0" w:color="auto"/>
                                                                                                                        <w:left w:val="none" w:sz="0" w:space="0" w:color="auto"/>
                                                                                                                        <w:bottom w:val="none" w:sz="0" w:space="0" w:color="auto"/>
                                                                                                                        <w:right w:val="none" w:sz="0" w:space="0" w:color="auto"/>
                                                                                                                      </w:divBdr>
                                                                                                                      <w:divsChild>
                                                                                                                        <w:div w:id="37277645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964455">
                                                                                          <w:marLeft w:val="0"/>
                                                                                          <w:marRight w:val="0"/>
                                                                                          <w:marTop w:val="0"/>
                                                                                          <w:marBottom w:val="0"/>
                                                                                          <w:divBdr>
                                                                                            <w:top w:val="none" w:sz="0" w:space="0" w:color="auto"/>
                                                                                            <w:left w:val="none" w:sz="0" w:space="0" w:color="auto"/>
                                                                                            <w:bottom w:val="none" w:sz="0" w:space="0" w:color="auto"/>
                                                                                            <w:right w:val="none" w:sz="0" w:space="0" w:color="auto"/>
                                                                                          </w:divBdr>
                                                                                          <w:divsChild>
                                                                                            <w:div w:id="330110393">
                                                                                              <w:marLeft w:val="0"/>
                                                                                              <w:marRight w:val="0"/>
                                                                                              <w:marTop w:val="0"/>
                                                                                              <w:marBottom w:val="0"/>
                                                                                              <w:divBdr>
                                                                                                <w:top w:val="none" w:sz="0" w:space="0" w:color="auto"/>
                                                                                                <w:left w:val="none" w:sz="0" w:space="0" w:color="auto"/>
                                                                                                <w:bottom w:val="none" w:sz="0" w:space="0" w:color="auto"/>
                                                                                                <w:right w:val="none" w:sz="0" w:space="0" w:color="auto"/>
                                                                                              </w:divBdr>
                                                                                              <w:divsChild>
                                                                                                <w:div w:id="1604726704">
                                                                                                  <w:marLeft w:val="0"/>
                                                                                                  <w:marRight w:val="0"/>
                                                                                                  <w:marTop w:val="0"/>
                                                                                                  <w:marBottom w:val="0"/>
                                                                                                  <w:divBdr>
                                                                                                    <w:top w:val="none" w:sz="0" w:space="0" w:color="auto"/>
                                                                                                    <w:left w:val="none" w:sz="0" w:space="0" w:color="auto"/>
                                                                                                    <w:bottom w:val="none" w:sz="0" w:space="0" w:color="auto"/>
                                                                                                    <w:right w:val="none" w:sz="0" w:space="0" w:color="auto"/>
                                                                                                  </w:divBdr>
                                                                                                  <w:divsChild>
                                                                                                    <w:div w:id="1469324376">
                                                                                                      <w:marLeft w:val="0"/>
                                                                                                      <w:marRight w:val="0"/>
                                                                                                      <w:marTop w:val="0"/>
                                                                                                      <w:marBottom w:val="0"/>
                                                                                                      <w:divBdr>
                                                                                                        <w:top w:val="none" w:sz="0" w:space="0" w:color="auto"/>
                                                                                                        <w:left w:val="none" w:sz="0" w:space="0" w:color="auto"/>
                                                                                                        <w:bottom w:val="none" w:sz="0" w:space="0" w:color="auto"/>
                                                                                                        <w:right w:val="none" w:sz="0" w:space="0" w:color="auto"/>
                                                                                                      </w:divBdr>
                                                                                                      <w:divsChild>
                                                                                                        <w:div w:id="14703946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262280">
                                                                              <w:marLeft w:val="0"/>
                                                                              <w:marRight w:val="0"/>
                                                                              <w:marTop w:val="0"/>
                                                                              <w:marBottom w:val="0"/>
                                                                              <w:divBdr>
                                                                                <w:top w:val="none" w:sz="0" w:space="0" w:color="auto"/>
                                                                                <w:left w:val="none" w:sz="0" w:space="0" w:color="auto"/>
                                                                                <w:bottom w:val="none" w:sz="0" w:space="0" w:color="auto"/>
                                                                                <w:right w:val="none" w:sz="0" w:space="0" w:color="auto"/>
                                                                              </w:divBdr>
                                                                              <w:divsChild>
                                                                                <w:div w:id="997540230">
                                                                                  <w:marLeft w:val="0"/>
                                                                                  <w:marRight w:val="0"/>
                                                                                  <w:marTop w:val="0"/>
                                                                                  <w:marBottom w:val="0"/>
                                                                                  <w:divBdr>
                                                                                    <w:top w:val="none" w:sz="0" w:space="0" w:color="auto"/>
                                                                                    <w:left w:val="none" w:sz="0" w:space="0" w:color="auto"/>
                                                                                    <w:bottom w:val="none" w:sz="0" w:space="0" w:color="auto"/>
                                                                                    <w:right w:val="none" w:sz="0" w:space="0" w:color="auto"/>
                                                                                  </w:divBdr>
                                                                                  <w:divsChild>
                                                                                    <w:div w:id="1546798683">
                                                                                      <w:marLeft w:val="195"/>
                                                                                      <w:marRight w:val="135"/>
                                                                                      <w:marTop w:val="0"/>
                                                                                      <w:marBottom w:val="135"/>
                                                                                      <w:divBdr>
                                                                                        <w:top w:val="single" w:sz="6" w:space="0" w:color="EAEAEA"/>
                                                                                        <w:left w:val="single" w:sz="6" w:space="0" w:color="EAEAEA"/>
                                                                                        <w:bottom w:val="single" w:sz="6" w:space="0" w:color="EAEAEA"/>
                                                                                        <w:right w:val="single" w:sz="6" w:space="0" w:color="EAEAEA"/>
                                                                                      </w:divBdr>
                                                                                      <w:divsChild>
                                                                                        <w:div w:id="728652719">
                                                                                          <w:marLeft w:val="0"/>
                                                                                          <w:marRight w:val="0"/>
                                                                                          <w:marTop w:val="0"/>
                                                                                          <w:marBottom w:val="0"/>
                                                                                          <w:divBdr>
                                                                                            <w:top w:val="none" w:sz="0" w:space="0" w:color="auto"/>
                                                                                            <w:left w:val="none" w:sz="0" w:space="0" w:color="auto"/>
                                                                                            <w:bottom w:val="none" w:sz="0" w:space="0" w:color="auto"/>
                                                                                            <w:right w:val="none" w:sz="0" w:space="0" w:color="auto"/>
                                                                                          </w:divBdr>
                                                                                          <w:divsChild>
                                                                                            <w:div w:id="1638681616">
                                                                                              <w:marLeft w:val="0"/>
                                                                                              <w:marRight w:val="0"/>
                                                                                              <w:marTop w:val="0"/>
                                                                                              <w:marBottom w:val="0"/>
                                                                                              <w:divBdr>
                                                                                                <w:top w:val="none" w:sz="0" w:space="0" w:color="auto"/>
                                                                                                <w:left w:val="none" w:sz="0" w:space="0" w:color="auto"/>
                                                                                                <w:bottom w:val="none" w:sz="0" w:space="0" w:color="auto"/>
                                                                                                <w:right w:val="none" w:sz="0" w:space="0" w:color="auto"/>
                                                                                              </w:divBdr>
                                                                                              <w:divsChild>
                                                                                                <w:div w:id="1245530270">
                                                                                                  <w:marLeft w:val="0"/>
                                                                                                  <w:marRight w:val="0"/>
                                                                                                  <w:marTop w:val="0"/>
                                                                                                  <w:marBottom w:val="0"/>
                                                                                                  <w:divBdr>
                                                                                                    <w:top w:val="none" w:sz="0" w:space="0" w:color="auto"/>
                                                                                                    <w:left w:val="none" w:sz="0" w:space="0" w:color="auto"/>
                                                                                                    <w:bottom w:val="none" w:sz="0" w:space="0" w:color="auto"/>
                                                                                                    <w:right w:val="none" w:sz="0" w:space="0" w:color="auto"/>
                                                                                                  </w:divBdr>
                                                                                                  <w:divsChild>
                                                                                                    <w:div w:id="1113404715">
                                                                                                      <w:marLeft w:val="30"/>
                                                                                                      <w:marRight w:val="30"/>
                                                                                                      <w:marTop w:val="0"/>
                                                                                                      <w:marBottom w:val="0"/>
                                                                                                      <w:divBdr>
                                                                                                        <w:top w:val="none" w:sz="0" w:space="0" w:color="auto"/>
                                                                                                        <w:left w:val="none" w:sz="0" w:space="0" w:color="auto"/>
                                                                                                        <w:bottom w:val="none" w:sz="0" w:space="0" w:color="auto"/>
                                                                                                        <w:right w:val="none" w:sz="0" w:space="0" w:color="auto"/>
                                                                                                      </w:divBdr>
                                                                                                      <w:divsChild>
                                                                                                        <w:div w:id="8679133">
                                                                                                          <w:marLeft w:val="0"/>
                                                                                                          <w:marRight w:val="0"/>
                                                                                                          <w:marTop w:val="30"/>
                                                                                                          <w:marBottom w:val="30"/>
                                                                                                          <w:divBdr>
                                                                                                            <w:top w:val="none" w:sz="0" w:space="0" w:color="auto"/>
                                                                                                            <w:left w:val="none" w:sz="0" w:space="0" w:color="auto"/>
                                                                                                            <w:bottom w:val="none" w:sz="0" w:space="0" w:color="auto"/>
                                                                                                            <w:right w:val="none" w:sz="0" w:space="0" w:color="auto"/>
                                                                                                          </w:divBdr>
                                                                                                          <w:divsChild>
                                                                                                            <w:div w:id="1939368350">
                                                                                                              <w:marLeft w:val="0"/>
                                                                                                              <w:marRight w:val="0"/>
                                                                                                              <w:marTop w:val="0"/>
                                                                                                              <w:marBottom w:val="0"/>
                                                                                                              <w:divBdr>
                                                                                                                <w:top w:val="none" w:sz="0" w:space="0" w:color="auto"/>
                                                                                                                <w:left w:val="none" w:sz="0" w:space="0" w:color="auto"/>
                                                                                                                <w:bottom w:val="none" w:sz="0" w:space="0" w:color="auto"/>
                                                                                                                <w:right w:val="none" w:sz="0" w:space="0" w:color="auto"/>
                                                                                                              </w:divBdr>
                                                                                                              <w:divsChild>
                                                                                                                <w:div w:id="163471910">
                                                                                                                  <w:marLeft w:val="0"/>
                                                                                                                  <w:marRight w:val="0"/>
                                                                                                                  <w:marTop w:val="0"/>
                                                                                                                  <w:marBottom w:val="0"/>
                                                                                                                  <w:divBdr>
                                                                                                                    <w:top w:val="none" w:sz="0" w:space="0" w:color="auto"/>
                                                                                                                    <w:left w:val="none" w:sz="0" w:space="0" w:color="auto"/>
                                                                                                                    <w:bottom w:val="none" w:sz="0" w:space="0" w:color="auto"/>
                                                                                                                    <w:right w:val="none" w:sz="0" w:space="0" w:color="auto"/>
                                                                                                                  </w:divBdr>
                                                                                                                  <w:divsChild>
                                                                                                                    <w:div w:id="388766275">
                                                                                                                      <w:marLeft w:val="0"/>
                                                                                                                      <w:marRight w:val="0"/>
                                                                                                                      <w:marTop w:val="0"/>
                                                                                                                      <w:marBottom w:val="0"/>
                                                                                                                      <w:divBdr>
                                                                                                                        <w:top w:val="none" w:sz="0" w:space="0" w:color="auto"/>
                                                                                                                        <w:left w:val="none" w:sz="0" w:space="0" w:color="auto"/>
                                                                                                                        <w:bottom w:val="none" w:sz="0" w:space="0" w:color="auto"/>
                                                                                                                        <w:right w:val="none" w:sz="0" w:space="0" w:color="auto"/>
                                                                                                                      </w:divBdr>
                                                                                                                      <w:divsChild>
                                                                                                                        <w:div w:id="17649526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429291">
                                                                                          <w:marLeft w:val="0"/>
                                                                                          <w:marRight w:val="0"/>
                                                                                          <w:marTop w:val="0"/>
                                                                                          <w:marBottom w:val="0"/>
                                                                                          <w:divBdr>
                                                                                            <w:top w:val="none" w:sz="0" w:space="0" w:color="auto"/>
                                                                                            <w:left w:val="none" w:sz="0" w:space="0" w:color="auto"/>
                                                                                            <w:bottom w:val="none" w:sz="0" w:space="0" w:color="auto"/>
                                                                                            <w:right w:val="none" w:sz="0" w:space="0" w:color="auto"/>
                                                                                          </w:divBdr>
                                                                                          <w:divsChild>
                                                                                            <w:div w:id="1610695059">
                                                                                              <w:marLeft w:val="0"/>
                                                                                              <w:marRight w:val="0"/>
                                                                                              <w:marTop w:val="0"/>
                                                                                              <w:marBottom w:val="0"/>
                                                                                              <w:divBdr>
                                                                                                <w:top w:val="none" w:sz="0" w:space="0" w:color="auto"/>
                                                                                                <w:left w:val="none" w:sz="0" w:space="0" w:color="auto"/>
                                                                                                <w:bottom w:val="none" w:sz="0" w:space="0" w:color="auto"/>
                                                                                                <w:right w:val="none" w:sz="0" w:space="0" w:color="auto"/>
                                                                                              </w:divBdr>
                                                                                              <w:divsChild>
                                                                                                <w:div w:id="58019010">
                                                                                                  <w:marLeft w:val="0"/>
                                                                                                  <w:marRight w:val="0"/>
                                                                                                  <w:marTop w:val="0"/>
                                                                                                  <w:marBottom w:val="0"/>
                                                                                                  <w:divBdr>
                                                                                                    <w:top w:val="none" w:sz="0" w:space="0" w:color="auto"/>
                                                                                                    <w:left w:val="none" w:sz="0" w:space="0" w:color="auto"/>
                                                                                                    <w:bottom w:val="none" w:sz="0" w:space="0" w:color="auto"/>
                                                                                                    <w:right w:val="none" w:sz="0" w:space="0" w:color="auto"/>
                                                                                                  </w:divBdr>
                                                                                                  <w:divsChild>
                                                                                                    <w:div w:id="930507373">
                                                                                                      <w:marLeft w:val="0"/>
                                                                                                      <w:marRight w:val="0"/>
                                                                                                      <w:marTop w:val="0"/>
                                                                                                      <w:marBottom w:val="0"/>
                                                                                                      <w:divBdr>
                                                                                                        <w:top w:val="none" w:sz="0" w:space="0" w:color="auto"/>
                                                                                                        <w:left w:val="none" w:sz="0" w:space="0" w:color="auto"/>
                                                                                                        <w:bottom w:val="none" w:sz="0" w:space="0" w:color="auto"/>
                                                                                                        <w:right w:val="none" w:sz="0" w:space="0" w:color="auto"/>
                                                                                                      </w:divBdr>
                                                                                                      <w:divsChild>
                                                                                                        <w:div w:id="18723027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516002">
                                                                              <w:marLeft w:val="0"/>
                                                                              <w:marRight w:val="0"/>
                                                                              <w:marTop w:val="0"/>
                                                                              <w:marBottom w:val="0"/>
                                                                              <w:divBdr>
                                                                                <w:top w:val="none" w:sz="0" w:space="0" w:color="auto"/>
                                                                                <w:left w:val="none" w:sz="0" w:space="0" w:color="auto"/>
                                                                                <w:bottom w:val="none" w:sz="0" w:space="0" w:color="auto"/>
                                                                                <w:right w:val="none" w:sz="0" w:space="0" w:color="auto"/>
                                                                              </w:divBdr>
                                                                              <w:divsChild>
                                                                                <w:div w:id="590696376">
                                                                                  <w:marLeft w:val="0"/>
                                                                                  <w:marRight w:val="0"/>
                                                                                  <w:marTop w:val="0"/>
                                                                                  <w:marBottom w:val="0"/>
                                                                                  <w:divBdr>
                                                                                    <w:top w:val="none" w:sz="0" w:space="0" w:color="auto"/>
                                                                                    <w:left w:val="none" w:sz="0" w:space="0" w:color="auto"/>
                                                                                    <w:bottom w:val="none" w:sz="0" w:space="0" w:color="auto"/>
                                                                                    <w:right w:val="none" w:sz="0" w:space="0" w:color="auto"/>
                                                                                  </w:divBdr>
                                                                                  <w:divsChild>
                                                                                    <w:div w:id="575674230">
                                                                                      <w:marLeft w:val="195"/>
                                                                                      <w:marRight w:val="135"/>
                                                                                      <w:marTop w:val="0"/>
                                                                                      <w:marBottom w:val="135"/>
                                                                                      <w:divBdr>
                                                                                        <w:top w:val="single" w:sz="6" w:space="0" w:color="EAEAEA"/>
                                                                                        <w:left w:val="single" w:sz="6" w:space="0" w:color="EAEAEA"/>
                                                                                        <w:bottom w:val="single" w:sz="6" w:space="0" w:color="EAEAEA"/>
                                                                                        <w:right w:val="single" w:sz="6" w:space="0" w:color="EAEAEA"/>
                                                                                      </w:divBdr>
                                                                                      <w:divsChild>
                                                                                        <w:div w:id="862137708">
                                                                                          <w:marLeft w:val="0"/>
                                                                                          <w:marRight w:val="0"/>
                                                                                          <w:marTop w:val="0"/>
                                                                                          <w:marBottom w:val="0"/>
                                                                                          <w:divBdr>
                                                                                            <w:top w:val="none" w:sz="0" w:space="0" w:color="auto"/>
                                                                                            <w:left w:val="none" w:sz="0" w:space="0" w:color="auto"/>
                                                                                            <w:bottom w:val="none" w:sz="0" w:space="0" w:color="auto"/>
                                                                                            <w:right w:val="none" w:sz="0" w:space="0" w:color="auto"/>
                                                                                          </w:divBdr>
                                                                                          <w:divsChild>
                                                                                            <w:div w:id="2091003608">
                                                                                              <w:marLeft w:val="0"/>
                                                                                              <w:marRight w:val="0"/>
                                                                                              <w:marTop w:val="0"/>
                                                                                              <w:marBottom w:val="0"/>
                                                                                              <w:divBdr>
                                                                                                <w:top w:val="none" w:sz="0" w:space="0" w:color="auto"/>
                                                                                                <w:left w:val="none" w:sz="0" w:space="0" w:color="auto"/>
                                                                                                <w:bottom w:val="none" w:sz="0" w:space="0" w:color="auto"/>
                                                                                                <w:right w:val="none" w:sz="0" w:space="0" w:color="auto"/>
                                                                                              </w:divBdr>
                                                                                              <w:divsChild>
                                                                                                <w:div w:id="171728152">
                                                                                                  <w:marLeft w:val="0"/>
                                                                                                  <w:marRight w:val="0"/>
                                                                                                  <w:marTop w:val="0"/>
                                                                                                  <w:marBottom w:val="0"/>
                                                                                                  <w:divBdr>
                                                                                                    <w:top w:val="none" w:sz="0" w:space="0" w:color="auto"/>
                                                                                                    <w:left w:val="none" w:sz="0" w:space="0" w:color="auto"/>
                                                                                                    <w:bottom w:val="none" w:sz="0" w:space="0" w:color="auto"/>
                                                                                                    <w:right w:val="none" w:sz="0" w:space="0" w:color="auto"/>
                                                                                                  </w:divBdr>
                                                                                                  <w:divsChild>
                                                                                                    <w:div w:id="1037704041">
                                                                                                      <w:marLeft w:val="30"/>
                                                                                                      <w:marRight w:val="30"/>
                                                                                                      <w:marTop w:val="0"/>
                                                                                                      <w:marBottom w:val="0"/>
                                                                                                      <w:divBdr>
                                                                                                        <w:top w:val="none" w:sz="0" w:space="0" w:color="auto"/>
                                                                                                        <w:left w:val="none" w:sz="0" w:space="0" w:color="auto"/>
                                                                                                        <w:bottom w:val="none" w:sz="0" w:space="0" w:color="auto"/>
                                                                                                        <w:right w:val="none" w:sz="0" w:space="0" w:color="auto"/>
                                                                                                      </w:divBdr>
                                                                                                      <w:divsChild>
                                                                                                        <w:div w:id="1012683313">
                                                                                                          <w:marLeft w:val="0"/>
                                                                                                          <w:marRight w:val="0"/>
                                                                                                          <w:marTop w:val="30"/>
                                                                                                          <w:marBottom w:val="30"/>
                                                                                                          <w:divBdr>
                                                                                                            <w:top w:val="none" w:sz="0" w:space="0" w:color="auto"/>
                                                                                                            <w:left w:val="none" w:sz="0" w:space="0" w:color="auto"/>
                                                                                                            <w:bottom w:val="none" w:sz="0" w:space="0" w:color="auto"/>
                                                                                                            <w:right w:val="none" w:sz="0" w:space="0" w:color="auto"/>
                                                                                                          </w:divBdr>
                                                                                                          <w:divsChild>
                                                                                                            <w:div w:id="270211652">
                                                                                                              <w:marLeft w:val="0"/>
                                                                                                              <w:marRight w:val="0"/>
                                                                                                              <w:marTop w:val="0"/>
                                                                                                              <w:marBottom w:val="0"/>
                                                                                                              <w:divBdr>
                                                                                                                <w:top w:val="none" w:sz="0" w:space="0" w:color="auto"/>
                                                                                                                <w:left w:val="none" w:sz="0" w:space="0" w:color="auto"/>
                                                                                                                <w:bottom w:val="none" w:sz="0" w:space="0" w:color="auto"/>
                                                                                                                <w:right w:val="none" w:sz="0" w:space="0" w:color="auto"/>
                                                                                                              </w:divBdr>
                                                                                                              <w:divsChild>
                                                                                                                <w:div w:id="1244028501">
                                                                                                                  <w:marLeft w:val="0"/>
                                                                                                                  <w:marRight w:val="0"/>
                                                                                                                  <w:marTop w:val="0"/>
                                                                                                                  <w:marBottom w:val="0"/>
                                                                                                                  <w:divBdr>
                                                                                                                    <w:top w:val="none" w:sz="0" w:space="0" w:color="auto"/>
                                                                                                                    <w:left w:val="none" w:sz="0" w:space="0" w:color="auto"/>
                                                                                                                    <w:bottom w:val="none" w:sz="0" w:space="0" w:color="auto"/>
                                                                                                                    <w:right w:val="none" w:sz="0" w:space="0" w:color="auto"/>
                                                                                                                  </w:divBdr>
                                                                                                                  <w:divsChild>
                                                                                                                    <w:div w:id="1734696588">
                                                                                                                      <w:marLeft w:val="0"/>
                                                                                                                      <w:marRight w:val="0"/>
                                                                                                                      <w:marTop w:val="0"/>
                                                                                                                      <w:marBottom w:val="0"/>
                                                                                                                      <w:divBdr>
                                                                                                                        <w:top w:val="none" w:sz="0" w:space="0" w:color="auto"/>
                                                                                                                        <w:left w:val="none" w:sz="0" w:space="0" w:color="auto"/>
                                                                                                                        <w:bottom w:val="none" w:sz="0" w:space="0" w:color="auto"/>
                                                                                                                        <w:right w:val="none" w:sz="0" w:space="0" w:color="auto"/>
                                                                                                                      </w:divBdr>
                                                                                                                      <w:divsChild>
                                                                                                                        <w:div w:id="16080801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173973">
                                                                                          <w:marLeft w:val="0"/>
                                                                                          <w:marRight w:val="0"/>
                                                                                          <w:marTop w:val="0"/>
                                                                                          <w:marBottom w:val="0"/>
                                                                                          <w:divBdr>
                                                                                            <w:top w:val="none" w:sz="0" w:space="0" w:color="auto"/>
                                                                                            <w:left w:val="none" w:sz="0" w:space="0" w:color="auto"/>
                                                                                            <w:bottom w:val="none" w:sz="0" w:space="0" w:color="auto"/>
                                                                                            <w:right w:val="none" w:sz="0" w:space="0" w:color="auto"/>
                                                                                          </w:divBdr>
                                                                                          <w:divsChild>
                                                                                            <w:div w:id="1829830748">
                                                                                              <w:marLeft w:val="0"/>
                                                                                              <w:marRight w:val="0"/>
                                                                                              <w:marTop w:val="0"/>
                                                                                              <w:marBottom w:val="0"/>
                                                                                              <w:divBdr>
                                                                                                <w:top w:val="none" w:sz="0" w:space="0" w:color="auto"/>
                                                                                                <w:left w:val="none" w:sz="0" w:space="0" w:color="auto"/>
                                                                                                <w:bottom w:val="none" w:sz="0" w:space="0" w:color="auto"/>
                                                                                                <w:right w:val="none" w:sz="0" w:space="0" w:color="auto"/>
                                                                                              </w:divBdr>
                                                                                              <w:divsChild>
                                                                                                <w:div w:id="1801220821">
                                                                                                  <w:marLeft w:val="0"/>
                                                                                                  <w:marRight w:val="0"/>
                                                                                                  <w:marTop w:val="0"/>
                                                                                                  <w:marBottom w:val="0"/>
                                                                                                  <w:divBdr>
                                                                                                    <w:top w:val="none" w:sz="0" w:space="0" w:color="auto"/>
                                                                                                    <w:left w:val="none" w:sz="0" w:space="0" w:color="auto"/>
                                                                                                    <w:bottom w:val="none" w:sz="0" w:space="0" w:color="auto"/>
                                                                                                    <w:right w:val="none" w:sz="0" w:space="0" w:color="auto"/>
                                                                                                  </w:divBdr>
                                                                                                  <w:divsChild>
                                                                                                    <w:div w:id="1156141691">
                                                                                                      <w:marLeft w:val="0"/>
                                                                                                      <w:marRight w:val="0"/>
                                                                                                      <w:marTop w:val="0"/>
                                                                                                      <w:marBottom w:val="0"/>
                                                                                                      <w:divBdr>
                                                                                                        <w:top w:val="none" w:sz="0" w:space="0" w:color="auto"/>
                                                                                                        <w:left w:val="none" w:sz="0" w:space="0" w:color="auto"/>
                                                                                                        <w:bottom w:val="none" w:sz="0" w:space="0" w:color="auto"/>
                                                                                                        <w:right w:val="none" w:sz="0" w:space="0" w:color="auto"/>
                                                                                                      </w:divBdr>
                                                                                                      <w:divsChild>
                                                                                                        <w:div w:id="186967779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210269">
                                                                              <w:marLeft w:val="0"/>
                                                                              <w:marRight w:val="0"/>
                                                                              <w:marTop w:val="0"/>
                                                                              <w:marBottom w:val="0"/>
                                                                              <w:divBdr>
                                                                                <w:top w:val="none" w:sz="0" w:space="0" w:color="auto"/>
                                                                                <w:left w:val="none" w:sz="0" w:space="0" w:color="auto"/>
                                                                                <w:bottom w:val="none" w:sz="0" w:space="0" w:color="auto"/>
                                                                                <w:right w:val="none" w:sz="0" w:space="0" w:color="auto"/>
                                                                              </w:divBdr>
                                                                              <w:divsChild>
                                                                                <w:div w:id="272712158">
                                                                                  <w:marLeft w:val="0"/>
                                                                                  <w:marRight w:val="0"/>
                                                                                  <w:marTop w:val="0"/>
                                                                                  <w:marBottom w:val="0"/>
                                                                                  <w:divBdr>
                                                                                    <w:top w:val="none" w:sz="0" w:space="0" w:color="auto"/>
                                                                                    <w:left w:val="none" w:sz="0" w:space="0" w:color="auto"/>
                                                                                    <w:bottom w:val="none" w:sz="0" w:space="0" w:color="auto"/>
                                                                                    <w:right w:val="none" w:sz="0" w:space="0" w:color="auto"/>
                                                                                  </w:divBdr>
                                                                                  <w:divsChild>
                                                                                    <w:div w:id="2120367098">
                                                                                      <w:marLeft w:val="195"/>
                                                                                      <w:marRight w:val="135"/>
                                                                                      <w:marTop w:val="0"/>
                                                                                      <w:marBottom w:val="135"/>
                                                                                      <w:divBdr>
                                                                                        <w:top w:val="single" w:sz="6" w:space="0" w:color="EAEAEA"/>
                                                                                        <w:left w:val="single" w:sz="6" w:space="0" w:color="EAEAEA"/>
                                                                                        <w:bottom w:val="single" w:sz="6" w:space="0" w:color="EAEAEA"/>
                                                                                        <w:right w:val="single" w:sz="6" w:space="0" w:color="EAEAEA"/>
                                                                                      </w:divBdr>
                                                                                      <w:divsChild>
                                                                                        <w:div w:id="679623524">
                                                                                          <w:marLeft w:val="0"/>
                                                                                          <w:marRight w:val="0"/>
                                                                                          <w:marTop w:val="0"/>
                                                                                          <w:marBottom w:val="0"/>
                                                                                          <w:divBdr>
                                                                                            <w:top w:val="none" w:sz="0" w:space="0" w:color="auto"/>
                                                                                            <w:left w:val="none" w:sz="0" w:space="0" w:color="auto"/>
                                                                                            <w:bottom w:val="none" w:sz="0" w:space="0" w:color="auto"/>
                                                                                            <w:right w:val="none" w:sz="0" w:space="0" w:color="auto"/>
                                                                                          </w:divBdr>
                                                                                          <w:divsChild>
                                                                                            <w:div w:id="1174033535">
                                                                                              <w:marLeft w:val="0"/>
                                                                                              <w:marRight w:val="0"/>
                                                                                              <w:marTop w:val="0"/>
                                                                                              <w:marBottom w:val="0"/>
                                                                                              <w:divBdr>
                                                                                                <w:top w:val="none" w:sz="0" w:space="0" w:color="auto"/>
                                                                                                <w:left w:val="none" w:sz="0" w:space="0" w:color="auto"/>
                                                                                                <w:bottom w:val="none" w:sz="0" w:space="0" w:color="auto"/>
                                                                                                <w:right w:val="none" w:sz="0" w:space="0" w:color="auto"/>
                                                                                              </w:divBdr>
                                                                                              <w:divsChild>
                                                                                                <w:div w:id="897284383">
                                                                                                  <w:marLeft w:val="0"/>
                                                                                                  <w:marRight w:val="0"/>
                                                                                                  <w:marTop w:val="0"/>
                                                                                                  <w:marBottom w:val="0"/>
                                                                                                  <w:divBdr>
                                                                                                    <w:top w:val="none" w:sz="0" w:space="0" w:color="auto"/>
                                                                                                    <w:left w:val="none" w:sz="0" w:space="0" w:color="auto"/>
                                                                                                    <w:bottom w:val="none" w:sz="0" w:space="0" w:color="auto"/>
                                                                                                    <w:right w:val="none" w:sz="0" w:space="0" w:color="auto"/>
                                                                                                  </w:divBdr>
                                                                                                  <w:divsChild>
                                                                                                    <w:div w:id="1910265206">
                                                                                                      <w:marLeft w:val="30"/>
                                                                                                      <w:marRight w:val="30"/>
                                                                                                      <w:marTop w:val="0"/>
                                                                                                      <w:marBottom w:val="0"/>
                                                                                                      <w:divBdr>
                                                                                                        <w:top w:val="none" w:sz="0" w:space="0" w:color="auto"/>
                                                                                                        <w:left w:val="none" w:sz="0" w:space="0" w:color="auto"/>
                                                                                                        <w:bottom w:val="none" w:sz="0" w:space="0" w:color="auto"/>
                                                                                                        <w:right w:val="none" w:sz="0" w:space="0" w:color="auto"/>
                                                                                                      </w:divBdr>
                                                                                                      <w:divsChild>
                                                                                                        <w:div w:id="588732602">
                                                                                                          <w:marLeft w:val="0"/>
                                                                                                          <w:marRight w:val="0"/>
                                                                                                          <w:marTop w:val="30"/>
                                                                                                          <w:marBottom w:val="30"/>
                                                                                                          <w:divBdr>
                                                                                                            <w:top w:val="none" w:sz="0" w:space="0" w:color="auto"/>
                                                                                                            <w:left w:val="none" w:sz="0" w:space="0" w:color="auto"/>
                                                                                                            <w:bottom w:val="none" w:sz="0" w:space="0" w:color="auto"/>
                                                                                                            <w:right w:val="none" w:sz="0" w:space="0" w:color="auto"/>
                                                                                                          </w:divBdr>
                                                                                                          <w:divsChild>
                                                                                                            <w:div w:id="1480347704">
                                                                                                              <w:marLeft w:val="0"/>
                                                                                                              <w:marRight w:val="0"/>
                                                                                                              <w:marTop w:val="0"/>
                                                                                                              <w:marBottom w:val="0"/>
                                                                                                              <w:divBdr>
                                                                                                                <w:top w:val="none" w:sz="0" w:space="0" w:color="auto"/>
                                                                                                                <w:left w:val="none" w:sz="0" w:space="0" w:color="auto"/>
                                                                                                                <w:bottom w:val="none" w:sz="0" w:space="0" w:color="auto"/>
                                                                                                                <w:right w:val="none" w:sz="0" w:space="0" w:color="auto"/>
                                                                                                              </w:divBdr>
                                                                                                              <w:divsChild>
                                                                                                                <w:div w:id="293602473">
                                                                                                                  <w:marLeft w:val="0"/>
                                                                                                                  <w:marRight w:val="0"/>
                                                                                                                  <w:marTop w:val="0"/>
                                                                                                                  <w:marBottom w:val="0"/>
                                                                                                                  <w:divBdr>
                                                                                                                    <w:top w:val="none" w:sz="0" w:space="0" w:color="auto"/>
                                                                                                                    <w:left w:val="none" w:sz="0" w:space="0" w:color="auto"/>
                                                                                                                    <w:bottom w:val="none" w:sz="0" w:space="0" w:color="auto"/>
                                                                                                                    <w:right w:val="none" w:sz="0" w:space="0" w:color="auto"/>
                                                                                                                  </w:divBdr>
                                                                                                                  <w:divsChild>
                                                                                                                    <w:div w:id="365643394">
                                                                                                                      <w:marLeft w:val="0"/>
                                                                                                                      <w:marRight w:val="0"/>
                                                                                                                      <w:marTop w:val="0"/>
                                                                                                                      <w:marBottom w:val="0"/>
                                                                                                                      <w:divBdr>
                                                                                                                        <w:top w:val="none" w:sz="0" w:space="0" w:color="auto"/>
                                                                                                                        <w:left w:val="none" w:sz="0" w:space="0" w:color="auto"/>
                                                                                                                        <w:bottom w:val="none" w:sz="0" w:space="0" w:color="auto"/>
                                                                                                                        <w:right w:val="none" w:sz="0" w:space="0" w:color="auto"/>
                                                                                                                      </w:divBdr>
                                                                                                                      <w:divsChild>
                                                                                                                        <w:div w:id="186181961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7977">
                                                                                          <w:marLeft w:val="0"/>
                                                                                          <w:marRight w:val="0"/>
                                                                                          <w:marTop w:val="0"/>
                                                                                          <w:marBottom w:val="0"/>
                                                                                          <w:divBdr>
                                                                                            <w:top w:val="none" w:sz="0" w:space="0" w:color="auto"/>
                                                                                            <w:left w:val="none" w:sz="0" w:space="0" w:color="auto"/>
                                                                                            <w:bottom w:val="none" w:sz="0" w:space="0" w:color="auto"/>
                                                                                            <w:right w:val="none" w:sz="0" w:space="0" w:color="auto"/>
                                                                                          </w:divBdr>
                                                                                          <w:divsChild>
                                                                                            <w:div w:id="332344062">
                                                                                              <w:marLeft w:val="0"/>
                                                                                              <w:marRight w:val="0"/>
                                                                                              <w:marTop w:val="0"/>
                                                                                              <w:marBottom w:val="0"/>
                                                                                              <w:divBdr>
                                                                                                <w:top w:val="none" w:sz="0" w:space="0" w:color="auto"/>
                                                                                                <w:left w:val="none" w:sz="0" w:space="0" w:color="auto"/>
                                                                                                <w:bottom w:val="none" w:sz="0" w:space="0" w:color="auto"/>
                                                                                                <w:right w:val="none" w:sz="0" w:space="0" w:color="auto"/>
                                                                                              </w:divBdr>
                                                                                              <w:divsChild>
                                                                                                <w:div w:id="2123836086">
                                                                                                  <w:marLeft w:val="0"/>
                                                                                                  <w:marRight w:val="0"/>
                                                                                                  <w:marTop w:val="0"/>
                                                                                                  <w:marBottom w:val="0"/>
                                                                                                  <w:divBdr>
                                                                                                    <w:top w:val="none" w:sz="0" w:space="0" w:color="auto"/>
                                                                                                    <w:left w:val="none" w:sz="0" w:space="0" w:color="auto"/>
                                                                                                    <w:bottom w:val="none" w:sz="0" w:space="0" w:color="auto"/>
                                                                                                    <w:right w:val="none" w:sz="0" w:space="0" w:color="auto"/>
                                                                                                  </w:divBdr>
                                                                                                  <w:divsChild>
                                                                                                    <w:div w:id="825702524">
                                                                                                      <w:marLeft w:val="0"/>
                                                                                                      <w:marRight w:val="0"/>
                                                                                                      <w:marTop w:val="0"/>
                                                                                                      <w:marBottom w:val="0"/>
                                                                                                      <w:divBdr>
                                                                                                        <w:top w:val="none" w:sz="0" w:space="0" w:color="auto"/>
                                                                                                        <w:left w:val="none" w:sz="0" w:space="0" w:color="auto"/>
                                                                                                        <w:bottom w:val="none" w:sz="0" w:space="0" w:color="auto"/>
                                                                                                        <w:right w:val="none" w:sz="0" w:space="0" w:color="auto"/>
                                                                                                      </w:divBdr>
                                                                                                      <w:divsChild>
                                                                                                        <w:div w:id="35770328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784825">
                                                                              <w:marLeft w:val="0"/>
                                                                              <w:marRight w:val="0"/>
                                                                              <w:marTop w:val="0"/>
                                                                              <w:marBottom w:val="0"/>
                                                                              <w:divBdr>
                                                                                <w:top w:val="none" w:sz="0" w:space="0" w:color="auto"/>
                                                                                <w:left w:val="none" w:sz="0" w:space="0" w:color="auto"/>
                                                                                <w:bottom w:val="none" w:sz="0" w:space="0" w:color="auto"/>
                                                                                <w:right w:val="none" w:sz="0" w:space="0" w:color="auto"/>
                                                                              </w:divBdr>
                                                                              <w:divsChild>
                                                                                <w:div w:id="603194551">
                                                                                  <w:marLeft w:val="0"/>
                                                                                  <w:marRight w:val="0"/>
                                                                                  <w:marTop w:val="0"/>
                                                                                  <w:marBottom w:val="0"/>
                                                                                  <w:divBdr>
                                                                                    <w:top w:val="none" w:sz="0" w:space="0" w:color="auto"/>
                                                                                    <w:left w:val="none" w:sz="0" w:space="0" w:color="auto"/>
                                                                                    <w:bottom w:val="none" w:sz="0" w:space="0" w:color="auto"/>
                                                                                    <w:right w:val="none" w:sz="0" w:space="0" w:color="auto"/>
                                                                                  </w:divBdr>
                                                                                  <w:divsChild>
                                                                                    <w:div w:id="645478028">
                                                                                      <w:marLeft w:val="195"/>
                                                                                      <w:marRight w:val="135"/>
                                                                                      <w:marTop w:val="0"/>
                                                                                      <w:marBottom w:val="135"/>
                                                                                      <w:divBdr>
                                                                                        <w:top w:val="single" w:sz="6" w:space="0" w:color="EAEAEA"/>
                                                                                        <w:left w:val="single" w:sz="6" w:space="0" w:color="EAEAEA"/>
                                                                                        <w:bottom w:val="single" w:sz="6" w:space="0" w:color="EAEAEA"/>
                                                                                        <w:right w:val="single" w:sz="6" w:space="0" w:color="EAEAEA"/>
                                                                                      </w:divBdr>
                                                                                      <w:divsChild>
                                                                                        <w:div w:id="482046017">
                                                                                          <w:marLeft w:val="0"/>
                                                                                          <w:marRight w:val="0"/>
                                                                                          <w:marTop w:val="0"/>
                                                                                          <w:marBottom w:val="0"/>
                                                                                          <w:divBdr>
                                                                                            <w:top w:val="none" w:sz="0" w:space="0" w:color="auto"/>
                                                                                            <w:left w:val="none" w:sz="0" w:space="0" w:color="auto"/>
                                                                                            <w:bottom w:val="none" w:sz="0" w:space="0" w:color="auto"/>
                                                                                            <w:right w:val="none" w:sz="0" w:space="0" w:color="auto"/>
                                                                                          </w:divBdr>
                                                                                          <w:divsChild>
                                                                                            <w:div w:id="606162300">
                                                                                              <w:marLeft w:val="0"/>
                                                                                              <w:marRight w:val="0"/>
                                                                                              <w:marTop w:val="0"/>
                                                                                              <w:marBottom w:val="0"/>
                                                                                              <w:divBdr>
                                                                                                <w:top w:val="none" w:sz="0" w:space="0" w:color="auto"/>
                                                                                                <w:left w:val="none" w:sz="0" w:space="0" w:color="auto"/>
                                                                                                <w:bottom w:val="none" w:sz="0" w:space="0" w:color="auto"/>
                                                                                                <w:right w:val="none" w:sz="0" w:space="0" w:color="auto"/>
                                                                                              </w:divBdr>
                                                                                              <w:divsChild>
                                                                                                <w:div w:id="1858427060">
                                                                                                  <w:marLeft w:val="0"/>
                                                                                                  <w:marRight w:val="0"/>
                                                                                                  <w:marTop w:val="0"/>
                                                                                                  <w:marBottom w:val="0"/>
                                                                                                  <w:divBdr>
                                                                                                    <w:top w:val="none" w:sz="0" w:space="0" w:color="auto"/>
                                                                                                    <w:left w:val="none" w:sz="0" w:space="0" w:color="auto"/>
                                                                                                    <w:bottom w:val="none" w:sz="0" w:space="0" w:color="auto"/>
                                                                                                    <w:right w:val="none" w:sz="0" w:space="0" w:color="auto"/>
                                                                                                  </w:divBdr>
                                                                                                  <w:divsChild>
                                                                                                    <w:div w:id="1379016365">
                                                                                                      <w:marLeft w:val="30"/>
                                                                                                      <w:marRight w:val="30"/>
                                                                                                      <w:marTop w:val="0"/>
                                                                                                      <w:marBottom w:val="0"/>
                                                                                                      <w:divBdr>
                                                                                                        <w:top w:val="none" w:sz="0" w:space="0" w:color="auto"/>
                                                                                                        <w:left w:val="none" w:sz="0" w:space="0" w:color="auto"/>
                                                                                                        <w:bottom w:val="none" w:sz="0" w:space="0" w:color="auto"/>
                                                                                                        <w:right w:val="none" w:sz="0" w:space="0" w:color="auto"/>
                                                                                                      </w:divBdr>
                                                                                                      <w:divsChild>
                                                                                                        <w:div w:id="202718007">
                                                                                                          <w:marLeft w:val="0"/>
                                                                                                          <w:marRight w:val="0"/>
                                                                                                          <w:marTop w:val="30"/>
                                                                                                          <w:marBottom w:val="30"/>
                                                                                                          <w:divBdr>
                                                                                                            <w:top w:val="none" w:sz="0" w:space="0" w:color="auto"/>
                                                                                                            <w:left w:val="none" w:sz="0" w:space="0" w:color="auto"/>
                                                                                                            <w:bottom w:val="none" w:sz="0" w:space="0" w:color="auto"/>
                                                                                                            <w:right w:val="none" w:sz="0" w:space="0" w:color="auto"/>
                                                                                                          </w:divBdr>
                                                                                                          <w:divsChild>
                                                                                                            <w:div w:id="399137118">
                                                                                                              <w:marLeft w:val="0"/>
                                                                                                              <w:marRight w:val="0"/>
                                                                                                              <w:marTop w:val="0"/>
                                                                                                              <w:marBottom w:val="0"/>
                                                                                                              <w:divBdr>
                                                                                                                <w:top w:val="none" w:sz="0" w:space="0" w:color="auto"/>
                                                                                                                <w:left w:val="none" w:sz="0" w:space="0" w:color="auto"/>
                                                                                                                <w:bottom w:val="none" w:sz="0" w:space="0" w:color="auto"/>
                                                                                                                <w:right w:val="none" w:sz="0" w:space="0" w:color="auto"/>
                                                                                                              </w:divBdr>
                                                                                                              <w:divsChild>
                                                                                                                <w:div w:id="900479104">
                                                                                                                  <w:marLeft w:val="0"/>
                                                                                                                  <w:marRight w:val="0"/>
                                                                                                                  <w:marTop w:val="0"/>
                                                                                                                  <w:marBottom w:val="0"/>
                                                                                                                  <w:divBdr>
                                                                                                                    <w:top w:val="none" w:sz="0" w:space="0" w:color="auto"/>
                                                                                                                    <w:left w:val="none" w:sz="0" w:space="0" w:color="auto"/>
                                                                                                                    <w:bottom w:val="none" w:sz="0" w:space="0" w:color="auto"/>
                                                                                                                    <w:right w:val="none" w:sz="0" w:space="0" w:color="auto"/>
                                                                                                                  </w:divBdr>
                                                                                                                  <w:divsChild>
                                                                                                                    <w:div w:id="161044080">
                                                                                                                      <w:marLeft w:val="0"/>
                                                                                                                      <w:marRight w:val="0"/>
                                                                                                                      <w:marTop w:val="0"/>
                                                                                                                      <w:marBottom w:val="0"/>
                                                                                                                      <w:divBdr>
                                                                                                                        <w:top w:val="none" w:sz="0" w:space="0" w:color="auto"/>
                                                                                                                        <w:left w:val="none" w:sz="0" w:space="0" w:color="auto"/>
                                                                                                                        <w:bottom w:val="none" w:sz="0" w:space="0" w:color="auto"/>
                                                                                                                        <w:right w:val="none" w:sz="0" w:space="0" w:color="auto"/>
                                                                                                                      </w:divBdr>
                                                                                                                      <w:divsChild>
                                                                                                                        <w:div w:id="7833059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990553">
                                                                                          <w:marLeft w:val="0"/>
                                                                                          <w:marRight w:val="0"/>
                                                                                          <w:marTop w:val="0"/>
                                                                                          <w:marBottom w:val="0"/>
                                                                                          <w:divBdr>
                                                                                            <w:top w:val="none" w:sz="0" w:space="0" w:color="auto"/>
                                                                                            <w:left w:val="none" w:sz="0" w:space="0" w:color="auto"/>
                                                                                            <w:bottom w:val="none" w:sz="0" w:space="0" w:color="auto"/>
                                                                                            <w:right w:val="none" w:sz="0" w:space="0" w:color="auto"/>
                                                                                          </w:divBdr>
                                                                                          <w:divsChild>
                                                                                            <w:div w:id="864102287">
                                                                                              <w:marLeft w:val="0"/>
                                                                                              <w:marRight w:val="0"/>
                                                                                              <w:marTop w:val="0"/>
                                                                                              <w:marBottom w:val="0"/>
                                                                                              <w:divBdr>
                                                                                                <w:top w:val="none" w:sz="0" w:space="0" w:color="auto"/>
                                                                                                <w:left w:val="none" w:sz="0" w:space="0" w:color="auto"/>
                                                                                                <w:bottom w:val="none" w:sz="0" w:space="0" w:color="auto"/>
                                                                                                <w:right w:val="none" w:sz="0" w:space="0" w:color="auto"/>
                                                                                              </w:divBdr>
                                                                                              <w:divsChild>
                                                                                                <w:div w:id="642349649">
                                                                                                  <w:marLeft w:val="0"/>
                                                                                                  <w:marRight w:val="0"/>
                                                                                                  <w:marTop w:val="0"/>
                                                                                                  <w:marBottom w:val="0"/>
                                                                                                  <w:divBdr>
                                                                                                    <w:top w:val="none" w:sz="0" w:space="0" w:color="auto"/>
                                                                                                    <w:left w:val="none" w:sz="0" w:space="0" w:color="auto"/>
                                                                                                    <w:bottom w:val="none" w:sz="0" w:space="0" w:color="auto"/>
                                                                                                    <w:right w:val="none" w:sz="0" w:space="0" w:color="auto"/>
                                                                                                  </w:divBdr>
                                                                                                  <w:divsChild>
                                                                                                    <w:div w:id="1085222065">
                                                                                                      <w:marLeft w:val="0"/>
                                                                                                      <w:marRight w:val="0"/>
                                                                                                      <w:marTop w:val="0"/>
                                                                                                      <w:marBottom w:val="0"/>
                                                                                                      <w:divBdr>
                                                                                                        <w:top w:val="none" w:sz="0" w:space="0" w:color="auto"/>
                                                                                                        <w:left w:val="none" w:sz="0" w:space="0" w:color="auto"/>
                                                                                                        <w:bottom w:val="none" w:sz="0" w:space="0" w:color="auto"/>
                                                                                                        <w:right w:val="none" w:sz="0" w:space="0" w:color="auto"/>
                                                                                                      </w:divBdr>
                                                                                                      <w:divsChild>
                                                                                                        <w:div w:id="55184534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85018">
                                                                          <w:marLeft w:val="0"/>
                                                                          <w:marRight w:val="0"/>
                                                                          <w:marTop w:val="0"/>
                                                                          <w:marBottom w:val="0"/>
                                                                          <w:divBdr>
                                                                            <w:top w:val="none" w:sz="0" w:space="0" w:color="auto"/>
                                                                            <w:left w:val="none" w:sz="0" w:space="0" w:color="auto"/>
                                                                            <w:bottom w:val="none" w:sz="0" w:space="0" w:color="auto"/>
                                                                            <w:right w:val="none" w:sz="0" w:space="0" w:color="auto"/>
                                                                          </w:divBdr>
                                                                          <w:divsChild>
                                                                            <w:div w:id="26104104">
                                                                              <w:marLeft w:val="0"/>
                                                                              <w:marRight w:val="0"/>
                                                                              <w:marTop w:val="0"/>
                                                                              <w:marBottom w:val="0"/>
                                                                              <w:divBdr>
                                                                                <w:top w:val="none" w:sz="0" w:space="0" w:color="auto"/>
                                                                                <w:left w:val="none" w:sz="0" w:space="0" w:color="auto"/>
                                                                                <w:bottom w:val="none" w:sz="0" w:space="0" w:color="auto"/>
                                                                                <w:right w:val="none" w:sz="0" w:space="0" w:color="auto"/>
                                                                              </w:divBdr>
                                                                              <w:divsChild>
                                                                                <w:div w:id="804615550">
                                                                                  <w:marLeft w:val="0"/>
                                                                                  <w:marRight w:val="0"/>
                                                                                  <w:marTop w:val="0"/>
                                                                                  <w:marBottom w:val="0"/>
                                                                                  <w:divBdr>
                                                                                    <w:top w:val="none" w:sz="0" w:space="0" w:color="auto"/>
                                                                                    <w:left w:val="none" w:sz="0" w:space="0" w:color="auto"/>
                                                                                    <w:bottom w:val="none" w:sz="0" w:space="0" w:color="auto"/>
                                                                                    <w:right w:val="none" w:sz="0" w:space="0" w:color="auto"/>
                                                                                  </w:divBdr>
                                                                                  <w:divsChild>
                                                                                    <w:div w:id="213840639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50341139">
                                                                                          <w:marLeft w:val="0"/>
                                                                                          <w:marRight w:val="0"/>
                                                                                          <w:marTop w:val="0"/>
                                                                                          <w:marBottom w:val="0"/>
                                                                                          <w:divBdr>
                                                                                            <w:top w:val="none" w:sz="0" w:space="0" w:color="auto"/>
                                                                                            <w:left w:val="none" w:sz="0" w:space="0" w:color="auto"/>
                                                                                            <w:bottom w:val="none" w:sz="0" w:space="0" w:color="auto"/>
                                                                                            <w:right w:val="none" w:sz="0" w:space="0" w:color="auto"/>
                                                                                          </w:divBdr>
                                                                                          <w:divsChild>
                                                                                            <w:div w:id="1938056776">
                                                                                              <w:marLeft w:val="0"/>
                                                                                              <w:marRight w:val="0"/>
                                                                                              <w:marTop w:val="0"/>
                                                                                              <w:marBottom w:val="0"/>
                                                                                              <w:divBdr>
                                                                                                <w:top w:val="none" w:sz="0" w:space="0" w:color="auto"/>
                                                                                                <w:left w:val="none" w:sz="0" w:space="0" w:color="auto"/>
                                                                                                <w:bottom w:val="none" w:sz="0" w:space="0" w:color="auto"/>
                                                                                                <w:right w:val="none" w:sz="0" w:space="0" w:color="auto"/>
                                                                                              </w:divBdr>
                                                                                              <w:divsChild>
                                                                                                <w:div w:id="2114519093">
                                                                                                  <w:marLeft w:val="0"/>
                                                                                                  <w:marRight w:val="0"/>
                                                                                                  <w:marTop w:val="0"/>
                                                                                                  <w:marBottom w:val="0"/>
                                                                                                  <w:divBdr>
                                                                                                    <w:top w:val="none" w:sz="0" w:space="0" w:color="auto"/>
                                                                                                    <w:left w:val="none" w:sz="0" w:space="0" w:color="auto"/>
                                                                                                    <w:bottom w:val="none" w:sz="0" w:space="0" w:color="auto"/>
                                                                                                    <w:right w:val="none" w:sz="0" w:space="0" w:color="auto"/>
                                                                                                  </w:divBdr>
                                                                                                  <w:divsChild>
                                                                                                    <w:div w:id="1334456764">
                                                                                                      <w:marLeft w:val="30"/>
                                                                                                      <w:marRight w:val="30"/>
                                                                                                      <w:marTop w:val="0"/>
                                                                                                      <w:marBottom w:val="0"/>
                                                                                                      <w:divBdr>
                                                                                                        <w:top w:val="none" w:sz="0" w:space="0" w:color="auto"/>
                                                                                                        <w:left w:val="none" w:sz="0" w:space="0" w:color="auto"/>
                                                                                                        <w:bottom w:val="none" w:sz="0" w:space="0" w:color="auto"/>
                                                                                                        <w:right w:val="none" w:sz="0" w:space="0" w:color="auto"/>
                                                                                                      </w:divBdr>
                                                                                                      <w:divsChild>
                                                                                                        <w:div w:id="1511022751">
                                                                                                          <w:marLeft w:val="0"/>
                                                                                                          <w:marRight w:val="0"/>
                                                                                                          <w:marTop w:val="30"/>
                                                                                                          <w:marBottom w:val="30"/>
                                                                                                          <w:divBdr>
                                                                                                            <w:top w:val="none" w:sz="0" w:space="0" w:color="auto"/>
                                                                                                            <w:left w:val="none" w:sz="0" w:space="0" w:color="auto"/>
                                                                                                            <w:bottom w:val="none" w:sz="0" w:space="0" w:color="auto"/>
                                                                                                            <w:right w:val="none" w:sz="0" w:space="0" w:color="auto"/>
                                                                                                          </w:divBdr>
                                                                                                          <w:divsChild>
                                                                                                            <w:div w:id="2039692465">
                                                                                                              <w:marLeft w:val="0"/>
                                                                                                              <w:marRight w:val="0"/>
                                                                                                              <w:marTop w:val="0"/>
                                                                                                              <w:marBottom w:val="0"/>
                                                                                                              <w:divBdr>
                                                                                                                <w:top w:val="none" w:sz="0" w:space="0" w:color="auto"/>
                                                                                                                <w:left w:val="none" w:sz="0" w:space="0" w:color="auto"/>
                                                                                                                <w:bottom w:val="none" w:sz="0" w:space="0" w:color="auto"/>
                                                                                                                <w:right w:val="none" w:sz="0" w:space="0" w:color="auto"/>
                                                                                                              </w:divBdr>
                                                                                                              <w:divsChild>
                                                                                                                <w:div w:id="1831871514">
                                                                                                                  <w:marLeft w:val="0"/>
                                                                                                                  <w:marRight w:val="0"/>
                                                                                                                  <w:marTop w:val="0"/>
                                                                                                                  <w:marBottom w:val="0"/>
                                                                                                                  <w:divBdr>
                                                                                                                    <w:top w:val="none" w:sz="0" w:space="0" w:color="auto"/>
                                                                                                                    <w:left w:val="none" w:sz="0" w:space="0" w:color="auto"/>
                                                                                                                    <w:bottom w:val="none" w:sz="0" w:space="0" w:color="auto"/>
                                                                                                                    <w:right w:val="none" w:sz="0" w:space="0" w:color="auto"/>
                                                                                                                  </w:divBdr>
                                                                                                                  <w:divsChild>
                                                                                                                    <w:div w:id="2070301290">
                                                                                                                      <w:marLeft w:val="0"/>
                                                                                                                      <w:marRight w:val="0"/>
                                                                                                                      <w:marTop w:val="0"/>
                                                                                                                      <w:marBottom w:val="0"/>
                                                                                                                      <w:divBdr>
                                                                                                                        <w:top w:val="none" w:sz="0" w:space="0" w:color="auto"/>
                                                                                                                        <w:left w:val="none" w:sz="0" w:space="0" w:color="auto"/>
                                                                                                                        <w:bottom w:val="none" w:sz="0" w:space="0" w:color="auto"/>
                                                                                                                        <w:right w:val="none" w:sz="0" w:space="0" w:color="auto"/>
                                                                                                                      </w:divBdr>
                                                                                                                      <w:divsChild>
                                                                                                                        <w:div w:id="6880213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000513">
                                                                                          <w:marLeft w:val="0"/>
                                                                                          <w:marRight w:val="0"/>
                                                                                          <w:marTop w:val="0"/>
                                                                                          <w:marBottom w:val="0"/>
                                                                                          <w:divBdr>
                                                                                            <w:top w:val="none" w:sz="0" w:space="0" w:color="auto"/>
                                                                                            <w:left w:val="none" w:sz="0" w:space="0" w:color="auto"/>
                                                                                            <w:bottom w:val="none" w:sz="0" w:space="0" w:color="auto"/>
                                                                                            <w:right w:val="none" w:sz="0" w:space="0" w:color="auto"/>
                                                                                          </w:divBdr>
                                                                                          <w:divsChild>
                                                                                            <w:div w:id="9072273">
                                                                                              <w:marLeft w:val="0"/>
                                                                                              <w:marRight w:val="0"/>
                                                                                              <w:marTop w:val="0"/>
                                                                                              <w:marBottom w:val="0"/>
                                                                                              <w:divBdr>
                                                                                                <w:top w:val="none" w:sz="0" w:space="0" w:color="auto"/>
                                                                                                <w:left w:val="none" w:sz="0" w:space="0" w:color="auto"/>
                                                                                                <w:bottom w:val="none" w:sz="0" w:space="0" w:color="auto"/>
                                                                                                <w:right w:val="none" w:sz="0" w:space="0" w:color="auto"/>
                                                                                              </w:divBdr>
                                                                                              <w:divsChild>
                                                                                                <w:div w:id="388386625">
                                                                                                  <w:marLeft w:val="0"/>
                                                                                                  <w:marRight w:val="0"/>
                                                                                                  <w:marTop w:val="0"/>
                                                                                                  <w:marBottom w:val="0"/>
                                                                                                  <w:divBdr>
                                                                                                    <w:top w:val="none" w:sz="0" w:space="0" w:color="auto"/>
                                                                                                    <w:left w:val="none" w:sz="0" w:space="0" w:color="auto"/>
                                                                                                    <w:bottom w:val="none" w:sz="0" w:space="0" w:color="auto"/>
                                                                                                    <w:right w:val="none" w:sz="0" w:space="0" w:color="auto"/>
                                                                                                  </w:divBdr>
                                                                                                  <w:divsChild>
                                                                                                    <w:div w:id="1705903855">
                                                                                                      <w:marLeft w:val="0"/>
                                                                                                      <w:marRight w:val="0"/>
                                                                                                      <w:marTop w:val="0"/>
                                                                                                      <w:marBottom w:val="0"/>
                                                                                                      <w:divBdr>
                                                                                                        <w:top w:val="none" w:sz="0" w:space="0" w:color="auto"/>
                                                                                                        <w:left w:val="none" w:sz="0" w:space="0" w:color="auto"/>
                                                                                                        <w:bottom w:val="none" w:sz="0" w:space="0" w:color="auto"/>
                                                                                                        <w:right w:val="none" w:sz="0" w:space="0" w:color="auto"/>
                                                                                                      </w:divBdr>
                                                                                                      <w:divsChild>
                                                                                                        <w:div w:id="16695506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274180">
                                                                              <w:marLeft w:val="0"/>
                                                                              <w:marRight w:val="0"/>
                                                                              <w:marTop w:val="0"/>
                                                                              <w:marBottom w:val="0"/>
                                                                              <w:divBdr>
                                                                                <w:top w:val="none" w:sz="0" w:space="0" w:color="auto"/>
                                                                                <w:left w:val="none" w:sz="0" w:space="0" w:color="auto"/>
                                                                                <w:bottom w:val="none" w:sz="0" w:space="0" w:color="auto"/>
                                                                                <w:right w:val="none" w:sz="0" w:space="0" w:color="auto"/>
                                                                              </w:divBdr>
                                                                              <w:divsChild>
                                                                                <w:div w:id="1762871715">
                                                                                  <w:marLeft w:val="0"/>
                                                                                  <w:marRight w:val="0"/>
                                                                                  <w:marTop w:val="0"/>
                                                                                  <w:marBottom w:val="0"/>
                                                                                  <w:divBdr>
                                                                                    <w:top w:val="none" w:sz="0" w:space="0" w:color="auto"/>
                                                                                    <w:left w:val="none" w:sz="0" w:space="0" w:color="auto"/>
                                                                                    <w:bottom w:val="none" w:sz="0" w:space="0" w:color="auto"/>
                                                                                    <w:right w:val="none" w:sz="0" w:space="0" w:color="auto"/>
                                                                                  </w:divBdr>
                                                                                  <w:divsChild>
                                                                                    <w:div w:id="1539928054">
                                                                                      <w:marLeft w:val="195"/>
                                                                                      <w:marRight w:val="135"/>
                                                                                      <w:marTop w:val="0"/>
                                                                                      <w:marBottom w:val="135"/>
                                                                                      <w:divBdr>
                                                                                        <w:top w:val="single" w:sz="6" w:space="0" w:color="EAEAEA"/>
                                                                                        <w:left w:val="single" w:sz="6" w:space="0" w:color="EAEAEA"/>
                                                                                        <w:bottom w:val="single" w:sz="6" w:space="0" w:color="EAEAEA"/>
                                                                                        <w:right w:val="single" w:sz="6" w:space="0" w:color="EAEAEA"/>
                                                                                      </w:divBdr>
                                                                                      <w:divsChild>
                                                                                        <w:div w:id="472602472">
                                                                                          <w:marLeft w:val="0"/>
                                                                                          <w:marRight w:val="0"/>
                                                                                          <w:marTop w:val="0"/>
                                                                                          <w:marBottom w:val="0"/>
                                                                                          <w:divBdr>
                                                                                            <w:top w:val="none" w:sz="0" w:space="0" w:color="auto"/>
                                                                                            <w:left w:val="none" w:sz="0" w:space="0" w:color="auto"/>
                                                                                            <w:bottom w:val="none" w:sz="0" w:space="0" w:color="auto"/>
                                                                                            <w:right w:val="none" w:sz="0" w:space="0" w:color="auto"/>
                                                                                          </w:divBdr>
                                                                                          <w:divsChild>
                                                                                            <w:div w:id="1663586851">
                                                                                              <w:marLeft w:val="0"/>
                                                                                              <w:marRight w:val="0"/>
                                                                                              <w:marTop w:val="0"/>
                                                                                              <w:marBottom w:val="0"/>
                                                                                              <w:divBdr>
                                                                                                <w:top w:val="none" w:sz="0" w:space="0" w:color="auto"/>
                                                                                                <w:left w:val="none" w:sz="0" w:space="0" w:color="auto"/>
                                                                                                <w:bottom w:val="none" w:sz="0" w:space="0" w:color="auto"/>
                                                                                                <w:right w:val="none" w:sz="0" w:space="0" w:color="auto"/>
                                                                                              </w:divBdr>
                                                                                              <w:divsChild>
                                                                                                <w:div w:id="648246746">
                                                                                                  <w:marLeft w:val="0"/>
                                                                                                  <w:marRight w:val="0"/>
                                                                                                  <w:marTop w:val="0"/>
                                                                                                  <w:marBottom w:val="0"/>
                                                                                                  <w:divBdr>
                                                                                                    <w:top w:val="none" w:sz="0" w:space="0" w:color="auto"/>
                                                                                                    <w:left w:val="none" w:sz="0" w:space="0" w:color="auto"/>
                                                                                                    <w:bottom w:val="none" w:sz="0" w:space="0" w:color="auto"/>
                                                                                                    <w:right w:val="none" w:sz="0" w:space="0" w:color="auto"/>
                                                                                                  </w:divBdr>
                                                                                                  <w:divsChild>
                                                                                                    <w:div w:id="114718703">
                                                                                                      <w:marLeft w:val="30"/>
                                                                                                      <w:marRight w:val="30"/>
                                                                                                      <w:marTop w:val="0"/>
                                                                                                      <w:marBottom w:val="0"/>
                                                                                                      <w:divBdr>
                                                                                                        <w:top w:val="none" w:sz="0" w:space="0" w:color="auto"/>
                                                                                                        <w:left w:val="none" w:sz="0" w:space="0" w:color="auto"/>
                                                                                                        <w:bottom w:val="none" w:sz="0" w:space="0" w:color="auto"/>
                                                                                                        <w:right w:val="none" w:sz="0" w:space="0" w:color="auto"/>
                                                                                                      </w:divBdr>
                                                                                                      <w:divsChild>
                                                                                                        <w:div w:id="969629837">
                                                                                                          <w:marLeft w:val="60"/>
                                                                                                          <w:marRight w:val="60"/>
                                                                                                          <w:marTop w:val="0"/>
                                                                                                          <w:marBottom w:val="0"/>
                                                                                                          <w:divBdr>
                                                                                                            <w:top w:val="none" w:sz="0" w:space="0" w:color="auto"/>
                                                                                                            <w:left w:val="none" w:sz="0" w:space="0" w:color="auto"/>
                                                                                                            <w:bottom w:val="none" w:sz="0" w:space="0" w:color="auto"/>
                                                                                                            <w:right w:val="none" w:sz="0" w:space="0" w:color="auto"/>
                                                                                                          </w:divBdr>
                                                                                                          <w:divsChild>
                                                                                                            <w:div w:id="1587110250">
                                                                                                              <w:marLeft w:val="0"/>
                                                                                                              <w:marRight w:val="0"/>
                                                                                                              <w:marTop w:val="0"/>
                                                                                                              <w:marBottom w:val="0"/>
                                                                                                              <w:divBdr>
                                                                                                                <w:top w:val="none" w:sz="0" w:space="0" w:color="auto"/>
                                                                                                                <w:left w:val="none" w:sz="0" w:space="0" w:color="auto"/>
                                                                                                                <w:bottom w:val="none" w:sz="0" w:space="0" w:color="auto"/>
                                                                                                                <w:right w:val="none" w:sz="0" w:space="0" w:color="auto"/>
                                                                                                              </w:divBdr>
                                                                                                              <w:divsChild>
                                                                                                                <w:div w:id="968634160">
                                                                                                                  <w:marLeft w:val="0"/>
                                                                                                                  <w:marRight w:val="0"/>
                                                                                                                  <w:marTop w:val="0"/>
                                                                                                                  <w:marBottom w:val="0"/>
                                                                                                                  <w:divBdr>
                                                                                                                    <w:top w:val="none" w:sz="0" w:space="0" w:color="auto"/>
                                                                                                                    <w:left w:val="none" w:sz="0" w:space="0" w:color="auto"/>
                                                                                                                    <w:bottom w:val="none" w:sz="0" w:space="0" w:color="auto"/>
                                                                                                                    <w:right w:val="none" w:sz="0" w:space="0" w:color="auto"/>
                                                                                                                  </w:divBdr>
                                                                                                                  <w:divsChild>
                                                                                                                    <w:div w:id="158016920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906187089">
                                                                                                          <w:marLeft w:val="0"/>
                                                                                                          <w:marRight w:val="0"/>
                                                                                                          <w:marTop w:val="30"/>
                                                                                                          <w:marBottom w:val="30"/>
                                                                                                          <w:divBdr>
                                                                                                            <w:top w:val="none" w:sz="0" w:space="0" w:color="auto"/>
                                                                                                            <w:left w:val="none" w:sz="0" w:space="0" w:color="auto"/>
                                                                                                            <w:bottom w:val="none" w:sz="0" w:space="0" w:color="auto"/>
                                                                                                            <w:right w:val="none" w:sz="0" w:space="0" w:color="auto"/>
                                                                                                          </w:divBdr>
                                                                                                          <w:divsChild>
                                                                                                            <w:div w:id="1177839956">
                                                                                                              <w:marLeft w:val="0"/>
                                                                                                              <w:marRight w:val="0"/>
                                                                                                              <w:marTop w:val="0"/>
                                                                                                              <w:marBottom w:val="0"/>
                                                                                                              <w:divBdr>
                                                                                                                <w:top w:val="none" w:sz="0" w:space="0" w:color="auto"/>
                                                                                                                <w:left w:val="none" w:sz="0" w:space="0" w:color="auto"/>
                                                                                                                <w:bottom w:val="none" w:sz="0" w:space="0" w:color="auto"/>
                                                                                                                <w:right w:val="none" w:sz="0" w:space="0" w:color="auto"/>
                                                                                                              </w:divBdr>
                                                                                                              <w:divsChild>
                                                                                                                <w:div w:id="1794010505">
                                                                                                                  <w:marLeft w:val="0"/>
                                                                                                                  <w:marRight w:val="0"/>
                                                                                                                  <w:marTop w:val="0"/>
                                                                                                                  <w:marBottom w:val="0"/>
                                                                                                                  <w:divBdr>
                                                                                                                    <w:top w:val="none" w:sz="0" w:space="0" w:color="auto"/>
                                                                                                                    <w:left w:val="none" w:sz="0" w:space="0" w:color="auto"/>
                                                                                                                    <w:bottom w:val="none" w:sz="0" w:space="0" w:color="auto"/>
                                                                                                                    <w:right w:val="none" w:sz="0" w:space="0" w:color="auto"/>
                                                                                                                  </w:divBdr>
                                                                                                                  <w:divsChild>
                                                                                                                    <w:div w:id="660432626">
                                                                                                                      <w:marLeft w:val="0"/>
                                                                                                                      <w:marRight w:val="0"/>
                                                                                                                      <w:marTop w:val="0"/>
                                                                                                                      <w:marBottom w:val="0"/>
                                                                                                                      <w:divBdr>
                                                                                                                        <w:top w:val="none" w:sz="0" w:space="0" w:color="auto"/>
                                                                                                                        <w:left w:val="none" w:sz="0" w:space="0" w:color="auto"/>
                                                                                                                        <w:bottom w:val="none" w:sz="0" w:space="0" w:color="auto"/>
                                                                                                                        <w:right w:val="none" w:sz="0" w:space="0" w:color="auto"/>
                                                                                                                      </w:divBdr>
                                                                                                                      <w:divsChild>
                                                                                                                        <w:div w:id="5575907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54091078">
                                                                                                      <w:marLeft w:val="30"/>
                                                                                                      <w:marRight w:val="30"/>
                                                                                                      <w:marTop w:val="0"/>
                                                                                                      <w:marBottom w:val="0"/>
                                                                                                      <w:divBdr>
                                                                                                        <w:top w:val="none" w:sz="0" w:space="0" w:color="auto"/>
                                                                                                        <w:left w:val="none" w:sz="0" w:space="0" w:color="auto"/>
                                                                                                        <w:bottom w:val="none" w:sz="0" w:space="0" w:color="auto"/>
                                                                                                        <w:right w:val="none" w:sz="0" w:space="0" w:color="auto"/>
                                                                                                      </w:divBdr>
                                                                                                      <w:divsChild>
                                                                                                        <w:div w:id="321659056">
                                                                                                          <w:marLeft w:val="0"/>
                                                                                                          <w:marRight w:val="0"/>
                                                                                                          <w:marTop w:val="30"/>
                                                                                                          <w:marBottom w:val="30"/>
                                                                                                          <w:divBdr>
                                                                                                            <w:top w:val="none" w:sz="0" w:space="0" w:color="auto"/>
                                                                                                            <w:left w:val="none" w:sz="0" w:space="0" w:color="auto"/>
                                                                                                            <w:bottom w:val="none" w:sz="0" w:space="0" w:color="auto"/>
                                                                                                            <w:right w:val="none" w:sz="0" w:space="0" w:color="auto"/>
                                                                                                          </w:divBdr>
                                                                                                          <w:divsChild>
                                                                                                            <w:div w:id="618685554">
                                                                                                              <w:marLeft w:val="0"/>
                                                                                                              <w:marRight w:val="0"/>
                                                                                                              <w:marTop w:val="0"/>
                                                                                                              <w:marBottom w:val="0"/>
                                                                                                              <w:divBdr>
                                                                                                                <w:top w:val="none" w:sz="0" w:space="0" w:color="auto"/>
                                                                                                                <w:left w:val="none" w:sz="0" w:space="0" w:color="auto"/>
                                                                                                                <w:bottom w:val="none" w:sz="0" w:space="0" w:color="auto"/>
                                                                                                                <w:right w:val="none" w:sz="0" w:space="0" w:color="auto"/>
                                                                                                              </w:divBdr>
                                                                                                              <w:divsChild>
                                                                                                                <w:div w:id="956715929">
                                                                                                                  <w:marLeft w:val="0"/>
                                                                                                                  <w:marRight w:val="0"/>
                                                                                                                  <w:marTop w:val="0"/>
                                                                                                                  <w:marBottom w:val="0"/>
                                                                                                                  <w:divBdr>
                                                                                                                    <w:top w:val="none" w:sz="0" w:space="0" w:color="auto"/>
                                                                                                                    <w:left w:val="none" w:sz="0" w:space="0" w:color="auto"/>
                                                                                                                    <w:bottom w:val="none" w:sz="0" w:space="0" w:color="auto"/>
                                                                                                                    <w:right w:val="none" w:sz="0" w:space="0" w:color="auto"/>
                                                                                                                  </w:divBdr>
                                                                                                                  <w:divsChild>
                                                                                                                    <w:div w:id="1929726285">
                                                                                                                      <w:marLeft w:val="0"/>
                                                                                                                      <w:marRight w:val="0"/>
                                                                                                                      <w:marTop w:val="0"/>
                                                                                                                      <w:marBottom w:val="0"/>
                                                                                                                      <w:divBdr>
                                                                                                                        <w:top w:val="none" w:sz="0" w:space="0" w:color="auto"/>
                                                                                                                        <w:left w:val="none" w:sz="0" w:space="0" w:color="auto"/>
                                                                                                                        <w:bottom w:val="none" w:sz="0" w:space="0" w:color="auto"/>
                                                                                                                        <w:right w:val="none" w:sz="0" w:space="0" w:color="auto"/>
                                                                                                                      </w:divBdr>
                                                                                                                      <w:divsChild>
                                                                                                                        <w:div w:id="770204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4805467">
                                                                                          <w:marLeft w:val="0"/>
                                                                                          <w:marRight w:val="0"/>
                                                                                          <w:marTop w:val="0"/>
                                                                                          <w:marBottom w:val="0"/>
                                                                                          <w:divBdr>
                                                                                            <w:top w:val="none" w:sz="0" w:space="0" w:color="auto"/>
                                                                                            <w:left w:val="none" w:sz="0" w:space="0" w:color="auto"/>
                                                                                            <w:bottom w:val="none" w:sz="0" w:space="0" w:color="auto"/>
                                                                                            <w:right w:val="none" w:sz="0" w:space="0" w:color="auto"/>
                                                                                          </w:divBdr>
                                                                                          <w:divsChild>
                                                                                            <w:div w:id="678193891">
                                                                                              <w:marLeft w:val="0"/>
                                                                                              <w:marRight w:val="0"/>
                                                                                              <w:marTop w:val="0"/>
                                                                                              <w:marBottom w:val="0"/>
                                                                                              <w:divBdr>
                                                                                                <w:top w:val="none" w:sz="0" w:space="0" w:color="auto"/>
                                                                                                <w:left w:val="none" w:sz="0" w:space="0" w:color="auto"/>
                                                                                                <w:bottom w:val="none" w:sz="0" w:space="0" w:color="auto"/>
                                                                                                <w:right w:val="none" w:sz="0" w:space="0" w:color="auto"/>
                                                                                              </w:divBdr>
                                                                                              <w:divsChild>
                                                                                                <w:div w:id="1497070752">
                                                                                                  <w:marLeft w:val="0"/>
                                                                                                  <w:marRight w:val="0"/>
                                                                                                  <w:marTop w:val="0"/>
                                                                                                  <w:marBottom w:val="0"/>
                                                                                                  <w:divBdr>
                                                                                                    <w:top w:val="none" w:sz="0" w:space="0" w:color="auto"/>
                                                                                                    <w:left w:val="none" w:sz="0" w:space="0" w:color="auto"/>
                                                                                                    <w:bottom w:val="none" w:sz="0" w:space="0" w:color="auto"/>
                                                                                                    <w:right w:val="none" w:sz="0" w:space="0" w:color="auto"/>
                                                                                                  </w:divBdr>
                                                                                                  <w:divsChild>
                                                                                                    <w:div w:id="1061027949">
                                                                                                      <w:marLeft w:val="0"/>
                                                                                                      <w:marRight w:val="0"/>
                                                                                                      <w:marTop w:val="0"/>
                                                                                                      <w:marBottom w:val="0"/>
                                                                                                      <w:divBdr>
                                                                                                        <w:top w:val="none" w:sz="0" w:space="0" w:color="auto"/>
                                                                                                        <w:left w:val="none" w:sz="0" w:space="0" w:color="auto"/>
                                                                                                        <w:bottom w:val="none" w:sz="0" w:space="0" w:color="auto"/>
                                                                                                        <w:right w:val="none" w:sz="0" w:space="0" w:color="auto"/>
                                                                                                      </w:divBdr>
                                                                                                      <w:divsChild>
                                                                                                        <w:div w:id="132477528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017748">
                                                                              <w:marLeft w:val="0"/>
                                                                              <w:marRight w:val="0"/>
                                                                              <w:marTop w:val="0"/>
                                                                              <w:marBottom w:val="0"/>
                                                                              <w:divBdr>
                                                                                <w:top w:val="none" w:sz="0" w:space="0" w:color="auto"/>
                                                                                <w:left w:val="none" w:sz="0" w:space="0" w:color="auto"/>
                                                                                <w:bottom w:val="none" w:sz="0" w:space="0" w:color="auto"/>
                                                                                <w:right w:val="none" w:sz="0" w:space="0" w:color="auto"/>
                                                                              </w:divBdr>
                                                                              <w:divsChild>
                                                                                <w:div w:id="1163207287">
                                                                                  <w:marLeft w:val="0"/>
                                                                                  <w:marRight w:val="0"/>
                                                                                  <w:marTop w:val="0"/>
                                                                                  <w:marBottom w:val="0"/>
                                                                                  <w:divBdr>
                                                                                    <w:top w:val="none" w:sz="0" w:space="0" w:color="auto"/>
                                                                                    <w:left w:val="none" w:sz="0" w:space="0" w:color="auto"/>
                                                                                    <w:bottom w:val="none" w:sz="0" w:space="0" w:color="auto"/>
                                                                                    <w:right w:val="none" w:sz="0" w:space="0" w:color="auto"/>
                                                                                  </w:divBdr>
                                                                                  <w:divsChild>
                                                                                    <w:div w:id="1802074556">
                                                                                      <w:marLeft w:val="195"/>
                                                                                      <w:marRight w:val="135"/>
                                                                                      <w:marTop w:val="0"/>
                                                                                      <w:marBottom w:val="135"/>
                                                                                      <w:divBdr>
                                                                                        <w:top w:val="single" w:sz="6" w:space="0" w:color="EAEAEA"/>
                                                                                        <w:left w:val="single" w:sz="6" w:space="0" w:color="EAEAEA"/>
                                                                                        <w:bottom w:val="single" w:sz="6" w:space="0" w:color="EAEAEA"/>
                                                                                        <w:right w:val="single" w:sz="6" w:space="0" w:color="EAEAEA"/>
                                                                                      </w:divBdr>
                                                                                      <w:divsChild>
                                                                                        <w:div w:id="828443680">
                                                                                          <w:marLeft w:val="0"/>
                                                                                          <w:marRight w:val="0"/>
                                                                                          <w:marTop w:val="0"/>
                                                                                          <w:marBottom w:val="0"/>
                                                                                          <w:divBdr>
                                                                                            <w:top w:val="none" w:sz="0" w:space="0" w:color="auto"/>
                                                                                            <w:left w:val="none" w:sz="0" w:space="0" w:color="auto"/>
                                                                                            <w:bottom w:val="none" w:sz="0" w:space="0" w:color="auto"/>
                                                                                            <w:right w:val="none" w:sz="0" w:space="0" w:color="auto"/>
                                                                                          </w:divBdr>
                                                                                          <w:divsChild>
                                                                                            <w:div w:id="1436974944">
                                                                                              <w:marLeft w:val="0"/>
                                                                                              <w:marRight w:val="0"/>
                                                                                              <w:marTop w:val="0"/>
                                                                                              <w:marBottom w:val="0"/>
                                                                                              <w:divBdr>
                                                                                                <w:top w:val="none" w:sz="0" w:space="0" w:color="auto"/>
                                                                                                <w:left w:val="none" w:sz="0" w:space="0" w:color="auto"/>
                                                                                                <w:bottom w:val="none" w:sz="0" w:space="0" w:color="auto"/>
                                                                                                <w:right w:val="none" w:sz="0" w:space="0" w:color="auto"/>
                                                                                              </w:divBdr>
                                                                                              <w:divsChild>
                                                                                                <w:div w:id="1956056694">
                                                                                                  <w:marLeft w:val="0"/>
                                                                                                  <w:marRight w:val="0"/>
                                                                                                  <w:marTop w:val="0"/>
                                                                                                  <w:marBottom w:val="0"/>
                                                                                                  <w:divBdr>
                                                                                                    <w:top w:val="none" w:sz="0" w:space="0" w:color="auto"/>
                                                                                                    <w:left w:val="none" w:sz="0" w:space="0" w:color="auto"/>
                                                                                                    <w:bottom w:val="none" w:sz="0" w:space="0" w:color="auto"/>
                                                                                                    <w:right w:val="none" w:sz="0" w:space="0" w:color="auto"/>
                                                                                                  </w:divBdr>
                                                                                                  <w:divsChild>
                                                                                                    <w:div w:id="721833095">
                                                                                                      <w:marLeft w:val="0"/>
                                                                                                      <w:marRight w:val="0"/>
                                                                                                      <w:marTop w:val="0"/>
                                                                                                      <w:marBottom w:val="0"/>
                                                                                                      <w:divBdr>
                                                                                                        <w:top w:val="none" w:sz="0" w:space="0" w:color="auto"/>
                                                                                                        <w:left w:val="none" w:sz="0" w:space="0" w:color="auto"/>
                                                                                                        <w:bottom w:val="none" w:sz="0" w:space="0" w:color="auto"/>
                                                                                                        <w:right w:val="none" w:sz="0" w:space="0" w:color="auto"/>
                                                                                                      </w:divBdr>
                                                                                                      <w:divsChild>
                                                                                                        <w:div w:id="85099013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74752593">
                                                                                          <w:marLeft w:val="0"/>
                                                                                          <w:marRight w:val="0"/>
                                                                                          <w:marTop w:val="0"/>
                                                                                          <w:marBottom w:val="0"/>
                                                                                          <w:divBdr>
                                                                                            <w:top w:val="none" w:sz="0" w:space="0" w:color="auto"/>
                                                                                            <w:left w:val="none" w:sz="0" w:space="0" w:color="auto"/>
                                                                                            <w:bottom w:val="none" w:sz="0" w:space="0" w:color="auto"/>
                                                                                            <w:right w:val="none" w:sz="0" w:space="0" w:color="auto"/>
                                                                                          </w:divBdr>
                                                                                          <w:divsChild>
                                                                                            <w:div w:id="738752275">
                                                                                              <w:marLeft w:val="0"/>
                                                                                              <w:marRight w:val="0"/>
                                                                                              <w:marTop w:val="0"/>
                                                                                              <w:marBottom w:val="0"/>
                                                                                              <w:divBdr>
                                                                                                <w:top w:val="none" w:sz="0" w:space="0" w:color="auto"/>
                                                                                                <w:left w:val="none" w:sz="0" w:space="0" w:color="auto"/>
                                                                                                <w:bottom w:val="none" w:sz="0" w:space="0" w:color="auto"/>
                                                                                                <w:right w:val="none" w:sz="0" w:space="0" w:color="auto"/>
                                                                                              </w:divBdr>
                                                                                              <w:divsChild>
                                                                                                <w:div w:id="1503088353">
                                                                                                  <w:marLeft w:val="0"/>
                                                                                                  <w:marRight w:val="0"/>
                                                                                                  <w:marTop w:val="0"/>
                                                                                                  <w:marBottom w:val="0"/>
                                                                                                  <w:divBdr>
                                                                                                    <w:top w:val="none" w:sz="0" w:space="0" w:color="auto"/>
                                                                                                    <w:left w:val="none" w:sz="0" w:space="0" w:color="auto"/>
                                                                                                    <w:bottom w:val="none" w:sz="0" w:space="0" w:color="auto"/>
                                                                                                    <w:right w:val="none" w:sz="0" w:space="0" w:color="auto"/>
                                                                                                  </w:divBdr>
                                                                                                  <w:divsChild>
                                                                                                    <w:div w:id="1531332872">
                                                                                                      <w:marLeft w:val="30"/>
                                                                                                      <w:marRight w:val="30"/>
                                                                                                      <w:marTop w:val="0"/>
                                                                                                      <w:marBottom w:val="0"/>
                                                                                                      <w:divBdr>
                                                                                                        <w:top w:val="none" w:sz="0" w:space="0" w:color="auto"/>
                                                                                                        <w:left w:val="none" w:sz="0" w:space="0" w:color="auto"/>
                                                                                                        <w:bottom w:val="none" w:sz="0" w:space="0" w:color="auto"/>
                                                                                                        <w:right w:val="none" w:sz="0" w:space="0" w:color="auto"/>
                                                                                                      </w:divBdr>
                                                                                                      <w:divsChild>
                                                                                                        <w:div w:id="1550334759">
                                                                                                          <w:marLeft w:val="0"/>
                                                                                                          <w:marRight w:val="0"/>
                                                                                                          <w:marTop w:val="30"/>
                                                                                                          <w:marBottom w:val="30"/>
                                                                                                          <w:divBdr>
                                                                                                            <w:top w:val="none" w:sz="0" w:space="0" w:color="auto"/>
                                                                                                            <w:left w:val="none" w:sz="0" w:space="0" w:color="auto"/>
                                                                                                            <w:bottom w:val="none" w:sz="0" w:space="0" w:color="auto"/>
                                                                                                            <w:right w:val="none" w:sz="0" w:space="0" w:color="auto"/>
                                                                                                          </w:divBdr>
                                                                                                          <w:divsChild>
                                                                                                            <w:div w:id="1947929817">
                                                                                                              <w:marLeft w:val="0"/>
                                                                                                              <w:marRight w:val="0"/>
                                                                                                              <w:marTop w:val="0"/>
                                                                                                              <w:marBottom w:val="0"/>
                                                                                                              <w:divBdr>
                                                                                                                <w:top w:val="none" w:sz="0" w:space="0" w:color="auto"/>
                                                                                                                <w:left w:val="none" w:sz="0" w:space="0" w:color="auto"/>
                                                                                                                <w:bottom w:val="none" w:sz="0" w:space="0" w:color="auto"/>
                                                                                                                <w:right w:val="none" w:sz="0" w:space="0" w:color="auto"/>
                                                                                                              </w:divBdr>
                                                                                                              <w:divsChild>
                                                                                                                <w:div w:id="693576015">
                                                                                                                  <w:marLeft w:val="0"/>
                                                                                                                  <w:marRight w:val="0"/>
                                                                                                                  <w:marTop w:val="0"/>
                                                                                                                  <w:marBottom w:val="0"/>
                                                                                                                  <w:divBdr>
                                                                                                                    <w:top w:val="none" w:sz="0" w:space="0" w:color="auto"/>
                                                                                                                    <w:left w:val="none" w:sz="0" w:space="0" w:color="auto"/>
                                                                                                                    <w:bottom w:val="none" w:sz="0" w:space="0" w:color="auto"/>
                                                                                                                    <w:right w:val="none" w:sz="0" w:space="0" w:color="auto"/>
                                                                                                                  </w:divBdr>
                                                                                                                  <w:divsChild>
                                                                                                                    <w:div w:id="148253426">
                                                                                                                      <w:marLeft w:val="0"/>
                                                                                                                      <w:marRight w:val="0"/>
                                                                                                                      <w:marTop w:val="0"/>
                                                                                                                      <w:marBottom w:val="0"/>
                                                                                                                      <w:divBdr>
                                                                                                                        <w:top w:val="none" w:sz="0" w:space="0" w:color="auto"/>
                                                                                                                        <w:left w:val="none" w:sz="0" w:space="0" w:color="auto"/>
                                                                                                                        <w:bottom w:val="none" w:sz="0" w:space="0" w:color="auto"/>
                                                                                                                        <w:right w:val="none" w:sz="0" w:space="0" w:color="auto"/>
                                                                                                                      </w:divBdr>
                                                                                                                      <w:divsChild>
                                                                                                                        <w:div w:id="11273134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6421405">
                                                                              <w:marLeft w:val="0"/>
                                                                              <w:marRight w:val="0"/>
                                                                              <w:marTop w:val="0"/>
                                                                              <w:marBottom w:val="0"/>
                                                                              <w:divBdr>
                                                                                <w:top w:val="none" w:sz="0" w:space="0" w:color="auto"/>
                                                                                <w:left w:val="none" w:sz="0" w:space="0" w:color="auto"/>
                                                                                <w:bottom w:val="none" w:sz="0" w:space="0" w:color="auto"/>
                                                                                <w:right w:val="none" w:sz="0" w:space="0" w:color="auto"/>
                                                                              </w:divBdr>
                                                                              <w:divsChild>
                                                                                <w:div w:id="1593466347">
                                                                                  <w:marLeft w:val="0"/>
                                                                                  <w:marRight w:val="0"/>
                                                                                  <w:marTop w:val="0"/>
                                                                                  <w:marBottom w:val="0"/>
                                                                                  <w:divBdr>
                                                                                    <w:top w:val="none" w:sz="0" w:space="0" w:color="auto"/>
                                                                                    <w:left w:val="none" w:sz="0" w:space="0" w:color="auto"/>
                                                                                    <w:bottom w:val="none" w:sz="0" w:space="0" w:color="auto"/>
                                                                                    <w:right w:val="none" w:sz="0" w:space="0" w:color="auto"/>
                                                                                  </w:divBdr>
                                                                                  <w:divsChild>
                                                                                    <w:div w:id="664086149">
                                                                                      <w:marLeft w:val="195"/>
                                                                                      <w:marRight w:val="135"/>
                                                                                      <w:marTop w:val="0"/>
                                                                                      <w:marBottom w:val="135"/>
                                                                                      <w:divBdr>
                                                                                        <w:top w:val="single" w:sz="6" w:space="0" w:color="EAEAEA"/>
                                                                                        <w:left w:val="single" w:sz="6" w:space="0" w:color="EAEAEA"/>
                                                                                        <w:bottom w:val="single" w:sz="6" w:space="0" w:color="EAEAEA"/>
                                                                                        <w:right w:val="single" w:sz="6" w:space="0" w:color="EAEAEA"/>
                                                                                      </w:divBdr>
                                                                                      <w:divsChild>
                                                                                        <w:div w:id="39060561">
                                                                                          <w:marLeft w:val="0"/>
                                                                                          <w:marRight w:val="0"/>
                                                                                          <w:marTop w:val="0"/>
                                                                                          <w:marBottom w:val="0"/>
                                                                                          <w:divBdr>
                                                                                            <w:top w:val="none" w:sz="0" w:space="0" w:color="auto"/>
                                                                                            <w:left w:val="none" w:sz="0" w:space="0" w:color="auto"/>
                                                                                            <w:bottom w:val="none" w:sz="0" w:space="0" w:color="auto"/>
                                                                                            <w:right w:val="none" w:sz="0" w:space="0" w:color="auto"/>
                                                                                          </w:divBdr>
                                                                                          <w:divsChild>
                                                                                            <w:div w:id="1556817355">
                                                                                              <w:marLeft w:val="0"/>
                                                                                              <w:marRight w:val="0"/>
                                                                                              <w:marTop w:val="0"/>
                                                                                              <w:marBottom w:val="0"/>
                                                                                              <w:divBdr>
                                                                                                <w:top w:val="none" w:sz="0" w:space="0" w:color="auto"/>
                                                                                                <w:left w:val="none" w:sz="0" w:space="0" w:color="auto"/>
                                                                                                <w:bottom w:val="none" w:sz="0" w:space="0" w:color="auto"/>
                                                                                                <w:right w:val="none" w:sz="0" w:space="0" w:color="auto"/>
                                                                                              </w:divBdr>
                                                                                              <w:divsChild>
                                                                                                <w:div w:id="1988315937">
                                                                                                  <w:marLeft w:val="0"/>
                                                                                                  <w:marRight w:val="0"/>
                                                                                                  <w:marTop w:val="0"/>
                                                                                                  <w:marBottom w:val="0"/>
                                                                                                  <w:divBdr>
                                                                                                    <w:top w:val="none" w:sz="0" w:space="0" w:color="auto"/>
                                                                                                    <w:left w:val="none" w:sz="0" w:space="0" w:color="auto"/>
                                                                                                    <w:bottom w:val="none" w:sz="0" w:space="0" w:color="auto"/>
                                                                                                    <w:right w:val="none" w:sz="0" w:space="0" w:color="auto"/>
                                                                                                  </w:divBdr>
                                                                                                  <w:divsChild>
                                                                                                    <w:div w:id="393897527">
                                                                                                      <w:marLeft w:val="30"/>
                                                                                                      <w:marRight w:val="30"/>
                                                                                                      <w:marTop w:val="0"/>
                                                                                                      <w:marBottom w:val="0"/>
                                                                                                      <w:divBdr>
                                                                                                        <w:top w:val="none" w:sz="0" w:space="0" w:color="auto"/>
                                                                                                        <w:left w:val="none" w:sz="0" w:space="0" w:color="auto"/>
                                                                                                        <w:bottom w:val="none" w:sz="0" w:space="0" w:color="auto"/>
                                                                                                        <w:right w:val="none" w:sz="0" w:space="0" w:color="auto"/>
                                                                                                      </w:divBdr>
                                                                                                      <w:divsChild>
                                                                                                        <w:div w:id="1335690521">
                                                                                                          <w:marLeft w:val="0"/>
                                                                                                          <w:marRight w:val="0"/>
                                                                                                          <w:marTop w:val="30"/>
                                                                                                          <w:marBottom w:val="30"/>
                                                                                                          <w:divBdr>
                                                                                                            <w:top w:val="none" w:sz="0" w:space="0" w:color="auto"/>
                                                                                                            <w:left w:val="none" w:sz="0" w:space="0" w:color="auto"/>
                                                                                                            <w:bottom w:val="none" w:sz="0" w:space="0" w:color="auto"/>
                                                                                                            <w:right w:val="none" w:sz="0" w:space="0" w:color="auto"/>
                                                                                                          </w:divBdr>
                                                                                                          <w:divsChild>
                                                                                                            <w:div w:id="427391513">
                                                                                                              <w:marLeft w:val="0"/>
                                                                                                              <w:marRight w:val="0"/>
                                                                                                              <w:marTop w:val="0"/>
                                                                                                              <w:marBottom w:val="0"/>
                                                                                                              <w:divBdr>
                                                                                                                <w:top w:val="none" w:sz="0" w:space="0" w:color="auto"/>
                                                                                                                <w:left w:val="none" w:sz="0" w:space="0" w:color="auto"/>
                                                                                                                <w:bottom w:val="none" w:sz="0" w:space="0" w:color="auto"/>
                                                                                                                <w:right w:val="none" w:sz="0" w:space="0" w:color="auto"/>
                                                                                                              </w:divBdr>
                                                                                                              <w:divsChild>
                                                                                                                <w:div w:id="1241718333">
                                                                                                                  <w:marLeft w:val="0"/>
                                                                                                                  <w:marRight w:val="0"/>
                                                                                                                  <w:marTop w:val="0"/>
                                                                                                                  <w:marBottom w:val="0"/>
                                                                                                                  <w:divBdr>
                                                                                                                    <w:top w:val="none" w:sz="0" w:space="0" w:color="auto"/>
                                                                                                                    <w:left w:val="none" w:sz="0" w:space="0" w:color="auto"/>
                                                                                                                    <w:bottom w:val="none" w:sz="0" w:space="0" w:color="auto"/>
                                                                                                                    <w:right w:val="none" w:sz="0" w:space="0" w:color="auto"/>
                                                                                                                  </w:divBdr>
                                                                                                                  <w:divsChild>
                                                                                                                    <w:div w:id="361512359">
                                                                                                                      <w:marLeft w:val="0"/>
                                                                                                                      <w:marRight w:val="0"/>
                                                                                                                      <w:marTop w:val="0"/>
                                                                                                                      <w:marBottom w:val="0"/>
                                                                                                                      <w:divBdr>
                                                                                                                        <w:top w:val="none" w:sz="0" w:space="0" w:color="auto"/>
                                                                                                                        <w:left w:val="none" w:sz="0" w:space="0" w:color="auto"/>
                                                                                                                        <w:bottom w:val="none" w:sz="0" w:space="0" w:color="auto"/>
                                                                                                                        <w:right w:val="none" w:sz="0" w:space="0" w:color="auto"/>
                                                                                                                      </w:divBdr>
                                                                                                                      <w:divsChild>
                                                                                                                        <w:div w:id="185291395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643653779">
                                                                                                          <w:marLeft w:val="60"/>
                                                                                                          <w:marRight w:val="60"/>
                                                                                                          <w:marTop w:val="0"/>
                                                                                                          <w:marBottom w:val="0"/>
                                                                                                          <w:divBdr>
                                                                                                            <w:top w:val="none" w:sz="0" w:space="0" w:color="auto"/>
                                                                                                            <w:left w:val="none" w:sz="0" w:space="0" w:color="auto"/>
                                                                                                            <w:bottom w:val="none" w:sz="0" w:space="0" w:color="auto"/>
                                                                                                            <w:right w:val="none" w:sz="0" w:space="0" w:color="auto"/>
                                                                                                          </w:divBdr>
                                                                                                          <w:divsChild>
                                                                                                            <w:div w:id="112943907">
                                                                                                              <w:marLeft w:val="0"/>
                                                                                                              <w:marRight w:val="0"/>
                                                                                                              <w:marTop w:val="0"/>
                                                                                                              <w:marBottom w:val="0"/>
                                                                                                              <w:divBdr>
                                                                                                                <w:top w:val="none" w:sz="0" w:space="0" w:color="auto"/>
                                                                                                                <w:left w:val="none" w:sz="0" w:space="0" w:color="auto"/>
                                                                                                                <w:bottom w:val="none" w:sz="0" w:space="0" w:color="auto"/>
                                                                                                                <w:right w:val="none" w:sz="0" w:space="0" w:color="auto"/>
                                                                                                              </w:divBdr>
                                                                                                              <w:divsChild>
                                                                                                                <w:div w:id="1830558465">
                                                                                                                  <w:marLeft w:val="0"/>
                                                                                                                  <w:marRight w:val="0"/>
                                                                                                                  <w:marTop w:val="0"/>
                                                                                                                  <w:marBottom w:val="0"/>
                                                                                                                  <w:divBdr>
                                                                                                                    <w:top w:val="none" w:sz="0" w:space="0" w:color="auto"/>
                                                                                                                    <w:left w:val="none" w:sz="0" w:space="0" w:color="auto"/>
                                                                                                                    <w:bottom w:val="none" w:sz="0" w:space="0" w:color="auto"/>
                                                                                                                    <w:right w:val="none" w:sz="0" w:space="0" w:color="auto"/>
                                                                                                                  </w:divBdr>
                                                                                                                  <w:divsChild>
                                                                                                                    <w:div w:id="210056465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352028893">
                                                                                                      <w:marLeft w:val="30"/>
                                                                                                      <w:marRight w:val="30"/>
                                                                                                      <w:marTop w:val="0"/>
                                                                                                      <w:marBottom w:val="0"/>
                                                                                                      <w:divBdr>
                                                                                                        <w:top w:val="none" w:sz="0" w:space="0" w:color="auto"/>
                                                                                                        <w:left w:val="none" w:sz="0" w:space="0" w:color="auto"/>
                                                                                                        <w:bottom w:val="none" w:sz="0" w:space="0" w:color="auto"/>
                                                                                                        <w:right w:val="none" w:sz="0" w:space="0" w:color="auto"/>
                                                                                                      </w:divBdr>
                                                                                                      <w:divsChild>
                                                                                                        <w:div w:id="138305231">
                                                                                                          <w:marLeft w:val="0"/>
                                                                                                          <w:marRight w:val="0"/>
                                                                                                          <w:marTop w:val="30"/>
                                                                                                          <w:marBottom w:val="30"/>
                                                                                                          <w:divBdr>
                                                                                                            <w:top w:val="none" w:sz="0" w:space="0" w:color="auto"/>
                                                                                                            <w:left w:val="none" w:sz="0" w:space="0" w:color="auto"/>
                                                                                                            <w:bottom w:val="none" w:sz="0" w:space="0" w:color="auto"/>
                                                                                                            <w:right w:val="none" w:sz="0" w:space="0" w:color="auto"/>
                                                                                                          </w:divBdr>
                                                                                                          <w:divsChild>
                                                                                                            <w:div w:id="868296330">
                                                                                                              <w:marLeft w:val="0"/>
                                                                                                              <w:marRight w:val="0"/>
                                                                                                              <w:marTop w:val="0"/>
                                                                                                              <w:marBottom w:val="0"/>
                                                                                                              <w:divBdr>
                                                                                                                <w:top w:val="none" w:sz="0" w:space="0" w:color="auto"/>
                                                                                                                <w:left w:val="none" w:sz="0" w:space="0" w:color="auto"/>
                                                                                                                <w:bottom w:val="none" w:sz="0" w:space="0" w:color="auto"/>
                                                                                                                <w:right w:val="none" w:sz="0" w:space="0" w:color="auto"/>
                                                                                                              </w:divBdr>
                                                                                                              <w:divsChild>
                                                                                                                <w:div w:id="1005011717">
                                                                                                                  <w:marLeft w:val="0"/>
                                                                                                                  <w:marRight w:val="0"/>
                                                                                                                  <w:marTop w:val="0"/>
                                                                                                                  <w:marBottom w:val="0"/>
                                                                                                                  <w:divBdr>
                                                                                                                    <w:top w:val="none" w:sz="0" w:space="0" w:color="auto"/>
                                                                                                                    <w:left w:val="none" w:sz="0" w:space="0" w:color="auto"/>
                                                                                                                    <w:bottom w:val="none" w:sz="0" w:space="0" w:color="auto"/>
                                                                                                                    <w:right w:val="none" w:sz="0" w:space="0" w:color="auto"/>
                                                                                                                  </w:divBdr>
                                                                                                                  <w:divsChild>
                                                                                                                    <w:div w:id="1508516364">
                                                                                                                      <w:marLeft w:val="0"/>
                                                                                                                      <w:marRight w:val="0"/>
                                                                                                                      <w:marTop w:val="0"/>
                                                                                                                      <w:marBottom w:val="0"/>
                                                                                                                      <w:divBdr>
                                                                                                                        <w:top w:val="none" w:sz="0" w:space="0" w:color="auto"/>
                                                                                                                        <w:left w:val="none" w:sz="0" w:space="0" w:color="auto"/>
                                                                                                                        <w:bottom w:val="none" w:sz="0" w:space="0" w:color="auto"/>
                                                                                                                        <w:right w:val="none" w:sz="0" w:space="0" w:color="auto"/>
                                                                                                                      </w:divBdr>
                                                                                                                      <w:divsChild>
                                                                                                                        <w:div w:id="17350832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739747">
                                                                                          <w:marLeft w:val="0"/>
                                                                                          <w:marRight w:val="0"/>
                                                                                          <w:marTop w:val="0"/>
                                                                                          <w:marBottom w:val="0"/>
                                                                                          <w:divBdr>
                                                                                            <w:top w:val="none" w:sz="0" w:space="0" w:color="auto"/>
                                                                                            <w:left w:val="none" w:sz="0" w:space="0" w:color="auto"/>
                                                                                            <w:bottom w:val="none" w:sz="0" w:space="0" w:color="auto"/>
                                                                                            <w:right w:val="none" w:sz="0" w:space="0" w:color="auto"/>
                                                                                          </w:divBdr>
                                                                                          <w:divsChild>
                                                                                            <w:div w:id="727999902">
                                                                                              <w:marLeft w:val="0"/>
                                                                                              <w:marRight w:val="0"/>
                                                                                              <w:marTop w:val="0"/>
                                                                                              <w:marBottom w:val="0"/>
                                                                                              <w:divBdr>
                                                                                                <w:top w:val="none" w:sz="0" w:space="0" w:color="auto"/>
                                                                                                <w:left w:val="none" w:sz="0" w:space="0" w:color="auto"/>
                                                                                                <w:bottom w:val="none" w:sz="0" w:space="0" w:color="auto"/>
                                                                                                <w:right w:val="none" w:sz="0" w:space="0" w:color="auto"/>
                                                                                              </w:divBdr>
                                                                                              <w:divsChild>
                                                                                                <w:div w:id="243686437">
                                                                                                  <w:marLeft w:val="0"/>
                                                                                                  <w:marRight w:val="0"/>
                                                                                                  <w:marTop w:val="0"/>
                                                                                                  <w:marBottom w:val="0"/>
                                                                                                  <w:divBdr>
                                                                                                    <w:top w:val="none" w:sz="0" w:space="0" w:color="auto"/>
                                                                                                    <w:left w:val="none" w:sz="0" w:space="0" w:color="auto"/>
                                                                                                    <w:bottom w:val="none" w:sz="0" w:space="0" w:color="auto"/>
                                                                                                    <w:right w:val="none" w:sz="0" w:space="0" w:color="auto"/>
                                                                                                  </w:divBdr>
                                                                                                  <w:divsChild>
                                                                                                    <w:div w:id="303656694">
                                                                                                      <w:marLeft w:val="0"/>
                                                                                                      <w:marRight w:val="0"/>
                                                                                                      <w:marTop w:val="0"/>
                                                                                                      <w:marBottom w:val="0"/>
                                                                                                      <w:divBdr>
                                                                                                        <w:top w:val="none" w:sz="0" w:space="0" w:color="auto"/>
                                                                                                        <w:left w:val="none" w:sz="0" w:space="0" w:color="auto"/>
                                                                                                        <w:bottom w:val="none" w:sz="0" w:space="0" w:color="auto"/>
                                                                                                        <w:right w:val="none" w:sz="0" w:space="0" w:color="auto"/>
                                                                                                      </w:divBdr>
                                                                                                      <w:divsChild>
                                                                                                        <w:div w:id="19065468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520273">
                                                                              <w:marLeft w:val="0"/>
                                                                              <w:marRight w:val="0"/>
                                                                              <w:marTop w:val="0"/>
                                                                              <w:marBottom w:val="0"/>
                                                                              <w:divBdr>
                                                                                <w:top w:val="none" w:sz="0" w:space="0" w:color="auto"/>
                                                                                <w:left w:val="none" w:sz="0" w:space="0" w:color="auto"/>
                                                                                <w:bottom w:val="none" w:sz="0" w:space="0" w:color="auto"/>
                                                                                <w:right w:val="none" w:sz="0" w:space="0" w:color="auto"/>
                                                                              </w:divBdr>
                                                                              <w:divsChild>
                                                                                <w:div w:id="592517370">
                                                                                  <w:marLeft w:val="0"/>
                                                                                  <w:marRight w:val="0"/>
                                                                                  <w:marTop w:val="0"/>
                                                                                  <w:marBottom w:val="0"/>
                                                                                  <w:divBdr>
                                                                                    <w:top w:val="none" w:sz="0" w:space="0" w:color="auto"/>
                                                                                    <w:left w:val="none" w:sz="0" w:space="0" w:color="auto"/>
                                                                                    <w:bottom w:val="none" w:sz="0" w:space="0" w:color="auto"/>
                                                                                    <w:right w:val="none" w:sz="0" w:space="0" w:color="auto"/>
                                                                                  </w:divBdr>
                                                                                  <w:divsChild>
                                                                                    <w:div w:id="1448697436">
                                                                                      <w:marLeft w:val="195"/>
                                                                                      <w:marRight w:val="135"/>
                                                                                      <w:marTop w:val="0"/>
                                                                                      <w:marBottom w:val="135"/>
                                                                                      <w:divBdr>
                                                                                        <w:top w:val="single" w:sz="6" w:space="0" w:color="EAEAEA"/>
                                                                                        <w:left w:val="single" w:sz="6" w:space="0" w:color="EAEAEA"/>
                                                                                        <w:bottom w:val="single" w:sz="6" w:space="0" w:color="EAEAEA"/>
                                                                                        <w:right w:val="single" w:sz="6" w:space="0" w:color="EAEAEA"/>
                                                                                      </w:divBdr>
                                                                                      <w:divsChild>
                                                                                        <w:div w:id="485587507">
                                                                                          <w:marLeft w:val="0"/>
                                                                                          <w:marRight w:val="0"/>
                                                                                          <w:marTop w:val="0"/>
                                                                                          <w:marBottom w:val="0"/>
                                                                                          <w:divBdr>
                                                                                            <w:top w:val="none" w:sz="0" w:space="0" w:color="auto"/>
                                                                                            <w:left w:val="none" w:sz="0" w:space="0" w:color="auto"/>
                                                                                            <w:bottom w:val="none" w:sz="0" w:space="0" w:color="auto"/>
                                                                                            <w:right w:val="none" w:sz="0" w:space="0" w:color="auto"/>
                                                                                          </w:divBdr>
                                                                                          <w:divsChild>
                                                                                            <w:div w:id="586427893">
                                                                                              <w:marLeft w:val="0"/>
                                                                                              <w:marRight w:val="0"/>
                                                                                              <w:marTop w:val="0"/>
                                                                                              <w:marBottom w:val="0"/>
                                                                                              <w:divBdr>
                                                                                                <w:top w:val="none" w:sz="0" w:space="0" w:color="auto"/>
                                                                                                <w:left w:val="none" w:sz="0" w:space="0" w:color="auto"/>
                                                                                                <w:bottom w:val="none" w:sz="0" w:space="0" w:color="auto"/>
                                                                                                <w:right w:val="none" w:sz="0" w:space="0" w:color="auto"/>
                                                                                              </w:divBdr>
                                                                                              <w:divsChild>
                                                                                                <w:div w:id="808593171">
                                                                                                  <w:marLeft w:val="0"/>
                                                                                                  <w:marRight w:val="0"/>
                                                                                                  <w:marTop w:val="0"/>
                                                                                                  <w:marBottom w:val="0"/>
                                                                                                  <w:divBdr>
                                                                                                    <w:top w:val="none" w:sz="0" w:space="0" w:color="auto"/>
                                                                                                    <w:left w:val="none" w:sz="0" w:space="0" w:color="auto"/>
                                                                                                    <w:bottom w:val="none" w:sz="0" w:space="0" w:color="auto"/>
                                                                                                    <w:right w:val="none" w:sz="0" w:space="0" w:color="auto"/>
                                                                                                  </w:divBdr>
                                                                                                  <w:divsChild>
                                                                                                    <w:div w:id="1932665936">
                                                                                                      <w:marLeft w:val="0"/>
                                                                                                      <w:marRight w:val="0"/>
                                                                                                      <w:marTop w:val="0"/>
                                                                                                      <w:marBottom w:val="0"/>
                                                                                                      <w:divBdr>
                                                                                                        <w:top w:val="none" w:sz="0" w:space="0" w:color="auto"/>
                                                                                                        <w:left w:val="none" w:sz="0" w:space="0" w:color="auto"/>
                                                                                                        <w:bottom w:val="none" w:sz="0" w:space="0" w:color="auto"/>
                                                                                                        <w:right w:val="none" w:sz="0" w:space="0" w:color="auto"/>
                                                                                                      </w:divBdr>
                                                                                                      <w:divsChild>
                                                                                                        <w:div w:id="2083915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018970772">
                                                                                          <w:marLeft w:val="0"/>
                                                                                          <w:marRight w:val="0"/>
                                                                                          <w:marTop w:val="0"/>
                                                                                          <w:marBottom w:val="0"/>
                                                                                          <w:divBdr>
                                                                                            <w:top w:val="none" w:sz="0" w:space="0" w:color="auto"/>
                                                                                            <w:left w:val="none" w:sz="0" w:space="0" w:color="auto"/>
                                                                                            <w:bottom w:val="none" w:sz="0" w:space="0" w:color="auto"/>
                                                                                            <w:right w:val="none" w:sz="0" w:space="0" w:color="auto"/>
                                                                                          </w:divBdr>
                                                                                          <w:divsChild>
                                                                                            <w:div w:id="387070621">
                                                                                              <w:marLeft w:val="0"/>
                                                                                              <w:marRight w:val="0"/>
                                                                                              <w:marTop w:val="0"/>
                                                                                              <w:marBottom w:val="0"/>
                                                                                              <w:divBdr>
                                                                                                <w:top w:val="none" w:sz="0" w:space="0" w:color="auto"/>
                                                                                                <w:left w:val="none" w:sz="0" w:space="0" w:color="auto"/>
                                                                                                <w:bottom w:val="none" w:sz="0" w:space="0" w:color="auto"/>
                                                                                                <w:right w:val="none" w:sz="0" w:space="0" w:color="auto"/>
                                                                                              </w:divBdr>
                                                                                              <w:divsChild>
                                                                                                <w:div w:id="343165290">
                                                                                                  <w:marLeft w:val="0"/>
                                                                                                  <w:marRight w:val="0"/>
                                                                                                  <w:marTop w:val="0"/>
                                                                                                  <w:marBottom w:val="0"/>
                                                                                                  <w:divBdr>
                                                                                                    <w:top w:val="none" w:sz="0" w:space="0" w:color="auto"/>
                                                                                                    <w:left w:val="none" w:sz="0" w:space="0" w:color="auto"/>
                                                                                                    <w:bottom w:val="none" w:sz="0" w:space="0" w:color="auto"/>
                                                                                                    <w:right w:val="none" w:sz="0" w:space="0" w:color="auto"/>
                                                                                                  </w:divBdr>
                                                                                                  <w:divsChild>
                                                                                                    <w:div w:id="689644333">
                                                                                                      <w:marLeft w:val="30"/>
                                                                                                      <w:marRight w:val="30"/>
                                                                                                      <w:marTop w:val="0"/>
                                                                                                      <w:marBottom w:val="0"/>
                                                                                                      <w:divBdr>
                                                                                                        <w:top w:val="none" w:sz="0" w:space="0" w:color="auto"/>
                                                                                                        <w:left w:val="none" w:sz="0" w:space="0" w:color="auto"/>
                                                                                                        <w:bottom w:val="none" w:sz="0" w:space="0" w:color="auto"/>
                                                                                                        <w:right w:val="none" w:sz="0" w:space="0" w:color="auto"/>
                                                                                                      </w:divBdr>
                                                                                                      <w:divsChild>
                                                                                                        <w:div w:id="738334373">
                                                                                                          <w:marLeft w:val="60"/>
                                                                                                          <w:marRight w:val="60"/>
                                                                                                          <w:marTop w:val="0"/>
                                                                                                          <w:marBottom w:val="0"/>
                                                                                                          <w:divBdr>
                                                                                                            <w:top w:val="none" w:sz="0" w:space="0" w:color="auto"/>
                                                                                                            <w:left w:val="none" w:sz="0" w:space="0" w:color="auto"/>
                                                                                                            <w:bottom w:val="none" w:sz="0" w:space="0" w:color="auto"/>
                                                                                                            <w:right w:val="none" w:sz="0" w:space="0" w:color="auto"/>
                                                                                                          </w:divBdr>
                                                                                                          <w:divsChild>
                                                                                                            <w:div w:id="1541673643">
                                                                                                              <w:marLeft w:val="0"/>
                                                                                                              <w:marRight w:val="0"/>
                                                                                                              <w:marTop w:val="0"/>
                                                                                                              <w:marBottom w:val="0"/>
                                                                                                              <w:divBdr>
                                                                                                                <w:top w:val="none" w:sz="0" w:space="0" w:color="auto"/>
                                                                                                                <w:left w:val="none" w:sz="0" w:space="0" w:color="auto"/>
                                                                                                                <w:bottom w:val="none" w:sz="0" w:space="0" w:color="auto"/>
                                                                                                                <w:right w:val="none" w:sz="0" w:space="0" w:color="auto"/>
                                                                                                              </w:divBdr>
                                                                                                              <w:divsChild>
                                                                                                                <w:div w:id="1958371581">
                                                                                                                  <w:marLeft w:val="0"/>
                                                                                                                  <w:marRight w:val="0"/>
                                                                                                                  <w:marTop w:val="0"/>
                                                                                                                  <w:marBottom w:val="0"/>
                                                                                                                  <w:divBdr>
                                                                                                                    <w:top w:val="none" w:sz="0" w:space="0" w:color="auto"/>
                                                                                                                    <w:left w:val="none" w:sz="0" w:space="0" w:color="auto"/>
                                                                                                                    <w:bottom w:val="none" w:sz="0" w:space="0" w:color="auto"/>
                                                                                                                    <w:right w:val="none" w:sz="0" w:space="0" w:color="auto"/>
                                                                                                                  </w:divBdr>
                                                                                                                  <w:divsChild>
                                                                                                                    <w:div w:id="131722169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481924586">
                                                                                                          <w:marLeft w:val="0"/>
                                                                                                          <w:marRight w:val="0"/>
                                                                                                          <w:marTop w:val="30"/>
                                                                                                          <w:marBottom w:val="30"/>
                                                                                                          <w:divBdr>
                                                                                                            <w:top w:val="none" w:sz="0" w:space="0" w:color="auto"/>
                                                                                                            <w:left w:val="none" w:sz="0" w:space="0" w:color="auto"/>
                                                                                                            <w:bottom w:val="none" w:sz="0" w:space="0" w:color="auto"/>
                                                                                                            <w:right w:val="none" w:sz="0" w:space="0" w:color="auto"/>
                                                                                                          </w:divBdr>
                                                                                                          <w:divsChild>
                                                                                                            <w:div w:id="1270704301">
                                                                                                              <w:marLeft w:val="0"/>
                                                                                                              <w:marRight w:val="0"/>
                                                                                                              <w:marTop w:val="0"/>
                                                                                                              <w:marBottom w:val="0"/>
                                                                                                              <w:divBdr>
                                                                                                                <w:top w:val="none" w:sz="0" w:space="0" w:color="auto"/>
                                                                                                                <w:left w:val="none" w:sz="0" w:space="0" w:color="auto"/>
                                                                                                                <w:bottom w:val="none" w:sz="0" w:space="0" w:color="auto"/>
                                                                                                                <w:right w:val="none" w:sz="0" w:space="0" w:color="auto"/>
                                                                                                              </w:divBdr>
                                                                                                              <w:divsChild>
                                                                                                                <w:div w:id="115027413">
                                                                                                                  <w:marLeft w:val="0"/>
                                                                                                                  <w:marRight w:val="0"/>
                                                                                                                  <w:marTop w:val="0"/>
                                                                                                                  <w:marBottom w:val="0"/>
                                                                                                                  <w:divBdr>
                                                                                                                    <w:top w:val="none" w:sz="0" w:space="0" w:color="auto"/>
                                                                                                                    <w:left w:val="none" w:sz="0" w:space="0" w:color="auto"/>
                                                                                                                    <w:bottom w:val="none" w:sz="0" w:space="0" w:color="auto"/>
                                                                                                                    <w:right w:val="none" w:sz="0" w:space="0" w:color="auto"/>
                                                                                                                  </w:divBdr>
                                                                                                                  <w:divsChild>
                                                                                                                    <w:div w:id="21174160">
                                                                                                                      <w:marLeft w:val="0"/>
                                                                                                                      <w:marRight w:val="0"/>
                                                                                                                      <w:marTop w:val="0"/>
                                                                                                                      <w:marBottom w:val="0"/>
                                                                                                                      <w:divBdr>
                                                                                                                        <w:top w:val="none" w:sz="0" w:space="0" w:color="auto"/>
                                                                                                                        <w:left w:val="none" w:sz="0" w:space="0" w:color="auto"/>
                                                                                                                        <w:bottom w:val="none" w:sz="0" w:space="0" w:color="auto"/>
                                                                                                                        <w:right w:val="none" w:sz="0" w:space="0" w:color="auto"/>
                                                                                                                      </w:divBdr>
                                                                                                                      <w:divsChild>
                                                                                                                        <w:div w:id="11903405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807237792">
                                                                                                      <w:marLeft w:val="30"/>
                                                                                                      <w:marRight w:val="30"/>
                                                                                                      <w:marTop w:val="0"/>
                                                                                                      <w:marBottom w:val="0"/>
                                                                                                      <w:divBdr>
                                                                                                        <w:top w:val="none" w:sz="0" w:space="0" w:color="auto"/>
                                                                                                        <w:left w:val="none" w:sz="0" w:space="0" w:color="auto"/>
                                                                                                        <w:bottom w:val="none" w:sz="0" w:space="0" w:color="auto"/>
                                                                                                        <w:right w:val="none" w:sz="0" w:space="0" w:color="auto"/>
                                                                                                      </w:divBdr>
                                                                                                      <w:divsChild>
                                                                                                        <w:div w:id="576403851">
                                                                                                          <w:marLeft w:val="0"/>
                                                                                                          <w:marRight w:val="0"/>
                                                                                                          <w:marTop w:val="30"/>
                                                                                                          <w:marBottom w:val="30"/>
                                                                                                          <w:divBdr>
                                                                                                            <w:top w:val="none" w:sz="0" w:space="0" w:color="auto"/>
                                                                                                            <w:left w:val="none" w:sz="0" w:space="0" w:color="auto"/>
                                                                                                            <w:bottom w:val="none" w:sz="0" w:space="0" w:color="auto"/>
                                                                                                            <w:right w:val="none" w:sz="0" w:space="0" w:color="auto"/>
                                                                                                          </w:divBdr>
                                                                                                          <w:divsChild>
                                                                                                            <w:div w:id="1088893352">
                                                                                                              <w:marLeft w:val="0"/>
                                                                                                              <w:marRight w:val="0"/>
                                                                                                              <w:marTop w:val="0"/>
                                                                                                              <w:marBottom w:val="0"/>
                                                                                                              <w:divBdr>
                                                                                                                <w:top w:val="none" w:sz="0" w:space="0" w:color="auto"/>
                                                                                                                <w:left w:val="none" w:sz="0" w:space="0" w:color="auto"/>
                                                                                                                <w:bottom w:val="none" w:sz="0" w:space="0" w:color="auto"/>
                                                                                                                <w:right w:val="none" w:sz="0" w:space="0" w:color="auto"/>
                                                                                                              </w:divBdr>
                                                                                                              <w:divsChild>
                                                                                                                <w:div w:id="333461369">
                                                                                                                  <w:marLeft w:val="0"/>
                                                                                                                  <w:marRight w:val="0"/>
                                                                                                                  <w:marTop w:val="0"/>
                                                                                                                  <w:marBottom w:val="0"/>
                                                                                                                  <w:divBdr>
                                                                                                                    <w:top w:val="none" w:sz="0" w:space="0" w:color="auto"/>
                                                                                                                    <w:left w:val="none" w:sz="0" w:space="0" w:color="auto"/>
                                                                                                                    <w:bottom w:val="none" w:sz="0" w:space="0" w:color="auto"/>
                                                                                                                    <w:right w:val="none" w:sz="0" w:space="0" w:color="auto"/>
                                                                                                                  </w:divBdr>
                                                                                                                  <w:divsChild>
                                                                                                                    <w:div w:id="1666981150">
                                                                                                                      <w:marLeft w:val="0"/>
                                                                                                                      <w:marRight w:val="0"/>
                                                                                                                      <w:marTop w:val="0"/>
                                                                                                                      <w:marBottom w:val="0"/>
                                                                                                                      <w:divBdr>
                                                                                                                        <w:top w:val="none" w:sz="0" w:space="0" w:color="auto"/>
                                                                                                                        <w:left w:val="none" w:sz="0" w:space="0" w:color="auto"/>
                                                                                                                        <w:bottom w:val="none" w:sz="0" w:space="0" w:color="auto"/>
                                                                                                                        <w:right w:val="none" w:sz="0" w:space="0" w:color="auto"/>
                                                                                                                      </w:divBdr>
                                                                                                                      <w:divsChild>
                                                                                                                        <w:div w:id="72105902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161202">
                                                                              <w:marLeft w:val="0"/>
                                                                              <w:marRight w:val="0"/>
                                                                              <w:marTop w:val="0"/>
                                                                              <w:marBottom w:val="0"/>
                                                                              <w:divBdr>
                                                                                <w:top w:val="none" w:sz="0" w:space="0" w:color="auto"/>
                                                                                <w:left w:val="none" w:sz="0" w:space="0" w:color="auto"/>
                                                                                <w:bottom w:val="none" w:sz="0" w:space="0" w:color="auto"/>
                                                                                <w:right w:val="none" w:sz="0" w:space="0" w:color="auto"/>
                                                                              </w:divBdr>
                                                                              <w:divsChild>
                                                                                <w:div w:id="1663121147">
                                                                                  <w:marLeft w:val="0"/>
                                                                                  <w:marRight w:val="0"/>
                                                                                  <w:marTop w:val="0"/>
                                                                                  <w:marBottom w:val="0"/>
                                                                                  <w:divBdr>
                                                                                    <w:top w:val="none" w:sz="0" w:space="0" w:color="auto"/>
                                                                                    <w:left w:val="none" w:sz="0" w:space="0" w:color="auto"/>
                                                                                    <w:bottom w:val="none" w:sz="0" w:space="0" w:color="auto"/>
                                                                                    <w:right w:val="none" w:sz="0" w:space="0" w:color="auto"/>
                                                                                  </w:divBdr>
                                                                                  <w:divsChild>
                                                                                    <w:div w:id="671448312">
                                                                                      <w:marLeft w:val="195"/>
                                                                                      <w:marRight w:val="135"/>
                                                                                      <w:marTop w:val="0"/>
                                                                                      <w:marBottom w:val="135"/>
                                                                                      <w:divBdr>
                                                                                        <w:top w:val="single" w:sz="6" w:space="0" w:color="EAEAEA"/>
                                                                                        <w:left w:val="single" w:sz="6" w:space="0" w:color="EAEAEA"/>
                                                                                        <w:bottom w:val="single" w:sz="6" w:space="0" w:color="EAEAEA"/>
                                                                                        <w:right w:val="single" w:sz="6" w:space="0" w:color="EAEAEA"/>
                                                                                      </w:divBdr>
                                                                                      <w:divsChild>
                                                                                        <w:div w:id="826480623">
                                                                                          <w:marLeft w:val="0"/>
                                                                                          <w:marRight w:val="0"/>
                                                                                          <w:marTop w:val="0"/>
                                                                                          <w:marBottom w:val="0"/>
                                                                                          <w:divBdr>
                                                                                            <w:top w:val="none" w:sz="0" w:space="0" w:color="auto"/>
                                                                                            <w:left w:val="none" w:sz="0" w:space="0" w:color="auto"/>
                                                                                            <w:bottom w:val="none" w:sz="0" w:space="0" w:color="auto"/>
                                                                                            <w:right w:val="none" w:sz="0" w:space="0" w:color="auto"/>
                                                                                          </w:divBdr>
                                                                                          <w:divsChild>
                                                                                            <w:div w:id="1616404962">
                                                                                              <w:marLeft w:val="0"/>
                                                                                              <w:marRight w:val="0"/>
                                                                                              <w:marTop w:val="0"/>
                                                                                              <w:marBottom w:val="0"/>
                                                                                              <w:divBdr>
                                                                                                <w:top w:val="none" w:sz="0" w:space="0" w:color="auto"/>
                                                                                                <w:left w:val="none" w:sz="0" w:space="0" w:color="auto"/>
                                                                                                <w:bottom w:val="none" w:sz="0" w:space="0" w:color="auto"/>
                                                                                                <w:right w:val="none" w:sz="0" w:space="0" w:color="auto"/>
                                                                                              </w:divBdr>
                                                                                              <w:divsChild>
                                                                                                <w:div w:id="1025909017">
                                                                                                  <w:marLeft w:val="0"/>
                                                                                                  <w:marRight w:val="0"/>
                                                                                                  <w:marTop w:val="0"/>
                                                                                                  <w:marBottom w:val="0"/>
                                                                                                  <w:divBdr>
                                                                                                    <w:top w:val="none" w:sz="0" w:space="0" w:color="auto"/>
                                                                                                    <w:left w:val="none" w:sz="0" w:space="0" w:color="auto"/>
                                                                                                    <w:bottom w:val="none" w:sz="0" w:space="0" w:color="auto"/>
                                                                                                    <w:right w:val="none" w:sz="0" w:space="0" w:color="auto"/>
                                                                                                  </w:divBdr>
                                                                                                  <w:divsChild>
                                                                                                    <w:div w:id="257062878">
                                                                                                      <w:marLeft w:val="0"/>
                                                                                                      <w:marRight w:val="0"/>
                                                                                                      <w:marTop w:val="0"/>
                                                                                                      <w:marBottom w:val="0"/>
                                                                                                      <w:divBdr>
                                                                                                        <w:top w:val="none" w:sz="0" w:space="0" w:color="auto"/>
                                                                                                        <w:left w:val="none" w:sz="0" w:space="0" w:color="auto"/>
                                                                                                        <w:bottom w:val="none" w:sz="0" w:space="0" w:color="auto"/>
                                                                                                        <w:right w:val="none" w:sz="0" w:space="0" w:color="auto"/>
                                                                                                      </w:divBdr>
                                                                                                      <w:divsChild>
                                                                                                        <w:div w:id="120254884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2070878284">
                                                                                          <w:marLeft w:val="0"/>
                                                                                          <w:marRight w:val="0"/>
                                                                                          <w:marTop w:val="0"/>
                                                                                          <w:marBottom w:val="0"/>
                                                                                          <w:divBdr>
                                                                                            <w:top w:val="none" w:sz="0" w:space="0" w:color="auto"/>
                                                                                            <w:left w:val="none" w:sz="0" w:space="0" w:color="auto"/>
                                                                                            <w:bottom w:val="none" w:sz="0" w:space="0" w:color="auto"/>
                                                                                            <w:right w:val="none" w:sz="0" w:space="0" w:color="auto"/>
                                                                                          </w:divBdr>
                                                                                          <w:divsChild>
                                                                                            <w:div w:id="1086027077">
                                                                                              <w:marLeft w:val="0"/>
                                                                                              <w:marRight w:val="0"/>
                                                                                              <w:marTop w:val="0"/>
                                                                                              <w:marBottom w:val="0"/>
                                                                                              <w:divBdr>
                                                                                                <w:top w:val="none" w:sz="0" w:space="0" w:color="auto"/>
                                                                                                <w:left w:val="none" w:sz="0" w:space="0" w:color="auto"/>
                                                                                                <w:bottom w:val="none" w:sz="0" w:space="0" w:color="auto"/>
                                                                                                <w:right w:val="none" w:sz="0" w:space="0" w:color="auto"/>
                                                                                              </w:divBdr>
                                                                                              <w:divsChild>
                                                                                                <w:div w:id="392239581">
                                                                                                  <w:marLeft w:val="0"/>
                                                                                                  <w:marRight w:val="0"/>
                                                                                                  <w:marTop w:val="0"/>
                                                                                                  <w:marBottom w:val="0"/>
                                                                                                  <w:divBdr>
                                                                                                    <w:top w:val="none" w:sz="0" w:space="0" w:color="auto"/>
                                                                                                    <w:left w:val="none" w:sz="0" w:space="0" w:color="auto"/>
                                                                                                    <w:bottom w:val="none" w:sz="0" w:space="0" w:color="auto"/>
                                                                                                    <w:right w:val="none" w:sz="0" w:space="0" w:color="auto"/>
                                                                                                  </w:divBdr>
                                                                                                  <w:divsChild>
                                                                                                    <w:div w:id="271017264">
                                                                                                      <w:marLeft w:val="30"/>
                                                                                                      <w:marRight w:val="30"/>
                                                                                                      <w:marTop w:val="0"/>
                                                                                                      <w:marBottom w:val="0"/>
                                                                                                      <w:divBdr>
                                                                                                        <w:top w:val="none" w:sz="0" w:space="0" w:color="auto"/>
                                                                                                        <w:left w:val="none" w:sz="0" w:space="0" w:color="auto"/>
                                                                                                        <w:bottom w:val="none" w:sz="0" w:space="0" w:color="auto"/>
                                                                                                        <w:right w:val="none" w:sz="0" w:space="0" w:color="auto"/>
                                                                                                      </w:divBdr>
                                                                                                      <w:divsChild>
                                                                                                        <w:div w:id="219901029">
                                                                                                          <w:marLeft w:val="0"/>
                                                                                                          <w:marRight w:val="0"/>
                                                                                                          <w:marTop w:val="30"/>
                                                                                                          <w:marBottom w:val="30"/>
                                                                                                          <w:divBdr>
                                                                                                            <w:top w:val="none" w:sz="0" w:space="0" w:color="auto"/>
                                                                                                            <w:left w:val="none" w:sz="0" w:space="0" w:color="auto"/>
                                                                                                            <w:bottom w:val="none" w:sz="0" w:space="0" w:color="auto"/>
                                                                                                            <w:right w:val="none" w:sz="0" w:space="0" w:color="auto"/>
                                                                                                          </w:divBdr>
                                                                                                          <w:divsChild>
                                                                                                            <w:div w:id="1794206501">
                                                                                                              <w:marLeft w:val="0"/>
                                                                                                              <w:marRight w:val="0"/>
                                                                                                              <w:marTop w:val="0"/>
                                                                                                              <w:marBottom w:val="0"/>
                                                                                                              <w:divBdr>
                                                                                                                <w:top w:val="none" w:sz="0" w:space="0" w:color="auto"/>
                                                                                                                <w:left w:val="none" w:sz="0" w:space="0" w:color="auto"/>
                                                                                                                <w:bottom w:val="none" w:sz="0" w:space="0" w:color="auto"/>
                                                                                                                <w:right w:val="none" w:sz="0" w:space="0" w:color="auto"/>
                                                                                                              </w:divBdr>
                                                                                                              <w:divsChild>
                                                                                                                <w:div w:id="1672683154">
                                                                                                                  <w:marLeft w:val="0"/>
                                                                                                                  <w:marRight w:val="0"/>
                                                                                                                  <w:marTop w:val="0"/>
                                                                                                                  <w:marBottom w:val="0"/>
                                                                                                                  <w:divBdr>
                                                                                                                    <w:top w:val="none" w:sz="0" w:space="0" w:color="auto"/>
                                                                                                                    <w:left w:val="none" w:sz="0" w:space="0" w:color="auto"/>
                                                                                                                    <w:bottom w:val="none" w:sz="0" w:space="0" w:color="auto"/>
                                                                                                                    <w:right w:val="none" w:sz="0" w:space="0" w:color="auto"/>
                                                                                                                  </w:divBdr>
                                                                                                                  <w:divsChild>
                                                                                                                    <w:div w:id="1353798354">
                                                                                                                      <w:marLeft w:val="0"/>
                                                                                                                      <w:marRight w:val="0"/>
                                                                                                                      <w:marTop w:val="0"/>
                                                                                                                      <w:marBottom w:val="0"/>
                                                                                                                      <w:divBdr>
                                                                                                                        <w:top w:val="none" w:sz="0" w:space="0" w:color="auto"/>
                                                                                                                        <w:left w:val="none" w:sz="0" w:space="0" w:color="auto"/>
                                                                                                                        <w:bottom w:val="none" w:sz="0" w:space="0" w:color="auto"/>
                                                                                                                        <w:right w:val="none" w:sz="0" w:space="0" w:color="auto"/>
                                                                                                                      </w:divBdr>
                                                                                                                      <w:divsChild>
                                                                                                                        <w:div w:id="286496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28572028">
                                                                                                          <w:marLeft w:val="60"/>
                                                                                                          <w:marRight w:val="60"/>
                                                                                                          <w:marTop w:val="0"/>
                                                                                                          <w:marBottom w:val="0"/>
                                                                                                          <w:divBdr>
                                                                                                            <w:top w:val="none" w:sz="0" w:space="0" w:color="auto"/>
                                                                                                            <w:left w:val="none" w:sz="0" w:space="0" w:color="auto"/>
                                                                                                            <w:bottom w:val="none" w:sz="0" w:space="0" w:color="auto"/>
                                                                                                            <w:right w:val="none" w:sz="0" w:space="0" w:color="auto"/>
                                                                                                          </w:divBdr>
                                                                                                          <w:divsChild>
                                                                                                            <w:div w:id="1206144011">
                                                                                                              <w:marLeft w:val="0"/>
                                                                                                              <w:marRight w:val="0"/>
                                                                                                              <w:marTop w:val="0"/>
                                                                                                              <w:marBottom w:val="0"/>
                                                                                                              <w:divBdr>
                                                                                                                <w:top w:val="none" w:sz="0" w:space="0" w:color="auto"/>
                                                                                                                <w:left w:val="none" w:sz="0" w:space="0" w:color="auto"/>
                                                                                                                <w:bottom w:val="none" w:sz="0" w:space="0" w:color="auto"/>
                                                                                                                <w:right w:val="none" w:sz="0" w:space="0" w:color="auto"/>
                                                                                                              </w:divBdr>
                                                                                                              <w:divsChild>
                                                                                                                <w:div w:id="484010627">
                                                                                                                  <w:marLeft w:val="0"/>
                                                                                                                  <w:marRight w:val="0"/>
                                                                                                                  <w:marTop w:val="0"/>
                                                                                                                  <w:marBottom w:val="0"/>
                                                                                                                  <w:divBdr>
                                                                                                                    <w:top w:val="none" w:sz="0" w:space="0" w:color="auto"/>
                                                                                                                    <w:left w:val="none" w:sz="0" w:space="0" w:color="auto"/>
                                                                                                                    <w:bottom w:val="none" w:sz="0" w:space="0" w:color="auto"/>
                                                                                                                    <w:right w:val="none" w:sz="0" w:space="0" w:color="auto"/>
                                                                                                                  </w:divBdr>
                                                                                                                  <w:divsChild>
                                                                                                                    <w:div w:id="154501852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70965444">
                                                                                                      <w:marLeft w:val="30"/>
                                                                                                      <w:marRight w:val="30"/>
                                                                                                      <w:marTop w:val="0"/>
                                                                                                      <w:marBottom w:val="0"/>
                                                                                                      <w:divBdr>
                                                                                                        <w:top w:val="none" w:sz="0" w:space="0" w:color="auto"/>
                                                                                                        <w:left w:val="none" w:sz="0" w:space="0" w:color="auto"/>
                                                                                                        <w:bottom w:val="none" w:sz="0" w:space="0" w:color="auto"/>
                                                                                                        <w:right w:val="none" w:sz="0" w:space="0" w:color="auto"/>
                                                                                                      </w:divBdr>
                                                                                                      <w:divsChild>
                                                                                                        <w:div w:id="1376076103">
                                                                                                          <w:marLeft w:val="0"/>
                                                                                                          <w:marRight w:val="0"/>
                                                                                                          <w:marTop w:val="30"/>
                                                                                                          <w:marBottom w:val="30"/>
                                                                                                          <w:divBdr>
                                                                                                            <w:top w:val="none" w:sz="0" w:space="0" w:color="auto"/>
                                                                                                            <w:left w:val="none" w:sz="0" w:space="0" w:color="auto"/>
                                                                                                            <w:bottom w:val="none" w:sz="0" w:space="0" w:color="auto"/>
                                                                                                            <w:right w:val="none" w:sz="0" w:space="0" w:color="auto"/>
                                                                                                          </w:divBdr>
                                                                                                          <w:divsChild>
                                                                                                            <w:div w:id="631711145">
                                                                                                              <w:marLeft w:val="0"/>
                                                                                                              <w:marRight w:val="0"/>
                                                                                                              <w:marTop w:val="0"/>
                                                                                                              <w:marBottom w:val="0"/>
                                                                                                              <w:divBdr>
                                                                                                                <w:top w:val="none" w:sz="0" w:space="0" w:color="auto"/>
                                                                                                                <w:left w:val="none" w:sz="0" w:space="0" w:color="auto"/>
                                                                                                                <w:bottom w:val="none" w:sz="0" w:space="0" w:color="auto"/>
                                                                                                                <w:right w:val="none" w:sz="0" w:space="0" w:color="auto"/>
                                                                                                              </w:divBdr>
                                                                                                              <w:divsChild>
                                                                                                                <w:div w:id="642664264">
                                                                                                                  <w:marLeft w:val="0"/>
                                                                                                                  <w:marRight w:val="0"/>
                                                                                                                  <w:marTop w:val="0"/>
                                                                                                                  <w:marBottom w:val="0"/>
                                                                                                                  <w:divBdr>
                                                                                                                    <w:top w:val="none" w:sz="0" w:space="0" w:color="auto"/>
                                                                                                                    <w:left w:val="none" w:sz="0" w:space="0" w:color="auto"/>
                                                                                                                    <w:bottom w:val="none" w:sz="0" w:space="0" w:color="auto"/>
                                                                                                                    <w:right w:val="none" w:sz="0" w:space="0" w:color="auto"/>
                                                                                                                  </w:divBdr>
                                                                                                                  <w:divsChild>
                                                                                                                    <w:div w:id="1838034084">
                                                                                                                      <w:marLeft w:val="0"/>
                                                                                                                      <w:marRight w:val="0"/>
                                                                                                                      <w:marTop w:val="0"/>
                                                                                                                      <w:marBottom w:val="0"/>
                                                                                                                      <w:divBdr>
                                                                                                                        <w:top w:val="none" w:sz="0" w:space="0" w:color="auto"/>
                                                                                                                        <w:left w:val="none" w:sz="0" w:space="0" w:color="auto"/>
                                                                                                                        <w:bottom w:val="none" w:sz="0" w:space="0" w:color="auto"/>
                                                                                                                        <w:right w:val="none" w:sz="0" w:space="0" w:color="auto"/>
                                                                                                                      </w:divBdr>
                                                                                                                      <w:divsChild>
                                                                                                                        <w:div w:id="70313888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5577759">
                                                                              <w:marLeft w:val="0"/>
                                                                              <w:marRight w:val="0"/>
                                                                              <w:marTop w:val="0"/>
                                                                              <w:marBottom w:val="0"/>
                                                                              <w:divBdr>
                                                                                <w:top w:val="none" w:sz="0" w:space="0" w:color="auto"/>
                                                                                <w:left w:val="none" w:sz="0" w:space="0" w:color="auto"/>
                                                                                <w:bottom w:val="none" w:sz="0" w:space="0" w:color="auto"/>
                                                                                <w:right w:val="none" w:sz="0" w:space="0" w:color="auto"/>
                                                                              </w:divBdr>
                                                                              <w:divsChild>
                                                                                <w:div w:id="1838037141">
                                                                                  <w:marLeft w:val="0"/>
                                                                                  <w:marRight w:val="0"/>
                                                                                  <w:marTop w:val="0"/>
                                                                                  <w:marBottom w:val="0"/>
                                                                                  <w:divBdr>
                                                                                    <w:top w:val="none" w:sz="0" w:space="0" w:color="auto"/>
                                                                                    <w:left w:val="none" w:sz="0" w:space="0" w:color="auto"/>
                                                                                    <w:bottom w:val="none" w:sz="0" w:space="0" w:color="auto"/>
                                                                                    <w:right w:val="none" w:sz="0" w:space="0" w:color="auto"/>
                                                                                  </w:divBdr>
                                                                                  <w:divsChild>
                                                                                    <w:div w:id="833945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27608197">
                                                                                          <w:marLeft w:val="0"/>
                                                                                          <w:marRight w:val="0"/>
                                                                                          <w:marTop w:val="0"/>
                                                                                          <w:marBottom w:val="0"/>
                                                                                          <w:divBdr>
                                                                                            <w:top w:val="none" w:sz="0" w:space="0" w:color="auto"/>
                                                                                            <w:left w:val="none" w:sz="0" w:space="0" w:color="auto"/>
                                                                                            <w:bottom w:val="none" w:sz="0" w:space="0" w:color="auto"/>
                                                                                            <w:right w:val="none" w:sz="0" w:space="0" w:color="auto"/>
                                                                                          </w:divBdr>
                                                                                          <w:divsChild>
                                                                                            <w:div w:id="1520661624">
                                                                                              <w:marLeft w:val="0"/>
                                                                                              <w:marRight w:val="0"/>
                                                                                              <w:marTop w:val="0"/>
                                                                                              <w:marBottom w:val="0"/>
                                                                                              <w:divBdr>
                                                                                                <w:top w:val="none" w:sz="0" w:space="0" w:color="auto"/>
                                                                                                <w:left w:val="none" w:sz="0" w:space="0" w:color="auto"/>
                                                                                                <w:bottom w:val="none" w:sz="0" w:space="0" w:color="auto"/>
                                                                                                <w:right w:val="none" w:sz="0" w:space="0" w:color="auto"/>
                                                                                              </w:divBdr>
                                                                                              <w:divsChild>
                                                                                                <w:div w:id="2026832121">
                                                                                                  <w:marLeft w:val="0"/>
                                                                                                  <w:marRight w:val="0"/>
                                                                                                  <w:marTop w:val="0"/>
                                                                                                  <w:marBottom w:val="0"/>
                                                                                                  <w:divBdr>
                                                                                                    <w:top w:val="none" w:sz="0" w:space="0" w:color="auto"/>
                                                                                                    <w:left w:val="none" w:sz="0" w:space="0" w:color="auto"/>
                                                                                                    <w:bottom w:val="none" w:sz="0" w:space="0" w:color="auto"/>
                                                                                                    <w:right w:val="none" w:sz="0" w:space="0" w:color="auto"/>
                                                                                                  </w:divBdr>
                                                                                                  <w:divsChild>
                                                                                                    <w:div w:id="594826605">
                                                                                                      <w:marLeft w:val="30"/>
                                                                                                      <w:marRight w:val="30"/>
                                                                                                      <w:marTop w:val="0"/>
                                                                                                      <w:marBottom w:val="0"/>
                                                                                                      <w:divBdr>
                                                                                                        <w:top w:val="none" w:sz="0" w:space="0" w:color="auto"/>
                                                                                                        <w:left w:val="none" w:sz="0" w:space="0" w:color="auto"/>
                                                                                                        <w:bottom w:val="none" w:sz="0" w:space="0" w:color="auto"/>
                                                                                                        <w:right w:val="none" w:sz="0" w:space="0" w:color="auto"/>
                                                                                                      </w:divBdr>
                                                                                                      <w:divsChild>
                                                                                                        <w:div w:id="1454783993">
                                                                                                          <w:marLeft w:val="0"/>
                                                                                                          <w:marRight w:val="0"/>
                                                                                                          <w:marTop w:val="30"/>
                                                                                                          <w:marBottom w:val="30"/>
                                                                                                          <w:divBdr>
                                                                                                            <w:top w:val="none" w:sz="0" w:space="0" w:color="auto"/>
                                                                                                            <w:left w:val="none" w:sz="0" w:space="0" w:color="auto"/>
                                                                                                            <w:bottom w:val="none" w:sz="0" w:space="0" w:color="auto"/>
                                                                                                            <w:right w:val="none" w:sz="0" w:space="0" w:color="auto"/>
                                                                                                          </w:divBdr>
                                                                                                          <w:divsChild>
                                                                                                            <w:div w:id="1883400181">
                                                                                                              <w:marLeft w:val="0"/>
                                                                                                              <w:marRight w:val="0"/>
                                                                                                              <w:marTop w:val="0"/>
                                                                                                              <w:marBottom w:val="0"/>
                                                                                                              <w:divBdr>
                                                                                                                <w:top w:val="none" w:sz="0" w:space="0" w:color="auto"/>
                                                                                                                <w:left w:val="none" w:sz="0" w:space="0" w:color="auto"/>
                                                                                                                <w:bottom w:val="none" w:sz="0" w:space="0" w:color="auto"/>
                                                                                                                <w:right w:val="none" w:sz="0" w:space="0" w:color="auto"/>
                                                                                                              </w:divBdr>
                                                                                                              <w:divsChild>
                                                                                                                <w:div w:id="776874437">
                                                                                                                  <w:marLeft w:val="0"/>
                                                                                                                  <w:marRight w:val="0"/>
                                                                                                                  <w:marTop w:val="0"/>
                                                                                                                  <w:marBottom w:val="0"/>
                                                                                                                  <w:divBdr>
                                                                                                                    <w:top w:val="none" w:sz="0" w:space="0" w:color="auto"/>
                                                                                                                    <w:left w:val="none" w:sz="0" w:space="0" w:color="auto"/>
                                                                                                                    <w:bottom w:val="none" w:sz="0" w:space="0" w:color="auto"/>
                                                                                                                    <w:right w:val="none" w:sz="0" w:space="0" w:color="auto"/>
                                                                                                                  </w:divBdr>
                                                                                                                  <w:divsChild>
                                                                                                                    <w:div w:id="1571387618">
                                                                                                                      <w:marLeft w:val="0"/>
                                                                                                                      <w:marRight w:val="0"/>
                                                                                                                      <w:marTop w:val="0"/>
                                                                                                                      <w:marBottom w:val="0"/>
                                                                                                                      <w:divBdr>
                                                                                                                        <w:top w:val="none" w:sz="0" w:space="0" w:color="auto"/>
                                                                                                                        <w:left w:val="none" w:sz="0" w:space="0" w:color="auto"/>
                                                                                                                        <w:bottom w:val="none" w:sz="0" w:space="0" w:color="auto"/>
                                                                                                                        <w:right w:val="none" w:sz="0" w:space="0" w:color="auto"/>
                                                                                                                      </w:divBdr>
                                                                                                                      <w:divsChild>
                                                                                                                        <w:div w:id="173238810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88596131">
                                                                                                      <w:marLeft w:val="30"/>
                                                                                                      <w:marRight w:val="30"/>
                                                                                                      <w:marTop w:val="0"/>
                                                                                                      <w:marBottom w:val="0"/>
                                                                                                      <w:divBdr>
                                                                                                        <w:top w:val="none" w:sz="0" w:space="0" w:color="auto"/>
                                                                                                        <w:left w:val="none" w:sz="0" w:space="0" w:color="auto"/>
                                                                                                        <w:bottom w:val="none" w:sz="0" w:space="0" w:color="auto"/>
                                                                                                        <w:right w:val="none" w:sz="0" w:space="0" w:color="auto"/>
                                                                                                      </w:divBdr>
                                                                                                      <w:divsChild>
                                                                                                        <w:div w:id="631787995">
                                                                                                          <w:marLeft w:val="60"/>
                                                                                                          <w:marRight w:val="60"/>
                                                                                                          <w:marTop w:val="0"/>
                                                                                                          <w:marBottom w:val="0"/>
                                                                                                          <w:divBdr>
                                                                                                            <w:top w:val="none" w:sz="0" w:space="0" w:color="auto"/>
                                                                                                            <w:left w:val="none" w:sz="0" w:space="0" w:color="auto"/>
                                                                                                            <w:bottom w:val="none" w:sz="0" w:space="0" w:color="auto"/>
                                                                                                            <w:right w:val="none" w:sz="0" w:space="0" w:color="auto"/>
                                                                                                          </w:divBdr>
                                                                                                          <w:divsChild>
                                                                                                            <w:div w:id="738476965">
                                                                                                              <w:marLeft w:val="0"/>
                                                                                                              <w:marRight w:val="0"/>
                                                                                                              <w:marTop w:val="0"/>
                                                                                                              <w:marBottom w:val="0"/>
                                                                                                              <w:divBdr>
                                                                                                                <w:top w:val="none" w:sz="0" w:space="0" w:color="auto"/>
                                                                                                                <w:left w:val="none" w:sz="0" w:space="0" w:color="auto"/>
                                                                                                                <w:bottom w:val="none" w:sz="0" w:space="0" w:color="auto"/>
                                                                                                                <w:right w:val="none" w:sz="0" w:space="0" w:color="auto"/>
                                                                                                              </w:divBdr>
                                                                                                              <w:divsChild>
                                                                                                                <w:div w:id="1515727873">
                                                                                                                  <w:marLeft w:val="0"/>
                                                                                                                  <w:marRight w:val="0"/>
                                                                                                                  <w:marTop w:val="0"/>
                                                                                                                  <w:marBottom w:val="0"/>
                                                                                                                  <w:divBdr>
                                                                                                                    <w:top w:val="none" w:sz="0" w:space="0" w:color="auto"/>
                                                                                                                    <w:left w:val="none" w:sz="0" w:space="0" w:color="auto"/>
                                                                                                                    <w:bottom w:val="none" w:sz="0" w:space="0" w:color="auto"/>
                                                                                                                    <w:right w:val="none" w:sz="0" w:space="0" w:color="auto"/>
                                                                                                                  </w:divBdr>
                                                                                                                  <w:divsChild>
                                                                                                                    <w:div w:id="118286252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262756815">
                                                                                                          <w:marLeft w:val="0"/>
                                                                                                          <w:marRight w:val="0"/>
                                                                                                          <w:marTop w:val="30"/>
                                                                                                          <w:marBottom w:val="30"/>
                                                                                                          <w:divBdr>
                                                                                                            <w:top w:val="none" w:sz="0" w:space="0" w:color="auto"/>
                                                                                                            <w:left w:val="none" w:sz="0" w:space="0" w:color="auto"/>
                                                                                                            <w:bottom w:val="none" w:sz="0" w:space="0" w:color="auto"/>
                                                                                                            <w:right w:val="none" w:sz="0" w:space="0" w:color="auto"/>
                                                                                                          </w:divBdr>
                                                                                                          <w:divsChild>
                                                                                                            <w:div w:id="1285581720">
                                                                                                              <w:marLeft w:val="0"/>
                                                                                                              <w:marRight w:val="0"/>
                                                                                                              <w:marTop w:val="0"/>
                                                                                                              <w:marBottom w:val="0"/>
                                                                                                              <w:divBdr>
                                                                                                                <w:top w:val="none" w:sz="0" w:space="0" w:color="auto"/>
                                                                                                                <w:left w:val="none" w:sz="0" w:space="0" w:color="auto"/>
                                                                                                                <w:bottom w:val="none" w:sz="0" w:space="0" w:color="auto"/>
                                                                                                                <w:right w:val="none" w:sz="0" w:space="0" w:color="auto"/>
                                                                                                              </w:divBdr>
                                                                                                              <w:divsChild>
                                                                                                                <w:div w:id="864706605">
                                                                                                                  <w:marLeft w:val="0"/>
                                                                                                                  <w:marRight w:val="0"/>
                                                                                                                  <w:marTop w:val="0"/>
                                                                                                                  <w:marBottom w:val="0"/>
                                                                                                                  <w:divBdr>
                                                                                                                    <w:top w:val="none" w:sz="0" w:space="0" w:color="auto"/>
                                                                                                                    <w:left w:val="none" w:sz="0" w:space="0" w:color="auto"/>
                                                                                                                    <w:bottom w:val="none" w:sz="0" w:space="0" w:color="auto"/>
                                                                                                                    <w:right w:val="none" w:sz="0" w:space="0" w:color="auto"/>
                                                                                                                  </w:divBdr>
                                                                                                                  <w:divsChild>
                                                                                                                    <w:div w:id="1537810008">
                                                                                                                      <w:marLeft w:val="0"/>
                                                                                                                      <w:marRight w:val="0"/>
                                                                                                                      <w:marTop w:val="0"/>
                                                                                                                      <w:marBottom w:val="0"/>
                                                                                                                      <w:divBdr>
                                                                                                                        <w:top w:val="none" w:sz="0" w:space="0" w:color="auto"/>
                                                                                                                        <w:left w:val="none" w:sz="0" w:space="0" w:color="auto"/>
                                                                                                                        <w:bottom w:val="none" w:sz="0" w:space="0" w:color="auto"/>
                                                                                                                        <w:right w:val="none" w:sz="0" w:space="0" w:color="auto"/>
                                                                                                                      </w:divBdr>
                                                                                                                      <w:divsChild>
                                                                                                                        <w:div w:id="17045571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189278">
                                                                                          <w:marLeft w:val="0"/>
                                                                                          <w:marRight w:val="0"/>
                                                                                          <w:marTop w:val="0"/>
                                                                                          <w:marBottom w:val="0"/>
                                                                                          <w:divBdr>
                                                                                            <w:top w:val="none" w:sz="0" w:space="0" w:color="auto"/>
                                                                                            <w:left w:val="none" w:sz="0" w:space="0" w:color="auto"/>
                                                                                            <w:bottom w:val="none" w:sz="0" w:space="0" w:color="auto"/>
                                                                                            <w:right w:val="none" w:sz="0" w:space="0" w:color="auto"/>
                                                                                          </w:divBdr>
                                                                                          <w:divsChild>
                                                                                            <w:div w:id="1980114385">
                                                                                              <w:marLeft w:val="0"/>
                                                                                              <w:marRight w:val="0"/>
                                                                                              <w:marTop w:val="0"/>
                                                                                              <w:marBottom w:val="0"/>
                                                                                              <w:divBdr>
                                                                                                <w:top w:val="none" w:sz="0" w:space="0" w:color="auto"/>
                                                                                                <w:left w:val="none" w:sz="0" w:space="0" w:color="auto"/>
                                                                                                <w:bottom w:val="none" w:sz="0" w:space="0" w:color="auto"/>
                                                                                                <w:right w:val="none" w:sz="0" w:space="0" w:color="auto"/>
                                                                                              </w:divBdr>
                                                                                              <w:divsChild>
                                                                                                <w:div w:id="1544900496">
                                                                                                  <w:marLeft w:val="0"/>
                                                                                                  <w:marRight w:val="0"/>
                                                                                                  <w:marTop w:val="0"/>
                                                                                                  <w:marBottom w:val="0"/>
                                                                                                  <w:divBdr>
                                                                                                    <w:top w:val="none" w:sz="0" w:space="0" w:color="auto"/>
                                                                                                    <w:left w:val="none" w:sz="0" w:space="0" w:color="auto"/>
                                                                                                    <w:bottom w:val="none" w:sz="0" w:space="0" w:color="auto"/>
                                                                                                    <w:right w:val="none" w:sz="0" w:space="0" w:color="auto"/>
                                                                                                  </w:divBdr>
                                                                                                  <w:divsChild>
                                                                                                    <w:div w:id="1461343303">
                                                                                                      <w:marLeft w:val="0"/>
                                                                                                      <w:marRight w:val="0"/>
                                                                                                      <w:marTop w:val="0"/>
                                                                                                      <w:marBottom w:val="0"/>
                                                                                                      <w:divBdr>
                                                                                                        <w:top w:val="none" w:sz="0" w:space="0" w:color="auto"/>
                                                                                                        <w:left w:val="none" w:sz="0" w:space="0" w:color="auto"/>
                                                                                                        <w:bottom w:val="none" w:sz="0" w:space="0" w:color="auto"/>
                                                                                                        <w:right w:val="none" w:sz="0" w:space="0" w:color="auto"/>
                                                                                                      </w:divBdr>
                                                                                                      <w:divsChild>
                                                                                                        <w:div w:id="6180400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077212">
                                                                              <w:marLeft w:val="0"/>
                                                                              <w:marRight w:val="0"/>
                                                                              <w:marTop w:val="0"/>
                                                                              <w:marBottom w:val="0"/>
                                                                              <w:divBdr>
                                                                                <w:top w:val="none" w:sz="0" w:space="0" w:color="auto"/>
                                                                                <w:left w:val="none" w:sz="0" w:space="0" w:color="auto"/>
                                                                                <w:bottom w:val="none" w:sz="0" w:space="0" w:color="auto"/>
                                                                                <w:right w:val="none" w:sz="0" w:space="0" w:color="auto"/>
                                                                              </w:divBdr>
                                                                              <w:divsChild>
                                                                                <w:div w:id="188763143">
                                                                                  <w:marLeft w:val="0"/>
                                                                                  <w:marRight w:val="0"/>
                                                                                  <w:marTop w:val="0"/>
                                                                                  <w:marBottom w:val="0"/>
                                                                                  <w:divBdr>
                                                                                    <w:top w:val="none" w:sz="0" w:space="0" w:color="auto"/>
                                                                                    <w:left w:val="none" w:sz="0" w:space="0" w:color="auto"/>
                                                                                    <w:bottom w:val="none" w:sz="0" w:space="0" w:color="auto"/>
                                                                                    <w:right w:val="none" w:sz="0" w:space="0" w:color="auto"/>
                                                                                  </w:divBdr>
                                                                                  <w:divsChild>
                                                                                    <w:div w:id="89820243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4111858">
                                                                                          <w:marLeft w:val="0"/>
                                                                                          <w:marRight w:val="0"/>
                                                                                          <w:marTop w:val="0"/>
                                                                                          <w:marBottom w:val="0"/>
                                                                                          <w:divBdr>
                                                                                            <w:top w:val="none" w:sz="0" w:space="0" w:color="auto"/>
                                                                                            <w:left w:val="none" w:sz="0" w:space="0" w:color="auto"/>
                                                                                            <w:bottom w:val="none" w:sz="0" w:space="0" w:color="auto"/>
                                                                                            <w:right w:val="none" w:sz="0" w:space="0" w:color="auto"/>
                                                                                          </w:divBdr>
                                                                                          <w:divsChild>
                                                                                            <w:div w:id="1370178835">
                                                                                              <w:marLeft w:val="0"/>
                                                                                              <w:marRight w:val="0"/>
                                                                                              <w:marTop w:val="0"/>
                                                                                              <w:marBottom w:val="0"/>
                                                                                              <w:divBdr>
                                                                                                <w:top w:val="none" w:sz="0" w:space="0" w:color="auto"/>
                                                                                                <w:left w:val="none" w:sz="0" w:space="0" w:color="auto"/>
                                                                                                <w:bottom w:val="none" w:sz="0" w:space="0" w:color="auto"/>
                                                                                                <w:right w:val="none" w:sz="0" w:space="0" w:color="auto"/>
                                                                                              </w:divBdr>
                                                                                              <w:divsChild>
                                                                                                <w:div w:id="2131582668">
                                                                                                  <w:marLeft w:val="0"/>
                                                                                                  <w:marRight w:val="0"/>
                                                                                                  <w:marTop w:val="0"/>
                                                                                                  <w:marBottom w:val="0"/>
                                                                                                  <w:divBdr>
                                                                                                    <w:top w:val="none" w:sz="0" w:space="0" w:color="auto"/>
                                                                                                    <w:left w:val="none" w:sz="0" w:space="0" w:color="auto"/>
                                                                                                    <w:bottom w:val="none" w:sz="0" w:space="0" w:color="auto"/>
                                                                                                    <w:right w:val="none" w:sz="0" w:space="0" w:color="auto"/>
                                                                                                  </w:divBdr>
                                                                                                  <w:divsChild>
                                                                                                    <w:div w:id="1576354674">
                                                                                                      <w:marLeft w:val="30"/>
                                                                                                      <w:marRight w:val="30"/>
                                                                                                      <w:marTop w:val="0"/>
                                                                                                      <w:marBottom w:val="0"/>
                                                                                                      <w:divBdr>
                                                                                                        <w:top w:val="none" w:sz="0" w:space="0" w:color="auto"/>
                                                                                                        <w:left w:val="none" w:sz="0" w:space="0" w:color="auto"/>
                                                                                                        <w:bottom w:val="none" w:sz="0" w:space="0" w:color="auto"/>
                                                                                                        <w:right w:val="none" w:sz="0" w:space="0" w:color="auto"/>
                                                                                                      </w:divBdr>
                                                                                                      <w:divsChild>
                                                                                                        <w:div w:id="1099912254">
                                                                                                          <w:marLeft w:val="0"/>
                                                                                                          <w:marRight w:val="0"/>
                                                                                                          <w:marTop w:val="30"/>
                                                                                                          <w:marBottom w:val="30"/>
                                                                                                          <w:divBdr>
                                                                                                            <w:top w:val="none" w:sz="0" w:space="0" w:color="auto"/>
                                                                                                            <w:left w:val="none" w:sz="0" w:space="0" w:color="auto"/>
                                                                                                            <w:bottom w:val="none" w:sz="0" w:space="0" w:color="auto"/>
                                                                                                            <w:right w:val="none" w:sz="0" w:space="0" w:color="auto"/>
                                                                                                          </w:divBdr>
                                                                                                          <w:divsChild>
                                                                                                            <w:div w:id="176625197">
                                                                                                              <w:marLeft w:val="0"/>
                                                                                                              <w:marRight w:val="0"/>
                                                                                                              <w:marTop w:val="0"/>
                                                                                                              <w:marBottom w:val="0"/>
                                                                                                              <w:divBdr>
                                                                                                                <w:top w:val="none" w:sz="0" w:space="0" w:color="auto"/>
                                                                                                                <w:left w:val="none" w:sz="0" w:space="0" w:color="auto"/>
                                                                                                                <w:bottom w:val="none" w:sz="0" w:space="0" w:color="auto"/>
                                                                                                                <w:right w:val="none" w:sz="0" w:space="0" w:color="auto"/>
                                                                                                              </w:divBdr>
                                                                                                              <w:divsChild>
                                                                                                                <w:div w:id="1429305453">
                                                                                                                  <w:marLeft w:val="0"/>
                                                                                                                  <w:marRight w:val="0"/>
                                                                                                                  <w:marTop w:val="0"/>
                                                                                                                  <w:marBottom w:val="0"/>
                                                                                                                  <w:divBdr>
                                                                                                                    <w:top w:val="none" w:sz="0" w:space="0" w:color="auto"/>
                                                                                                                    <w:left w:val="none" w:sz="0" w:space="0" w:color="auto"/>
                                                                                                                    <w:bottom w:val="none" w:sz="0" w:space="0" w:color="auto"/>
                                                                                                                    <w:right w:val="none" w:sz="0" w:space="0" w:color="auto"/>
                                                                                                                  </w:divBdr>
                                                                                                                  <w:divsChild>
                                                                                                                    <w:div w:id="1639918734">
                                                                                                                      <w:marLeft w:val="0"/>
                                                                                                                      <w:marRight w:val="0"/>
                                                                                                                      <w:marTop w:val="0"/>
                                                                                                                      <w:marBottom w:val="0"/>
                                                                                                                      <w:divBdr>
                                                                                                                        <w:top w:val="none" w:sz="0" w:space="0" w:color="auto"/>
                                                                                                                        <w:left w:val="none" w:sz="0" w:space="0" w:color="auto"/>
                                                                                                                        <w:bottom w:val="none" w:sz="0" w:space="0" w:color="auto"/>
                                                                                                                        <w:right w:val="none" w:sz="0" w:space="0" w:color="auto"/>
                                                                                                                      </w:divBdr>
                                                                                                                      <w:divsChild>
                                                                                                                        <w:div w:id="119776859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65645">
                                                                                          <w:marLeft w:val="0"/>
                                                                                          <w:marRight w:val="0"/>
                                                                                          <w:marTop w:val="0"/>
                                                                                          <w:marBottom w:val="0"/>
                                                                                          <w:divBdr>
                                                                                            <w:top w:val="none" w:sz="0" w:space="0" w:color="auto"/>
                                                                                            <w:left w:val="none" w:sz="0" w:space="0" w:color="auto"/>
                                                                                            <w:bottom w:val="none" w:sz="0" w:space="0" w:color="auto"/>
                                                                                            <w:right w:val="none" w:sz="0" w:space="0" w:color="auto"/>
                                                                                          </w:divBdr>
                                                                                          <w:divsChild>
                                                                                            <w:div w:id="560680609">
                                                                                              <w:marLeft w:val="0"/>
                                                                                              <w:marRight w:val="0"/>
                                                                                              <w:marTop w:val="0"/>
                                                                                              <w:marBottom w:val="0"/>
                                                                                              <w:divBdr>
                                                                                                <w:top w:val="none" w:sz="0" w:space="0" w:color="auto"/>
                                                                                                <w:left w:val="none" w:sz="0" w:space="0" w:color="auto"/>
                                                                                                <w:bottom w:val="none" w:sz="0" w:space="0" w:color="auto"/>
                                                                                                <w:right w:val="none" w:sz="0" w:space="0" w:color="auto"/>
                                                                                              </w:divBdr>
                                                                                              <w:divsChild>
                                                                                                <w:div w:id="1739208428">
                                                                                                  <w:marLeft w:val="0"/>
                                                                                                  <w:marRight w:val="0"/>
                                                                                                  <w:marTop w:val="0"/>
                                                                                                  <w:marBottom w:val="0"/>
                                                                                                  <w:divBdr>
                                                                                                    <w:top w:val="none" w:sz="0" w:space="0" w:color="auto"/>
                                                                                                    <w:left w:val="none" w:sz="0" w:space="0" w:color="auto"/>
                                                                                                    <w:bottom w:val="none" w:sz="0" w:space="0" w:color="auto"/>
                                                                                                    <w:right w:val="none" w:sz="0" w:space="0" w:color="auto"/>
                                                                                                  </w:divBdr>
                                                                                                  <w:divsChild>
                                                                                                    <w:div w:id="1164510751">
                                                                                                      <w:marLeft w:val="0"/>
                                                                                                      <w:marRight w:val="0"/>
                                                                                                      <w:marTop w:val="0"/>
                                                                                                      <w:marBottom w:val="0"/>
                                                                                                      <w:divBdr>
                                                                                                        <w:top w:val="none" w:sz="0" w:space="0" w:color="auto"/>
                                                                                                        <w:left w:val="none" w:sz="0" w:space="0" w:color="auto"/>
                                                                                                        <w:bottom w:val="none" w:sz="0" w:space="0" w:color="auto"/>
                                                                                                        <w:right w:val="none" w:sz="0" w:space="0" w:color="auto"/>
                                                                                                      </w:divBdr>
                                                                                                      <w:divsChild>
                                                                                                        <w:div w:id="180311023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912081">
                                                                              <w:marLeft w:val="0"/>
                                                                              <w:marRight w:val="0"/>
                                                                              <w:marTop w:val="0"/>
                                                                              <w:marBottom w:val="0"/>
                                                                              <w:divBdr>
                                                                                <w:top w:val="none" w:sz="0" w:space="0" w:color="auto"/>
                                                                                <w:left w:val="none" w:sz="0" w:space="0" w:color="auto"/>
                                                                                <w:bottom w:val="none" w:sz="0" w:space="0" w:color="auto"/>
                                                                                <w:right w:val="none" w:sz="0" w:space="0" w:color="auto"/>
                                                                              </w:divBdr>
                                                                              <w:divsChild>
                                                                                <w:div w:id="75787634">
                                                                                  <w:marLeft w:val="0"/>
                                                                                  <w:marRight w:val="0"/>
                                                                                  <w:marTop w:val="0"/>
                                                                                  <w:marBottom w:val="0"/>
                                                                                  <w:divBdr>
                                                                                    <w:top w:val="none" w:sz="0" w:space="0" w:color="auto"/>
                                                                                    <w:left w:val="none" w:sz="0" w:space="0" w:color="auto"/>
                                                                                    <w:bottom w:val="none" w:sz="0" w:space="0" w:color="auto"/>
                                                                                    <w:right w:val="none" w:sz="0" w:space="0" w:color="auto"/>
                                                                                  </w:divBdr>
                                                                                  <w:divsChild>
                                                                                    <w:div w:id="549613062">
                                                                                      <w:marLeft w:val="195"/>
                                                                                      <w:marRight w:val="135"/>
                                                                                      <w:marTop w:val="0"/>
                                                                                      <w:marBottom w:val="135"/>
                                                                                      <w:divBdr>
                                                                                        <w:top w:val="single" w:sz="6" w:space="0" w:color="EAEAEA"/>
                                                                                        <w:left w:val="single" w:sz="6" w:space="0" w:color="EAEAEA"/>
                                                                                        <w:bottom w:val="single" w:sz="6" w:space="0" w:color="EAEAEA"/>
                                                                                        <w:right w:val="single" w:sz="6" w:space="0" w:color="EAEAEA"/>
                                                                                      </w:divBdr>
                                                                                      <w:divsChild>
                                                                                        <w:div w:id="213590546">
                                                                                          <w:marLeft w:val="0"/>
                                                                                          <w:marRight w:val="0"/>
                                                                                          <w:marTop w:val="0"/>
                                                                                          <w:marBottom w:val="0"/>
                                                                                          <w:divBdr>
                                                                                            <w:top w:val="none" w:sz="0" w:space="0" w:color="auto"/>
                                                                                            <w:left w:val="none" w:sz="0" w:space="0" w:color="auto"/>
                                                                                            <w:bottom w:val="none" w:sz="0" w:space="0" w:color="auto"/>
                                                                                            <w:right w:val="none" w:sz="0" w:space="0" w:color="auto"/>
                                                                                          </w:divBdr>
                                                                                          <w:divsChild>
                                                                                            <w:div w:id="1099258256">
                                                                                              <w:marLeft w:val="0"/>
                                                                                              <w:marRight w:val="0"/>
                                                                                              <w:marTop w:val="0"/>
                                                                                              <w:marBottom w:val="0"/>
                                                                                              <w:divBdr>
                                                                                                <w:top w:val="none" w:sz="0" w:space="0" w:color="auto"/>
                                                                                                <w:left w:val="none" w:sz="0" w:space="0" w:color="auto"/>
                                                                                                <w:bottom w:val="none" w:sz="0" w:space="0" w:color="auto"/>
                                                                                                <w:right w:val="none" w:sz="0" w:space="0" w:color="auto"/>
                                                                                              </w:divBdr>
                                                                                              <w:divsChild>
                                                                                                <w:div w:id="591206620">
                                                                                                  <w:marLeft w:val="0"/>
                                                                                                  <w:marRight w:val="0"/>
                                                                                                  <w:marTop w:val="0"/>
                                                                                                  <w:marBottom w:val="0"/>
                                                                                                  <w:divBdr>
                                                                                                    <w:top w:val="none" w:sz="0" w:space="0" w:color="auto"/>
                                                                                                    <w:left w:val="none" w:sz="0" w:space="0" w:color="auto"/>
                                                                                                    <w:bottom w:val="none" w:sz="0" w:space="0" w:color="auto"/>
                                                                                                    <w:right w:val="none" w:sz="0" w:space="0" w:color="auto"/>
                                                                                                  </w:divBdr>
                                                                                                  <w:divsChild>
                                                                                                    <w:div w:id="173886647">
                                                                                                      <w:marLeft w:val="0"/>
                                                                                                      <w:marRight w:val="0"/>
                                                                                                      <w:marTop w:val="0"/>
                                                                                                      <w:marBottom w:val="0"/>
                                                                                                      <w:divBdr>
                                                                                                        <w:top w:val="none" w:sz="0" w:space="0" w:color="auto"/>
                                                                                                        <w:left w:val="none" w:sz="0" w:space="0" w:color="auto"/>
                                                                                                        <w:bottom w:val="none" w:sz="0" w:space="0" w:color="auto"/>
                                                                                                        <w:right w:val="none" w:sz="0" w:space="0" w:color="auto"/>
                                                                                                      </w:divBdr>
                                                                                                      <w:divsChild>
                                                                                                        <w:div w:id="211347426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844323631">
                                                                                          <w:marLeft w:val="0"/>
                                                                                          <w:marRight w:val="0"/>
                                                                                          <w:marTop w:val="0"/>
                                                                                          <w:marBottom w:val="0"/>
                                                                                          <w:divBdr>
                                                                                            <w:top w:val="none" w:sz="0" w:space="0" w:color="auto"/>
                                                                                            <w:left w:val="none" w:sz="0" w:space="0" w:color="auto"/>
                                                                                            <w:bottom w:val="none" w:sz="0" w:space="0" w:color="auto"/>
                                                                                            <w:right w:val="none" w:sz="0" w:space="0" w:color="auto"/>
                                                                                          </w:divBdr>
                                                                                          <w:divsChild>
                                                                                            <w:div w:id="1945258739">
                                                                                              <w:marLeft w:val="0"/>
                                                                                              <w:marRight w:val="0"/>
                                                                                              <w:marTop w:val="0"/>
                                                                                              <w:marBottom w:val="0"/>
                                                                                              <w:divBdr>
                                                                                                <w:top w:val="none" w:sz="0" w:space="0" w:color="auto"/>
                                                                                                <w:left w:val="none" w:sz="0" w:space="0" w:color="auto"/>
                                                                                                <w:bottom w:val="none" w:sz="0" w:space="0" w:color="auto"/>
                                                                                                <w:right w:val="none" w:sz="0" w:space="0" w:color="auto"/>
                                                                                              </w:divBdr>
                                                                                              <w:divsChild>
                                                                                                <w:div w:id="229771017">
                                                                                                  <w:marLeft w:val="0"/>
                                                                                                  <w:marRight w:val="0"/>
                                                                                                  <w:marTop w:val="0"/>
                                                                                                  <w:marBottom w:val="0"/>
                                                                                                  <w:divBdr>
                                                                                                    <w:top w:val="none" w:sz="0" w:space="0" w:color="auto"/>
                                                                                                    <w:left w:val="none" w:sz="0" w:space="0" w:color="auto"/>
                                                                                                    <w:bottom w:val="none" w:sz="0" w:space="0" w:color="auto"/>
                                                                                                    <w:right w:val="none" w:sz="0" w:space="0" w:color="auto"/>
                                                                                                  </w:divBdr>
                                                                                                  <w:divsChild>
                                                                                                    <w:div w:id="1499539406">
                                                                                                      <w:marLeft w:val="30"/>
                                                                                                      <w:marRight w:val="30"/>
                                                                                                      <w:marTop w:val="0"/>
                                                                                                      <w:marBottom w:val="0"/>
                                                                                                      <w:divBdr>
                                                                                                        <w:top w:val="none" w:sz="0" w:space="0" w:color="auto"/>
                                                                                                        <w:left w:val="none" w:sz="0" w:space="0" w:color="auto"/>
                                                                                                        <w:bottom w:val="none" w:sz="0" w:space="0" w:color="auto"/>
                                                                                                        <w:right w:val="none" w:sz="0" w:space="0" w:color="auto"/>
                                                                                                      </w:divBdr>
                                                                                                      <w:divsChild>
                                                                                                        <w:div w:id="493840277">
                                                                                                          <w:marLeft w:val="0"/>
                                                                                                          <w:marRight w:val="0"/>
                                                                                                          <w:marTop w:val="30"/>
                                                                                                          <w:marBottom w:val="30"/>
                                                                                                          <w:divBdr>
                                                                                                            <w:top w:val="none" w:sz="0" w:space="0" w:color="auto"/>
                                                                                                            <w:left w:val="none" w:sz="0" w:space="0" w:color="auto"/>
                                                                                                            <w:bottom w:val="none" w:sz="0" w:space="0" w:color="auto"/>
                                                                                                            <w:right w:val="none" w:sz="0" w:space="0" w:color="auto"/>
                                                                                                          </w:divBdr>
                                                                                                          <w:divsChild>
                                                                                                            <w:div w:id="1888450225">
                                                                                                              <w:marLeft w:val="0"/>
                                                                                                              <w:marRight w:val="0"/>
                                                                                                              <w:marTop w:val="0"/>
                                                                                                              <w:marBottom w:val="0"/>
                                                                                                              <w:divBdr>
                                                                                                                <w:top w:val="none" w:sz="0" w:space="0" w:color="auto"/>
                                                                                                                <w:left w:val="none" w:sz="0" w:space="0" w:color="auto"/>
                                                                                                                <w:bottom w:val="none" w:sz="0" w:space="0" w:color="auto"/>
                                                                                                                <w:right w:val="none" w:sz="0" w:space="0" w:color="auto"/>
                                                                                                              </w:divBdr>
                                                                                                              <w:divsChild>
                                                                                                                <w:div w:id="1376392943">
                                                                                                                  <w:marLeft w:val="0"/>
                                                                                                                  <w:marRight w:val="0"/>
                                                                                                                  <w:marTop w:val="0"/>
                                                                                                                  <w:marBottom w:val="0"/>
                                                                                                                  <w:divBdr>
                                                                                                                    <w:top w:val="none" w:sz="0" w:space="0" w:color="auto"/>
                                                                                                                    <w:left w:val="none" w:sz="0" w:space="0" w:color="auto"/>
                                                                                                                    <w:bottom w:val="none" w:sz="0" w:space="0" w:color="auto"/>
                                                                                                                    <w:right w:val="none" w:sz="0" w:space="0" w:color="auto"/>
                                                                                                                  </w:divBdr>
                                                                                                                  <w:divsChild>
                                                                                                                    <w:div w:id="419984594">
                                                                                                                      <w:marLeft w:val="0"/>
                                                                                                                      <w:marRight w:val="0"/>
                                                                                                                      <w:marTop w:val="0"/>
                                                                                                                      <w:marBottom w:val="0"/>
                                                                                                                      <w:divBdr>
                                                                                                                        <w:top w:val="none" w:sz="0" w:space="0" w:color="auto"/>
                                                                                                                        <w:left w:val="none" w:sz="0" w:space="0" w:color="auto"/>
                                                                                                                        <w:bottom w:val="none" w:sz="0" w:space="0" w:color="auto"/>
                                                                                                                        <w:right w:val="none" w:sz="0" w:space="0" w:color="auto"/>
                                                                                                                      </w:divBdr>
                                                                                                                      <w:divsChild>
                                                                                                                        <w:div w:id="4147155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49884360">
                                                                                                      <w:marLeft w:val="30"/>
                                                                                                      <w:marRight w:val="30"/>
                                                                                                      <w:marTop w:val="0"/>
                                                                                                      <w:marBottom w:val="0"/>
                                                                                                      <w:divBdr>
                                                                                                        <w:top w:val="none" w:sz="0" w:space="0" w:color="auto"/>
                                                                                                        <w:left w:val="none" w:sz="0" w:space="0" w:color="auto"/>
                                                                                                        <w:bottom w:val="none" w:sz="0" w:space="0" w:color="auto"/>
                                                                                                        <w:right w:val="none" w:sz="0" w:space="0" w:color="auto"/>
                                                                                                      </w:divBdr>
                                                                                                      <w:divsChild>
                                                                                                        <w:div w:id="911041362">
                                                                                                          <w:marLeft w:val="60"/>
                                                                                                          <w:marRight w:val="60"/>
                                                                                                          <w:marTop w:val="0"/>
                                                                                                          <w:marBottom w:val="0"/>
                                                                                                          <w:divBdr>
                                                                                                            <w:top w:val="none" w:sz="0" w:space="0" w:color="auto"/>
                                                                                                            <w:left w:val="none" w:sz="0" w:space="0" w:color="auto"/>
                                                                                                            <w:bottom w:val="none" w:sz="0" w:space="0" w:color="auto"/>
                                                                                                            <w:right w:val="none" w:sz="0" w:space="0" w:color="auto"/>
                                                                                                          </w:divBdr>
                                                                                                          <w:divsChild>
                                                                                                            <w:div w:id="1400441077">
                                                                                                              <w:marLeft w:val="0"/>
                                                                                                              <w:marRight w:val="0"/>
                                                                                                              <w:marTop w:val="0"/>
                                                                                                              <w:marBottom w:val="0"/>
                                                                                                              <w:divBdr>
                                                                                                                <w:top w:val="none" w:sz="0" w:space="0" w:color="auto"/>
                                                                                                                <w:left w:val="none" w:sz="0" w:space="0" w:color="auto"/>
                                                                                                                <w:bottom w:val="none" w:sz="0" w:space="0" w:color="auto"/>
                                                                                                                <w:right w:val="none" w:sz="0" w:space="0" w:color="auto"/>
                                                                                                              </w:divBdr>
                                                                                                              <w:divsChild>
                                                                                                                <w:div w:id="1274745172">
                                                                                                                  <w:marLeft w:val="0"/>
                                                                                                                  <w:marRight w:val="0"/>
                                                                                                                  <w:marTop w:val="0"/>
                                                                                                                  <w:marBottom w:val="0"/>
                                                                                                                  <w:divBdr>
                                                                                                                    <w:top w:val="none" w:sz="0" w:space="0" w:color="auto"/>
                                                                                                                    <w:left w:val="none" w:sz="0" w:space="0" w:color="auto"/>
                                                                                                                    <w:bottom w:val="none" w:sz="0" w:space="0" w:color="auto"/>
                                                                                                                    <w:right w:val="none" w:sz="0" w:space="0" w:color="auto"/>
                                                                                                                  </w:divBdr>
                                                                                                                  <w:divsChild>
                                                                                                                    <w:div w:id="76303870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202862534">
                                                                                                          <w:marLeft w:val="0"/>
                                                                                                          <w:marRight w:val="0"/>
                                                                                                          <w:marTop w:val="30"/>
                                                                                                          <w:marBottom w:val="30"/>
                                                                                                          <w:divBdr>
                                                                                                            <w:top w:val="none" w:sz="0" w:space="0" w:color="auto"/>
                                                                                                            <w:left w:val="none" w:sz="0" w:space="0" w:color="auto"/>
                                                                                                            <w:bottom w:val="none" w:sz="0" w:space="0" w:color="auto"/>
                                                                                                            <w:right w:val="none" w:sz="0" w:space="0" w:color="auto"/>
                                                                                                          </w:divBdr>
                                                                                                          <w:divsChild>
                                                                                                            <w:div w:id="672538578">
                                                                                                              <w:marLeft w:val="0"/>
                                                                                                              <w:marRight w:val="0"/>
                                                                                                              <w:marTop w:val="0"/>
                                                                                                              <w:marBottom w:val="0"/>
                                                                                                              <w:divBdr>
                                                                                                                <w:top w:val="none" w:sz="0" w:space="0" w:color="auto"/>
                                                                                                                <w:left w:val="none" w:sz="0" w:space="0" w:color="auto"/>
                                                                                                                <w:bottom w:val="none" w:sz="0" w:space="0" w:color="auto"/>
                                                                                                                <w:right w:val="none" w:sz="0" w:space="0" w:color="auto"/>
                                                                                                              </w:divBdr>
                                                                                                              <w:divsChild>
                                                                                                                <w:div w:id="1505317451">
                                                                                                                  <w:marLeft w:val="0"/>
                                                                                                                  <w:marRight w:val="0"/>
                                                                                                                  <w:marTop w:val="0"/>
                                                                                                                  <w:marBottom w:val="0"/>
                                                                                                                  <w:divBdr>
                                                                                                                    <w:top w:val="none" w:sz="0" w:space="0" w:color="auto"/>
                                                                                                                    <w:left w:val="none" w:sz="0" w:space="0" w:color="auto"/>
                                                                                                                    <w:bottom w:val="none" w:sz="0" w:space="0" w:color="auto"/>
                                                                                                                    <w:right w:val="none" w:sz="0" w:space="0" w:color="auto"/>
                                                                                                                  </w:divBdr>
                                                                                                                  <w:divsChild>
                                                                                                                    <w:div w:id="1449932005">
                                                                                                                      <w:marLeft w:val="0"/>
                                                                                                                      <w:marRight w:val="0"/>
                                                                                                                      <w:marTop w:val="0"/>
                                                                                                                      <w:marBottom w:val="0"/>
                                                                                                                      <w:divBdr>
                                                                                                                        <w:top w:val="none" w:sz="0" w:space="0" w:color="auto"/>
                                                                                                                        <w:left w:val="none" w:sz="0" w:space="0" w:color="auto"/>
                                                                                                                        <w:bottom w:val="none" w:sz="0" w:space="0" w:color="auto"/>
                                                                                                                        <w:right w:val="none" w:sz="0" w:space="0" w:color="auto"/>
                                                                                                                      </w:divBdr>
                                                                                                                      <w:divsChild>
                                                                                                                        <w:div w:id="20016956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114446">
                                                                              <w:marLeft w:val="0"/>
                                                                              <w:marRight w:val="0"/>
                                                                              <w:marTop w:val="0"/>
                                                                              <w:marBottom w:val="0"/>
                                                                              <w:divBdr>
                                                                                <w:top w:val="none" w:sz="0" w:space="0" w:color="auto"/>
                                                                                <w:left w:val="none" w:sz="0" w:space="0" w:color="auto"/>
                                                                                <w:bottom w:val="none" w:sz="0" w:space="0" w:color="auto"/>
                                                                                <w:right w:val="none" w:sz="0" w:space="0" w:color="auto"/>
                                                                              </w:divBdr>
                                                                              <w:divsChild>
                                                                                <w:div w:id="409546101">
                                                                                  <w:marLeft w:val="0"/>
                                                                                  <w:marRight w:val="0"/>
                                                                                  <w:marTop w:val="0"/>
                                                                                  <w:marBottom w:val="0"/>
                                                                                  <w:divBdr>
                                                                                    <w:top w:val="none" w:sz="0" w:space="0" w:color="auto"/>
                                                                                    <w:left w:val="none" w:sz="0" w:space="0" w:color="auto"/>
                                                                                    <w:bottom w:val="none" w:sz="0" w:space="0" w:color="auto"/>
                                                                                    <w:right w:val="none" w:sz="0" w:space="0" w:color="auto"/>
                                                                                  </w:divBdr>
                                                                                  <w:divsChild>
                                                                                    <w:div w:id="332876839">
                                                                                      <w:marLeft w:val="195"/>
                                                                                      <w:marRight w:val="135"/>
                                                                                      <w:marTop w:val="0"/>
                                                                                      <w:marBottom w:val="135"/>
                                                                                      <w:divBdr>
                                                                                        <w:top w:val="single" w:sz="6" w:space="0" w:color="EAEAEA"/>
                                                                                        <w:left w:val="single" w:sz="6" w:space="0" w:color="EAEAEA"/>
                                                                                        <w:bottom w:val="single" w:sz="6" w:space="0" w:color="EAEAEA"/>
                                                                                        <w:right w:val="single" w:sz="6" w:space="0" w:color="EAEAEA"/>
                                                                                      </w:divBdr>
                                                                                      <w:divsChild>
                                                                                        <w:div w:id="362481992">
                                                                                          <w:marLeft w:val="0"/>
                                                                                          <w:marRight w:val="0"/>
                                                                                          <w:marTop w:val="0"/>
                                                                                          <w:marBottom w:val="0"/>
                                                                                          <w:divBdr>
                                                                                            <w:top w:val="none" w:sz="0" w:space="0" w:color="auto"/>
                                                                                            <w:left w:val="none" w:sz="0" w:space="0" w:color="auto"/>
                                                                                            <w:bottom w:val="none" w:sz="0" w:space="0" w:color="auto"/>
                                                                                            <w:right w:val="none" w:sz="0" w:space="0" w:color="auto"/>
                                                                                          </w:divBdr>
                                                                                          <w:divsChild>
                                                                                            <w:div w:id="1570577334">
                                                                                              <w:marLeft w:val="0"/>
                                                                                              <w:marRight w:val="0"/>
                                                                                              <w:marTop w:val="0"/>
                                                                                              <w:marBottom w:val="0"/>
                                                                                              <w:divBdr>
                                                                                                <w:top w:val="none" w:sz="0" w:space="0" w:color="auto"/>
                                                                                                <w:left w:val="none" w:sz="0" w:space="0" w:color="auto"/>
                                                                                                <w:bottom w:val="none" w:sz="0" w:space="0" w:color="auto"/>
                                                                                                <w:right w:val="none" w:sz="0" w:space="0" w:color="auto"/>
                                                                                              </w:divBdr>
                                                                                              <w:divsChild>
                                                                                                <w:div w:id="2040861773">
                                                                                                  <w:marLeft w:val="0"/>
                                                                                                  <w:marRight w:val="0"/>
                                                                                                  <w:marTop w:val="0"/>
                                                                                                  <w:marBottom w:val="0"/>
                                                                                                  <w:divBdr>
                                                                                                    <w:top w:val="none" w:sz="0" w:space="0" w:color="auto"/>
                                                                                                    <w:left w:val="none" w:sz="0" w:space="0" w:color="auto"/>
                                                                                                    <w:bottom w:val="none" w:sz="0" w:space="0" w:color="auto"/>
                                                                                                    <w:right w:val="none" w:sz="0" w:space="0" w:color="auto"/>
                                                                                                  </w:divBdr>
                                                                                                  <w:divsChild>
                                                                                                    <w:div w:id="1444691922">
                                                                                                      <w:marLeft w:val="0"/>
                                                                                                      <w:marRight w:val="0"/>
                                                                                                      <w:marTop w:val="0"/>
                                                                                                      <w:marBottom w:val="0"/>
                                                                                                      <w:divBdr>
                                                                                                        <w:top w:val="none" w:sz="0" w:space="0" w:color="auto"/>
                                                                                                        <w:left w:val="none" w:sz="0" w:space="0" w:color="auto"/>
                                                                                                        <w:bottom w:val="none" w:sz="0" w:space="0" w:color="auto"/>
                                                                                                        <w:right w:val="none" w:sz="0" w:space="0" w:color="auto"/>
                                                                                                      </w:divBdr>
                                                                                                      <w:divsChild>
                                                                                                        <w:div w:id="135144550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205291160">
                                                                                          <w:marLeft w:val="0"/>
                                                                                          <w:marRight w:val="0"/>
                                                                                          <w:marTop w:val="0"/>
                                                                                          <w:marBottom w:val="0"/>
                                                                                          <w:divBdr>
                                                                                            <w:top w:val="none" w:sz="0" w:space="0" w:color="auto"/>
                                                                                            <w:left w:val="none" w:sz="0" w:space="0" w:color="auto"/>
                                                                                            <w:bottom w:val="none" w:sz="0" w:space="0" w:color="auto"/>
                                                                                            <w:right w:val="none" w:sz="0" w:space="0" w:color="auto"/>
                                                                                          </w:divBdr>
                                                                                          <w:divsChild>
                                                                                            <w:div w:id="53817312">
                                                                                              <w:marLeft w:val="0"/>
                                                                                              <w:marRight w:val="0"/>
                                                                                              <w:marTop w:val="0"/>
                                                                                              <w:marBottom w:val="0"/>
                                                                                              <w:divBdr>
                                                                                                <w:top w:val="none" w:sz="0" w:space="0" w:color="auto"/>
                                                                                                <w:left w:val="none" w:sz="0" w:space="0" w:color="auto"/>
                                                                                                <w:bottom w:val="none" w:sz="0" w:space="0" w:color="auto"/>
                                                                                                <w:right w:val="none" w:sz="0" w:space="0" w:color="auto"/>
                                                                                              </w:divBdr>
                                                                                              <w:divsChild>
                                                                                                <w:div w:id="701826495">
                                                                                                  <w:marLeft w:val="0"/>
                                                                                                  <w:marRight w:val="0"/>
                                                                                                  <w:marTop w:val="0"/>
                                                                                                  <w:marBottom w:val="0"/>
                                                                                                  <w:divBdr>
                                                                                                    <w:top w:val="none" w:sz="0" w:space="0" w:color="auto"/>
                                                                                                    <w:left w:val="none" w:sz="0" w:space="0" w:color="auto"/>
                                                                                                    <w:bottom w:val="none" w:sz="0" w:space="0" w:color="auto"/>
                                                                                                    <w:right w:val="none" w:sz="0" w:space="0" w:color="auto"/>
                                                                                                  </w:divBdr>
                                                                                                  <w:divsChild>
                                                                                                    <w:div w:id="284894742">
                                                                                                      <w:marLeft w:val="30"/>
                                                                                                      <w:marRight w:val="30"/>
                                                                                                      <w:marTop w:val="0"/>
                                                                                                      <w:marBottom w:val="0"/>
                                                                                                      <w:divBdr>
                                                                                                        <w:top w:val="none" w:sz="0" w:space="0" w:color="auto"/>
                                                                                                        <w:left w:val="none" w:sz="0" w:space="0" w:color="auto"/>
                                                                                                        <w:bottom w:val="none" w:sz="0" w:space="0" w:color="auto"/>
                                                                                                        <w:right w:val="none" w:sz="0" w:space="0" w:color="auto"/>
                                                                                                      </w:divBdr>
                                                                                                      <w:divsChild>
                                                                                                        <w:div w:id="1846745143">
                                                                                                          <w:marLeft w:val="0"/>
                                                                                                          <w:marRight w:val="0"/>
                                                                                                          <w:marTop w:val="30"/>
                                                                                                          <w:marBottom w:val="30"/>
                                                                                                          <w:divBdr>
                                                                                                            <w:top w:val="none" w:sz="0" w:space="0" w:color="auto"/>
                                                                                                            <w:left w:val="none" w:sz="0" w:space="0" w:color="auto"/>
                                                                                                            <w:bottom w:val="none" w:sz="0" w:space="0" w:color="auto"/>
                                                                                                            <w:right w:val="none" w:sz="0" w:space="0" w:color="auto"/>
                                                                                                          </w:divBdr>
                                                                                                          <w:divsChild>
                                                                                                            <w:div w:id="1621565185">
                                                                                                              <w:marLeft w:val="0"/>
                                                                                                              <w:marRight w:val="0"/>
                                                                                                              <w:marTop w:val="0"/>
                                                                                                              <w:marBottom w:val="0"/>
                                                                                                              <w:divBdr>
                                                                                                                <w:top w:val="none" w:sz="0" w:space="0" w:color="auto"/>
                                                                                                                <w:left w:val="none" w:sz="0" w:space="0" w:color="auto"/>
                                                                                                                <w:bottom w:val="none" w:sz="0" w:space="0" w:color="auto"/>
                                                                                                                <w:right w:val="none" w:sz="0" w:space="0" w:color="auto"/>
                                                                                                              </w:divBdr>
                                                                                                              <w:divsChild>
                                                                                                                <w:div w:id="248200102">
                                                                                                                  <w:marLeft w:val="0"/>
                                                                                                                  <w:marRight w:val="0"/>
                                                                                                                  <w:marTop w:val="0"/>
                                                                                                                  <w:marBottom w:val="0"/>
                                                                                                                  <w:divBdr>
                                                                                                                    <w:top w:val="none" w:sz="0" w:space="0" w:color="auto"/>
                                                                                                                    <w:left w:val="none" w:sz="0" w:space="0" w:color="auto"/>
                                                                                                                    <w:bottom w:val="none" w:sz="0" w:space="0" w:color="auto"/>
                                                                                                                    <w:right w:val="none" w:sz="0" w:space="0" w:color="auto"/>
                                                                                                                  </w:divBdr>
                                                                                                                  <w:divsChild>
                                                                                                                    <w:div w:id="2097432171">
                                                                                                                      <w:marLeft w:val="0"/>
                                                                                                                      <w:marRight w:val="0"/>
                                                                                                                      <w:marTop w:val="0"/>
                                                                                                                      <w:marBottom w:val="0"/>
                                                                                                                      <w:divBdr>
                                                                                                                        <w:top w:val="none" w:sz="0" w:space="0" w:color="auto"/>
                                                                                                                        <w:left w:val="none" w:sz="0" w:space="0" w:color="auto"/>
                                                                                                                        <w:bottom w:val="none" w:sz="0" w:space="0" w:color="auto"/>
                                                                                                                        <w:right w:val="none" w:sz="0" w:space="0" w:color="auto"/>
                                                                                                                      </w:divBdr>
                                                                                                                      <w:divsChild>
                                                                                                                        <w:div w:id="405492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5204012">
          <w:marLeft w:val="0"/>
          <w:marRight w:val="0"/>
          <w:marTop w:val="0"/>
          <w:marBottom w:val="0"/>
          <w:divBdr>
            <w:top w:val="none" w:sz="0" w:space="0" w:color="auto"/>
            <w:left w:val="none" w:sz="0" w:space="0" w:color="auto"/>
            <w:bottom w:val="none" w:sz="0" w:space="0" w:color="auto"/>
            <w:right w:val="none" w:sz="0" w:space="0" w:color="auto"/>
          </w:divBdr>
          <w:divsChild>
            <w:div w:id="1959557884">
              <w:marLeft w:val="0"/>
              <w:marRight w:val="0"/>
              <w:marTop w:val="0"/>
              <w:marBottom w:val="0"/>
              <w:divBdr>
                <w:top w:val="none" w:sz="0" w:space="0" w:color="auto"/>
                <w:left w:val="none" w:sz="0" w:space="0" w:color="auto"/>
                <w:bottom w:val="none" w:sz="0" w:space="0" w:color="auto"/>
                <w:right w:val="none" w:sz="0" w:space="0" w:color="auto"/>
              </w:divBdr>
              <w:divsChild>
                <w:div w:id="740445851">
                  <w:marLeft w:val="0"/>
                  <w:marRight w:val="0"/>
                  <w:marTop w:val="0"/>
                  <w:marBottom w:val="0"/>
                  <w:divBdr>
                    <w:top w:val="none" w:sz="0" w:space="0" w:color="auto"/>
                    <w:left w:val="none" w:sz="0" w:space="0" w:color="auto"/>
                    <w:bottom w:val="none" w:sz="0" w:space="0" w:color="auto"/>
                    <w:right w:val="none" w:sz="0" w:space="0" w:color="auto"/>
                  </w:divBdr>
                  <w:divsChild>
                    <w:div w:id="1904172833">
                      <w:marLeft w:val="0"/>
                      <w:marRight w:val="0"/>
                      <w:marTop w:val="0"/>
                      <w:marBottom w:val="0"/>
                      <w:divBdr>
                        <w:top w:val="none" w:sz="0" w:space="0" w:color="auto"/>
                        <w:left w:val="none" w:sz="0" w:space="0" w:color="auto"/>
                        <w:bottom w:val="none" w:sz="0" w:space="0" w:color="auto"/>
                        <w:right w:val="none" w:sz="0" w:space="0" w:color="auto"/>
                      </w:divBdr>
                      <w:divsChild>
                        <w:div w:id="2029090417">
                          <w:marLeft w:val="0"/>
                          <w:marRight w:val="0"/>
                          <w:marTop w:val="0"/>
                          <w:marBottom w:val="0"/>
                          <w:divBdr>
                            <w:top w:val="none" w:sz="0" w:space="0" w:color="auto"/>
                            <w:left w:val="none" w:sz="0" w:space="0" w:color="auto"/>
                            <w:bottom w:val="none" w:sz="0" w:space="0" w:color="auto"/>
                            <w:right w:val="none" w:sz="0" w:space="0" w:color="auto"/>
                          </w:divBdr>
                          <w:divsChild>
                            <w:div w:id="48263603">
                              <w:marLeft w:val="0"/>
                              <w:marRight w:val="0"/>
                              <w:marTop w:val="0"/>
                              <w:marBottom w:val="0"/>
                              <w:divBdr>
                                <w:top w:val="none" w:sz="0" w:space="0" w:color="auto"/>
                                <w:left w:val="none" w:sz="0" w:space="0" w:color="auto"/>
                                <w:bottom w:val="none" w:sz="0" w:space="0" w:color="auto"/>
                                <w:right w:val="none" w:sz="0" w:space="0" w:color="auto"/>
                              </w:divBdr>
                              <w:divsChild>
                                <w:div w:id="1548956485">
                                  <w:marLeft w:val="0"/>
                                  <w:marRight w:val="0"/>
                                  <w:marTop w:val="0"/>
                                  <w:marBottom w:val="0"/>
                                  <w:divBdr>
                                    <w:top w:val="none" w:sz="0" w:space="0" w:color="auto"/>
                                    <w:left w:val="none" w:sz="0" w:space="0" w:color="auto"/>
                                    <w:bottom w:val="none" w:sz="0" w:space="0" w:color="auto"/>
                                    <w:right w:val="none" w:sz="0" w:space="0" w:color="auto"/>
                                  </w:divBdr>
                                  <w:divsChild>
                                    <w:div w:id="137496759">
                                      <w:marLeft w:val="0"/>
                                      <w:marRight w:val="0"/>
                                      <w:marTop w:val="0"/>
                                      <w:marBottom w:val="375"/>
                                      <w:divBdr>
                                        <w:top w:val="none" w:sz="0" w:space="0" w:color="auto"/>
                                        <w:left w:val="none" w:sz="0" w:space="0" w:color="auto"/>
                                        <w:bottom w:val="none" w:sz="0" w:space="0" w:color="auto"/>
                                        <w:right w:val="none" w:sz="0" w:space="0" w:color="auto"/>
                                      </w:divBdr>
                                      <w:divsChild>
                                        <w:div w:id="1080369331">
                                          <w:marLeft w:val="0"/>
                                          <w:marRight w:val="0"/>
                                          <w:marTop w:val="0"/>
                                          <w:marBottom w:val="0"/>
                                          <w:divBdr>
                                            <w:top w:val="none" w:sz="0" w:space="0" w:color="auto"/>
                                            <w:left w:val="none" w:sz="0" w:space="0" w:color="auto"/>
                                            <w:bottom w:val="none" w:sz="0" w:space="0" w:color="auto"/>
                                            <w:right w:val="none" w:sz="0" w:space="0" w:color="auto"/>
                                          </w:divBdr>
                                          <w:divsChild>
                                            <w:div w:id="674302801">
                                              <w:marLeft w:val="0"/>
                                              <w:marRight w:val="0"/>
                                              <w:marTop w:val="0"/>
                                              <w:marBottom w:val="0"/>
                                              <w:divBdr>
                                                <w:top w:val="none" w:sz="0" w:space="0" w:color="auto"/>
                                                <w:left w:val="none" w:sz="0" w:space="0" w:color="auto"/>
                                                <w:bottom w:val="none" w:sz="0" w:space="0" w:color="auto"/>
                                                <w:right w:val="none" w:sz="0" w:space="0" w:color="auto"/>
                                              </w:divBdr>
                                              <w:divsChild>
                                                <w:div w:id="451751166">
                                                  <w:marLeft w:val="0"/>
                                                  <w:marRight w:val="0"/>
                                                  <w:marTop w:val="0"/>
                                                  <w:marBottom w:val="0"/>
                                                  <w:divBdr>
                                                    <w:top w:val="none" w:sz="0" w:space="0" w:color="auto"/>
                                                    <w:left w:val="none" w:sz="0" w:space="0" w:color="auto"/>
                                                    <w:bottom w:val="none" w:sz="0" w:space="0" w:color="auto"/>
                                                    <w:right w:val="none" w:sz="0" w:space="0" w:color="auto"/>
                                                  </w:divBdr>
                                                  <w:divsChild>
                                                    <w:div w:id="1643848770">
                                                      <w:marLeft w:val="0"/>
                                                      <w:marRight w:val="0"/>
                                                      <w:marTop w:val="0"/>
                                                      <w:marBottom w:val="285"/>
                                                      <w:divBdr>
                                                        <w:top w:val="single" w:sz="6" w:space="0" w:color="D1D1D1"/>
                                                        <w:left w:val="single" w:sz="6" w:space="0" w:color="D1D1D1"/>
                                                        <w:bottom w:val="single" w:sz="6" w:space="0" w:color="D1D1D1"/>
                                                        <w:right w:val="single" w:sz="6" w:space="0" w:color="D1D1D1"/>
                                                      </w:divBdr>
                                                      <w:divsChild>
                                                        <w:div w:id="28335890">
                                                          <w:marLeft w:val="0"/>
                                                          <w:marRight w:val="0"/>
                                                          <w:marTop w:val="0"/>
                                                          <w:marBottom w:val="0"/>
                                                          <w:divBdr>
                                                            <w:top w:val="none" w:sz="0" w:space="0" w:color="auto"/>
                                                            <w:left w:val="none" w:sz="0" w:space="0" w:color="auto"/>
                                                            <w:bottom w:val="none" w:sz="0" w:space="0" w:color="auto"/>
                                                            <w:right w:val="none" w:sz="0" w:space="0" w:color="auto"/>
                                                          </w:divBdr>
                                                          <w:divsChild>
                                                            <w:div w:id="1008289266">
                                                              <w:marLeft w:val="0"/>
                                                              <w:marRight w:val="0"/>
                                                              <w:marTop w:val="0"/>
                                                              <w:marBottom w:val="0"/>
                                                              <w:divBdr>
                                                                <w:top w:val="none" w:sz="0" w:space="0" w:color="auto"/>
                                                                <w:left w:val="none" w:sz="0" w:space="0" w:color="auto"/>
                                                                <w:bottom w:val="none" w:sz="0" w:space="0" w:color="auto"/>
                                                                <w:right w:val="none" w:sz="0" w:space="0" w:color="auto"/>
                                                              </w:divBdr>
                                                              <w:divsChild>
                                                                <w:div w:id="1476146388">
                                                                  <w:marLeft w:val="0"/>
                                                                  <w:marRight w:val="0"/>
                                                                  <w:marTop w:val="0"/>
                                                                  <w:marBottom w:val="0"/>
                                                                  <w:divBdr>
                                                                    <w:top w:val="none" w:sz="0" w:space="0" w:color="auto"/>
                                                                    <w:left w:val="none" w:sz="0" w:space="0" w:color="auto"/>
                                                                    <w:bottom w:val="none" w:sz="0" w:space="0" w:color="auto"/>
                                                                    <w:right w:val="none" w:sz="0" w:space="0" w:color="auto"/>
                                                                  </w:divBdr>
                                                                  <w:divsChild>
                                                                    <w:div w:id="815876153">
                                                                      <w:marLeft w:val="0"/>
                                                                      <w:marRight w:val="0"/>
                                                                      <w:marTop w:val="0"/>
                                                                      <w:marBottom w:val="0"/>
                                                                      <w:divBdr>
                                                                        <w:top w:val="none" w:sz="0" w:space="0" w:color="auto"/>
                                                                        <w:left w:val="none" w:sz="0" w:space="0" w:color="auto"/>
                                                                        <w:bottom w:val="none" w:sz="0" w:space="0" w:color="auto"/>
                                                                        <w:right w:val="none" w:sz="0" w:space="0" w:color="auto"/>
                                                                      </w:divBdr>
                                                                      <w:divsChild>
                                                                        <w:div w:id="966087043">
                                                                          <w:marLeft w:val="0"/>
                                                                          <w:marRight w:val="0"/>
                                                                          <w:marTop w:val="0"/>
                                                                          <w:marBottom w:val="0"/>
                                                                          <w:divBdr>
                                                                            <w:top w:val="none" w:sz="0" w:space="0" w:color="auto"/>
                                                                            <w:left w:val="none" w:sz="0" w:space="0" w:color="auto"/>
                                                                            <w:bottom w:val="none" w:sz="0" w:space="0" w:color="auto"/>
                                                                            <w:right w:val="none" w:sz="0" w:space="0" w:color="auto"/>
                                                                          </w:divBdr>
                                                                          <w:divsChild>
                                                                            <w:div w:id="83384958">
                                                                              <w:marLeft w:val="0"/>
                                                                              <w:marRight w:val="0"/>
                                                                              <w:marTop w:val="0"/>
                                                                              <w:marBottom w:val="0"/>
                                                                              <w:divBdr>
                                                                                <w:top w:val="none" w:sz="0" w:space="0" w:color="auto"/>
                                                                                <w:left w:val="none" w:sz="0" w:space="0" w:color="auto"/>
                                                                                <w:bottom w:val="none" w:sz="0" w:space="0" w:color="auto"/>
                                                                                <w:right w:val="none" w:sz="0" w:space="0" w:color="auto"/>
                                                                              </w:divBdr>
                                                                              <w:divsChild>
                                                                                <w:div w:id="14621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798476">
                                                                  <w:marLeft w:val="0"/>
                                                                  <w:marRight w:val="0"/>
                                                                  <w:marTop w:val="0"/>
                                                                  <w:marBottom w:val="0"/>
                                                                  <w:divBdr>
                                                                    <w:top w:val="none" w:sz="0" w:space="0" w:color="auto"/>
                                                                    <w:left w:val="none" w:sz="0" w:space="0" w:color="auto"/>
                                                                    <w:bottom w:val="none" w:sz="0" w:space="0" w:color="auto"/>
                                                                    <w:right w:val="none" w:sz="0" w:space="0" w:color="auto"/>
                                                                  </w:divBdr>
                                                                  <w:divsChild>
                                                                    <w:div w:id="671956306">
                                                                      <w:marLeft w:val="0"/>
                                                                      <w:marRight w:val="0"/>
                                                                      <w:marTop w:val="0"/>
                                                                      <w:marBottom w:val="0"/>
                                                                      <w:divBdr>
                                                                        <w:top w:val="none" w:sz="0" w:space="0" w:color="auto"/>
                                                                        <w:left w:val="none" w:sz="0" w:space="0" w:color="auto"/>
                                                                        <w:bottom w:val="none" w:sz="0" w:space="0" w:color="auto"/>
                                                                        <w:right w:val="none" w:sz="0" w:space="0" w:color="auto"/>
                                                                      </w:divBdr>
                                                                      <w:divsChild>
                                                                        <w:div w:id="353771910">
                                                                          <w:marLeft w:val="0"/>
                                                                          <w:marRight w:val="0"/>
                                                                          <w:marTop w:val="0"/>
                                                                          <w:marBottom w:val="0"/>
                                                                          <w:divBdr>
                                                                            <w:top w:val="none" w:sz="0" w:space="0" w:color="auto"/>
                                                                            <w:left w:val="none" w:sz="0" w:space="0" w:color="auto"/>
                                                                            <w:bottom w:val="none" w:sz="0" w:space="0" w:color="auto"/>
                                                                            <w:right w:val="none" w:sz="0" w:space="0" w:color="auto"/>
                                                                          </w:divBdr>
                                                                          <w:divsChild>
                                                                            <w:div w:id="2114205063">
                                                                              <w:marLeft w:val="0"/>
                                                                              <w:marRight w:val="0"/>
                                                                              <w:marTop w:val="0"/>
                                                                              <w:marBottom w:val="0"/>
                                                                              <w:divBdr>
                                                                                <w:top w:val="none" w:sz="0" w:space="0" w:color="auto"/>
                                                                                <w:left w:val="none" w:sz="0" w:space="0" w:color="auto"/>
                                                                                <w:bottom w:val="none" w:sz="0" w:space="0" w:color="auto"/>
                                                                                <w:right w:val="none" w:sz="0" w:space="0" w:color="auto"/>
                                                                              </w:divBdr>
                                                                              <w:divsChild>
                                                                                <w:div w:id="13254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391405">
                                                      <w:marLeft w:val="0"/>
                                                      <w:marRight w:val="0"/>
                                                      <w:marTop w:val="0"/>
                                                      <w:marBottom w:val="285"/>
                                                      <w:divBdr>
                                                        <w:top w:val="single" w:sz="6" w:space="0" w:color="D1D1D1"/>
                                                        <w:left w:val="single" w:sz="6" w:space="0" w:color="D1D1D1"/>
                                                        <w:bottom w:val="single" w:sz="6" w:space="0" w:color="D1D1D1"/>
                                                        <w:right w:val="single" w:sz="6" w:space="0" w:color="D1D1D1"/>
                                                      </w:divBdr>
                                                      <w:divsChild>
                                                        <w:div w:id="213009245">
                                                          <w:marLeft w:val="0"/>
                                                          <w:marRight w:val="0"/>
                                                          <w:marTop w:val="0"/>
                                                          <w:marBottom w:val="0"/>
                                                          <w:divBdr>
                                                            <w:top w:val="none" w:sz="0" w:space="0" w:color="auto"/>
                                                            <w:left w:val="none" w:sz="0" w:space="0" w:color="auto"/>
                                                            <w:bottom w:val="none" w:sz="0" w:space="0" w:color="auto"/>
                                                            <w:right w:val="none" w:sz="0" w:space="0" w:color="auto"/>
                                                          </w:divBdr>
                                                          <w:divsChild>
                                                            <w:div w:id="530073942">
                                                              <w:marLeft w:val="0"/>
                                                              <w:marRight w:val="0"/>
                                                              <w:marTop w:val="0"/>
                                                              <w:marBottom w:val="0"/>
                                                              <w:divBdr>
                                                                <w:top w:val="none" w:sz="0" w:space="0" w:color="auto"/>
                                                                <w:left w:val="none" w:sz="0" w:space="0" w:color="auto"/>
                                                                <w:bottom w:val="none" w:sz="0" w:space="0" w:color="auto"/>
                                                                <w:right w:val="none" w:sz="0" w:space="0" w:color="auto"/>
                                                              </w:divBdr>
                                                              <w:divsChild>
                                                                <w:div w:id="197817558">
                                                                  <w:marLeft w:val="0"/>
                                                                  <w:marRight w:val="0"/>
                                                                  <w:marTop w:val="0"/>
                                                                  <w:marBottom w:val="0"/>
                                                                  <w:divBdr>
                                                                    <w:top w:val="none" w:sz="0" w:space="0" w:color="auto"/>
                                                                    <w:left w:val="none" w:sz="0" w:space="0" w:color="auto"/>
                                                                    <w:bottom w:val="none" w:sz="0" w:space="0" w:color="auto"/>
                                                                    <w:right w:val="none" w:sz="0" w:space="0" w:color="auto"/>
                                                                  </w:divBdr>
                                                                  <w:divsChild>
                                                                    <w:div w:id="166332754">
                                                                      <w:marLeft w:val="0"/>
                                                                      <w:marRight w:val="0"/>
                                                                      <w:marTop w:val="0"/>
                                                                      <w:marBottom w:val="0"/>
                                                                      <w:divBdr>
                                                                        <w:top w:val="none" w:sz="0" w:space="0" w:color="auto"/>
                                                                        <w:left w:val="none" w:sz="0" w:space="0" w:color="auto"/>
                                                                        <w:bottom w:val="none" w:sz="0" w:space="0" w:color="auto"/>
                                                                        <w:right w:val="none" w:sz="0" w:space="0" w:color="auto"/>
                                                                      </w:divBdr>
                                                                      <w:divsChild>
                                                                        <w:div w:id="729814795">
                                                                          <w:marLeft w:val="0"/>
                                                                          <w:marRight w:val="0"/>
                                                                          <w:marTop w:val="0"/>
                                                                          <w:marBottom w:val="0"/>
                                                                          <w:divBdr>
                                                                            <w:top w:val="none" w:sz="0" w:space="0" w:color="auto"/>
                                                                            <w:left w:val="none" w:sz="0" w:space="0" w:color="auto"/>
                                                                            <w:bottom w:val="none" w:sz="0" w:space="0" w:color="auto"/>
                                                                            <w:right w:val="none" w:sz="0" w:space="0" w:color="auto"/>
                                                                          </w:divBdr>
                                                                          <w:divsChild>
                                                                            <w:div w:id="1083407810">
                                                                              <w:marLeft w:val="0"/>
                                                                              <w:marRight w:val="0"/>
                                                                              <w:marTop w:val="0"/>
                                                                              <w:marBottom w:val="0"/>
                                                                              <w:divBdr>
                                                                                <w:top w:val="none" w:sz="0" w:space="0" w:color="auto"/>
                                                                                <w:left w:val="none" w:sz="0" w:space="0" w:color="auto"/>
                                                                                <w:bottom w:val="none" w:sz="0" w:space="0" w:color="auto"/>
                                                                                <w:right w:val="none" w:sz="0" w:space="0" w:color="auto"/>
                                                                              </w:divBdr>
                                                                              <w:divsChild>
                                                                                <w:div w:id="143917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8885333">
      <w:bodyDiv w:val="1"/>
      <w:marLeft w:val="0"/>
      <w:marRight w:val="0"/>
      <w:marTop w:val="0"/>
      <w:marBottom w:val="0"/>
      <w:divBdr>
        <w:top w:val="none" w:sz="0" w:space="0" w:color="auto"/>
        <w:left w:val="none" w:sz="0" w:space="0" w:color="auto"/>
        <w:bottom w:val="none" w:sz="0" w:space="0" w:color="auto"/>
        <w:right w:val="none" w:sz="0" w:space="0" w:color="auto"/>
      </w:divBdr>
    </w:div>
    <w:div w:id="1791319923">
      <w:bodyDiv w:val="1"/>
      <w:marLeft w:val="0"/>
      <w:marRight w:val="0"/>
      <w:marTop w:val="0"/>
      <w:marBottom w:val="0"/>
      <w:divBdr>
        <w:top w:val="none" w:sz="0" w:space="0" w:color="auto"/>
        <w:left w:val="none" w:sz="0" w:space="0" w:color="auto"/>
        <w:bottom w:val="none" w:sz="0" w:space="0" w:color="auto"/>
        <w:right w:val="none" w:sz="0" w:space="0" w:color="auto"/>
      </w:divBdr>
    </w:div>
    <w:div w:id="1861621477">
      <w:bodyDiv w:val="1"/>
      <w:marLeft w:val="0"/>
      <w:marRight w:val="0"/>
      <w:marTop w:val="0"/>
      <w:marBottom w:val="0"/>
      <w:divBdr>
        <w:top w:val="none" w:sz="0" w:space="0" w:color="auto"/>
        <w:left w:val="none" w:sz="0" w:space="0" w:color="auto"/>
        <w:bottom w:val="none" w:sz="0" w:space="0" w:color="auto"/>
        <w:right w:val="none" w:sz="0" w:space="0" w:color="auto"/>
      </w:divBdr>
      <w:divsChild>
        <w:div w:id="634137856">
          <w:marLeft w:val="0"/>
          <w:marRight w:val="0"/>
          <w:marTop w:val="0"/>
          <w:marBottom w:val="0"/>
          <w:divBdr>
            <w:top w:val="none" w:sz="0" w:space="0" w:color="auto"/>
            <w:left w:val="none" w:sz="0" w:space="0" w:color="auto"/>
            <w:bottom w:val="none" w:sz="0" w:space="0" w:color="auto"/>
            <w:right w:val="none" w:sz="0" w:space="0" w:color="auto"/>
          </w:divBdr>
          <w:divsChild>
            <w:div w:id="270934680">
              <w:marLeft w:val="30"/>
              <w:marRight w:val="30"/>
              <w:marTop w:val="0"/>
              <w:marBottom w:val="0"/>
              <w:divBdr>
                <w:top w:val="none" w:sz="0" w:space="0" w:color="auto"/>
                <w:left w:val="none" w:sz="0" w:space="0" w:color="auto"/>
                <w:bottom w:val="none" w:sz="0" w:space="0" w:color="auto"/>
                <w:right w:val="none" w:sz="0" w:space="0" w:color="auto"/>
              </w:divBdr>
              <w:divsChild>
                <w:div w:id="1637491715">
                  <w:marLeft w:val="0"/>
                  <w:marRight w:val="0"/>
                  <w:marTop w:val="30"/>
                  <w:marBottom w:val="30"/>
                  <w:divBdr>
                    <w:top w:val="none" w:sz="0" w:space="0" w:color="auto"/>
                    <w:left w:val="none" w:sz="0" w:space="0" w:color="auto"/>
                    <w:bottom w:val="none" w:sz="0" w:space="0" w:color="auto"/>
                    <w:right w:val="none" w:sz="0" w:space="0" w:color="auto"/>
                  </w:divBdr>
                  <w:divsChild>
                    <w:div w:id="1673950325">
                      <w:marLeft w:val="0"/>
                      <w:marRight w:val="0"/>
                      <w:marTop w:val="0"/>
                      <w:marBottom w:val="0"/>
                      <w:divBdr>
                        <w:top w:val="none" w:sz="0" w:space="0" w:color="auto"/>
                        <w:left w:val="none" w:sz="0" w:space="0" w:color="auto"/>
                        <w:bottom w:val="none" w:sz="0" w:space="0" w:color="auto"/>
                        <w:right w:val="none" w:sz="0" w:space="0" w:color="auto"/>
                      </w:divBdr>
                      <w:divsChild>
                        <w:div w:id="612051840">
                          <w:marLeft w:val="0"/>
                          <w:marRight w:val="0"/>
                          <w:marTop w:val="0"/>
                          <w:marBottom w:val="0"/>
                          <w:divBdr>
                            <w:top w:val="none" w:sz="0" w:space="0" w:color="auto"/>
                            <w:left w:val="none" w:sz="0" w:space="0" w:color="auto"/>
                            <w:bottom w:val="none" w:sz="0" w:space="0" w:color="auto"/>
                            <w:right w:val="none" w:sz="0" w:space="0" w:color="auto"/>
                          </w:divBdr>
                          <w:divsChild>
                            <w:div w:id="765619102">
                              <w:marLeft w:val="0"/>
                              <w:marRight w:val="0"/>
                              <w:marTop w:val="0"/>
                              <w:marBottom w:val="0"/>
                              <w:divBdr>
                                <w:top w:val="none" w:sz="0" w:space="0" w:color="auto"/>
                                <w:left w:val="none" w:sz="0" w:space="0" w:color="auto"/>
                                <w:bottom w:val="none" w:sz="0" w:space="0" w:color="auto"/>
                                <w:right w:val="none" w:sz="0" w:space="0" w:color="auto"/>
                              </w:divBdr>
                              <w:divsChild>
                                <w:div w:id="58657935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888932">
      <w:bodyDiv w:val="1"/>
      <w:marLeft w:val="0"/>
      <w:marRight w:val="0"/>
      <w:marTop w:val="0"/>
      <w:marBottom w:val="0"/>
      <w:divBdr>
        <w:top w:val="none" w:sz="0" w:space="0" w:color="auto"/>
        <w:left w:val="none" w:sz="0" w:space="0" w:color="auto"/>
        <w:bottom w:val="none" w:sz="0" w:space="0" w:color="auto"/>
        <w:right w:val="none" w:sz="0" w:space="0" w:color="auto"/>
      </w:divBdr>
    </w:div>
    <w:div w:id="2103984793">
      <w:bodyDiv w:val="1"/>
      <w:marLeft w:val="0"/>
      <w:marRight w:val="0"/>
      <w:marTop w:val="0"/>
      <w:marBottom w:val="0"/>
      <w:divBdr>
        <w:top w:val="none" w:sz="0" w:space="0" w:color="auto"/>
        <w:left w:val="none" w:sz="0" w:space="0" w:color="auto"/>
        <w:bottom w:val="none" w:sz="0" w:space="0" w:color="auto"/>
        <w:right w:val="none" w:sz="0" w:space="0" w:color="auto"/>
      </w:divBdr>
    </w:div>
    <w:div w:id="2108966861">
      <w:bodyDiv w:val="1"/>
      <w:marLeft w:val="0"/>
      <w:marRight w:val="0"/>
      <w:marTop w:val="0"/>
      <w:marBottom w:val="0"/>
      <w:divBdr>
        <w:top w:val="none" w:sz="0" w:space="0" w:color="auto"/>
        <w:left w:val="none" w:sz="0" w:space="0" w:color="auto"/>
        <w:bottom w:val="none" w:sz="0" w:space="0" w:color="auto"/>
        <w:right w:val="none" w:sz="0" w:space="0" w:color="auto"/>
      </w:divBdr>
      <w:divsChild>
        <w:div w:id="652805402">
          <w:marLeft w:val="0"/>
          <w:marRight w:val="0"/>
          <w:marTop w:val="0"/>
          <w:marBottom w:val="0"/>
          <w:divBdr>
            <w:top w:val="none" w:sz="0" w:space="0" w:color="auto"/>
            <w:left w:val="none" w:sz="0" w:space="0" w:color="auto"/>
            <w:bottom w:val="none" w:sz="0" w:space="0" w:color="auto"/>
            <w:right w:val="none" w:sz="0" w:space="0" w:color="auto"/>
          </w:divBdr>
          <w:divsChild>
            <w:div w:id="1162698963">
              <w:marLeft w:val="0"/>
              <w:marRight w:val="0"/>
              <w:marTop w:val="0"/>
              <w:marBottom w:val="0"/>
              <w:divBdr>
                <w:top w:val="none" w:sz="0" w:space="0" w:color="auto"/>
                <w:left w:val="none" w:sz="0" w:space="0" w:color="auto"/>
                <w:bottom w:val="none" w:sz="0" w:space="0" w:color="auto"/>
                <w:right w:val="none" w:sz="0" w:space="0" w:color="auto"/>
              </w:divBdr>
              <w:divsChild>
                <w:div w:id="962736131">
                  <w:marLeft w:val="0"/>
                  <w:marRight w:val="0"/>
                  <w:marTop w:val="0"/>
                  <w:marBottom w:val="0"/>
                  <w:divBdr>
                    <w:top w:val="none" w:sz="0" w:space="0" w:color="auto"/>
                    <w:left w:val="none" w:sz="0" w:space="0" w:color="auto"/>
                    <w:bottom w:val="none" w:sz="0" w:space="0" w:color="auto"/>
                    <w:right w:val="none" w:sz="0" w:space="0" w:color="auto"/>
                  </w:divBdr>
                  <w:divsChild>
                    <w:div w:id="235825101">
                      <w:marLeft w:val="0"/>
                      <w:marRight w:val="0"/>
                      <w:marTop w:val="0"/>
                      <w:marBottom w:val="0"/>
                      <w:divBdr>
                        <w:top w:val="none" w:sz="0" w:space="0" w:color="auto"/>
                        <w:left w:val="none" w:sz="0" w:space="0" w:color="auto"/>
                        <w:bottom w:val="none" w:sz="0" w:space="0" w:color="auto"/>
                        <w:right w:val="none" w:sz="0" w:space="0" w:color="auto"/>
                      </w:divBdr>
                      <w:divsChild>
                        <w:div w:id="168761082">
                          <w:marLeft w:val="0"/>
                          <w:marRight w:val="0"/>
                          <w:marTop w:val="0"/>
                          <w:marBottom w:val="0"/>
                          <w:divBdr>
                            <w:top w:val="none" w:sz="0" w:space="0" w:color="auto"/>
                            <w:left w:val="none" w:sz="0" w:space="0" w:color="auto"/>
                            <w:bottom w:val="none" w:sz="0" w:space="0" w:color="auto"/>
                            <w:right w:val="none" w:sz="0" w:space="0" w:color="auto"/>
                          </w:divBdr>
                          <w:divsChild>
                            <w:div w:id="1287853818">
                              <w:marLeft w:val="0"/>
                              <w:marRight w:val="0"/>
                              <w:marTop w:val="0"/>
                              <w:marBottom w:val="0"/>
                              <w:divBdr>
                                <w:top w:val="none" w:sz="0" w:space="0" w:color="auto"/>
                                <w:left w:val="none" w:sz="0" w:space="0" w:color="auto"/>
                                <w:bottom w:val="none" w:sz="0" w:space="0" w:color="auto"/>
                                <w:right w:val="none" w:sz="0" w:space="0" w:color="auto"/>
                              </w:divBdr>
                              <w:divsChild>
                                <w:div w:id="1439062948">
                                  <w:marLeft w:val="0"/>
                                  <w:marRight w:val="0"/>
                                  <w:marTop w:val="0"/>
                                  <w:marBottom w:val="0"/>
                                  <w:divBdr>
                                    <w:top w:val="none" w:sz="0" w:space="0" w:color="auto"/>
                                    <w:left w:val="none" w:sz="0" w:space="0" w:color="auto"/>
                                    <w:bottom w:val="none" w:sz="0" w:space="0" w:color="auto"/>
                                    <w:right w:val="none" w:sz="0" w:space="0" w:color="auto"/>
                                  </w:divBdr>
                                  <w:divsChild>
                                    <w:div w:id="1964116761">
                                      <w:marLeft w:val="0"/>
                                      <w:marRight w:val="0"/>
                                      <w:marTop w:val="0"/>
                                      <w:marBottom w:val="375"/>
                                      <w:divBdr>
                                        <w:top w:val="none" w:sz="0" w:space="0" w:color="auto"/>
                                        <w:left w:val="none" w:sz="0" w:space="0" w:color="auto"/>
                                        <w:bottom w:val="none" w:sz="0" w:space="0" w:color="auto"/>
                                        <w:right w:val="none" w:sz="0" w:space="0" w:color="auto"/>
                                      </w:divBdr>
                                      <w:divsChild>
                                        <w:div w:id="544412413">
                                          <w:marLeft w:val="0"/>
                                          <w:marRight w:val="0"/>
                                          <w:marTop w:val="0"/>
                                          <w:marBottom w:val="0"/>
                                          <w:divBdr>
                                            <w:top w:val="none" w:sz="0" w:space="0" w:color="auto"/>
                                            <w:left w:val="none" w:sz="0" w:space="0" w:color="auto"/>
                                            <w:bottom w:val="none" w:sz="0" w:space="0" w:color="auto"/>
                                            <w:right w:val="none" w:sz="0" w:space="0" w:color="auto"/>
                                          </w:divBdr>
                                          <w:divsChild>
                                            <w:div w:id="2146073543">
                                              <w:marLeft w:val="0"/>
                                              <w:marRight w:val="0"/>
                                              <w:marTop w:val="0"/>
                                              <w:marBottom w:val="0"/>
                                              <w:divBdr>
                                                <w:top w:val="none" w:sz="0" w:space="0" w:color="auto"/>
                                                <w:left w:val="none" w:sz="0" w:space="0" w:color="auto"/>
                                                <w:bottom w:val="none" w:sz="0" w:space="0" w:color="auto"/>
                                                <w:right w:val="none" w:sz="0" w:space="0" w:color="auto"/>
                                              </w:divBdr>
                                              <w:divsChild>
                                                <w:div w:id="240217246">
                                                  <w:marLeft w:val="0"/>
                                                  <w:marRight w:val="0"/>
                                                  <w:marTop w:val="0"/>
                                                  <w:marBottom w:val="0"/>
                                                  <w:divBdr>
                                                    <w:top w:val="none" w:sz="0" w:space="0" w:color="auto"/>
                                                    <w:left w:val="none" w:sz="0" w:space="0" w:color="auto"/>
                                                    <w:bottom w:val="none" w:sz="0" w:space="0" w:color="auto"/>
                                                    <w:right w:val="none" w:sz="0" w:space="0" w:color="auto"/>
                                                  </w:divBdr>
                                                  <w:divsChild>
                                                    <w:div w:id="502403667">
                                                      <w:marLeft w:val="0"/>
                                                      <w:marRight w:val="0"/>
                                                      <w:marTop w:val="0"/>
                                                      <w:marBottom w:val="285"/>
                                                      <w:divBdr>
                                                        <w:top w:val="single" w:sz="6" w:space="0" w:color="D1D1D1"/>
                                                        <w:left w:val="single" w:sz="6" w:space="0" w:color="D1D1D1"/>
                                                        <w:bottom w:val="single" w:sz="6" w:space="0" w:color="D1D1D1"/>
                                                        <w:right w:val="single" w:sz="6" w:space="0" w:color="D1D1D1"/>
                                                      </w:divBdr>
                                                      <w:divsChild>
                                                        <w:div w:id="1442724068">
                                                          <w:marLeft w:val="0"/>
                                                          <w:marRight w:val="0"/>
                                                          <w:marTop w:val="0"/>
                                                          <w:marBottom w:val="0"/>
                                                          <w:divBdr>
                                                            <w:top w:val="none" w:sz="0" w:space="0" w:color="auto"/>
                                                            <w:left w:val="none" w:sz="0" w:space="0" w:color="auto"/>
                                                            <w:bottom w:val="none" w:sz="0" w:space="0" w:color="auto"/>
                                                            <w:right w:val="none" w:sz="0" w:space="0" w:color="auto"/>
                                                          </w:divBdr>
                                                          <w:divsChild>
                                                            <w:div w:id="1104232935">
                                                              <w:marLeft w:val="0"/>
                                                              <w:marRight w:val="0"/>
                                                              <w:marTop w:val="0"/>
                                                              <w:marBottom w:val="0"/>
                                                              <w:divBdr>
                                                                <w:top w:val="none" w:sz="0" w:space="0" w:color="auto"/>
                                                                <w:left w:val="none" w:sz="0" w:space="0" w:color="auto"/>
                                                                <w:bottom w:val="none" w:sz="0" w:space="0" w:color="auto"/>
                                                                <w:right w:val="none" w:sz="0" w:space="0" w:color="auto"/>
                                                              </w:divBdr>
                                                              <w:divsChild>
                                                                <w:div w:id="53166196">
                                                                  <w:marLeft w:val="0"/>
                                                                  <w:marRight w:val="0"/>
                                                                  <w:marTop w:val="0"/>
                                                                  <w:marBottom w:val="0"/>
                                                                  <w:divBdr>
                                                                    <w:top w:val="none" w:sz="0" w:space="0" w:color="auto"/>
                                                                    <w:left w:val="none" w:sz="0" w:space="0" w:color="auto"/>
                                                                    <w:bottom w:val="none" w:sz="0" w:space="0" w:color="auto"/>
                                                                    <w:right w:val="none" w:sz="0" w:space="0" w:color="auto"/>
                                                                  </w:divBdr>
                                                                  <w:divsChild>
                                                                    <w:div w:id="147327033">
                                                                      <w:marLeft w:val="0"/>
                                                                      <w:marRight w:val="0"/>
                                                                      <w:marTop w:val="0"/>
                                                                      <w:marBottom w:val="0"/>
                                                                      <w:divBdr>
                                                                        <w:top w:val="none" w:sz="0" w:space="0" w:color="auto"/>
                                                                        <w:left w:val="none" w:sz="0" w:space="0" w:color="auto"/>
                                                                        <w:bottom w:val="none" w:sz="0" w:space="0" w:color="auto"/>
                                                                        <w:right w:val="none" w:sz="0" w:space="0" w:color="auto"/>
                                                                      </w:divBdr>
                                                                      <w:divsChild>
                                                                        <w:div w:id="489296287">
                                                                          <w:marLeft w:val="0"/>
                                                                          <w:marRight w:val="0"/>
                                                                          <w:marTop w:val="0"/>
                                                                          <w:marBottom w:val="0"/>
                                                                          <w:divBdr>
                                                                            <w:top w:val="none" w:sz="0" w:space="0" w:color="auto"/>
                                                                            <w:left w:val="none" w:sz="0" w:space="0" w:color="auto"/>
                                                                            <w:bottom w:val="none" w:sz="0" w:space="0" w:color="auto"/>
                                                                            <w:right w:val="none" w:sz="0" w:space="0" w:color="auto"/>
                                                                          </w:divBdr>
                                                                          <w:divsChild>
                                                                            <w:div w:id="12610802">
                                                                              <w:marLeft w:val="0"/>
                                                                              <w:marRight w:val="0"/>
                                                                              <w:marTop w:val="0"/>
                                                                              <w:marBottom w:val="0"/>
                                                                              <w:divBdr>
                                                                                <w:top w:val="none" w:sz="0" w:space="0" w:color="auto"/>
                                                                                <w:left w:val="none" w:sz="0" w:space="0" w:color="auto"/>
                                                                                <w:bottom w:val="none" w:sz="0" w:space="0" w:color="auto"/>
                                                                                <w:right w:val="none" w:sz="0" w:space="0" w:color="auto"/>
                                                                              </w:divBdr>
                                                                              <w:divsChild>
                                                                                <w:div w:id="133702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926979">
                                                      <w:marLeft w:val="0"/>
                                                      <w:marRight w:val="0"/>
                                                      <w:marTop w:val="0"/>
                                                      <w:marBottom w:val="285"/>
                                                      <w:divBdr>
                                                        <w:top w:val="single" w:sz="6" w:space="0" w:color="D1D1D1"/>
                                                        <w:left w:val="single" w:sz="6" w:space="0" w:color="D1D1D1"/>
                                                        <w:bottom w:val="single" w:sz="6" w:space="0" w:color="D1D1D1"/>
                                                        <w:right w:val="single" w:sz="6" w:space="0" w:color="D1D1D1"/>
                                                      </w:divBdr>
                                                      <w:divsChild>
                                                        <w:div w:id="1838307746">
                                                          <w:marLeft w:val="0"/>
                                                          <w:marRight w:val="0"/>
                                                          <w:marTop w:val="0"/>
                                                          <w:marBottom w:val="0"/>
                                                          <w:divBdr>
                                                            <w:top w:val="none" w:sz="0" w:space="0" w:color="auto"/>
                                                            <w:left w:val="none" w:sz="0" w:space="0" w:color="auto"/>
                                                            <w:bottom w:val="none" w:sz="0" w:space="0" w:color="auto"/>
                                                            <w:right w:val="none" w:sz="0" w:space="0" w:color="auto"/>
                                                          </w:divBdr>
                                                          <w:divsChild>
                                                            <w:div w:id="1418290286">
                                                              <w:marLeft w:val="0"/>
                                                              <w:marRight w:val="0"/>
                                                              <w:marTop w:val="0"/>
                                                              <w:marBottom w:val="0"/>
                                                              <w:divBdr>
                                                                <w:top w:val="none" w:sz="0" w:space="0" w:color="auto"/>
                                                                <w:left w:val="none" w:sz="0" w:space="0" w:color="auto"/>
                                                                <w:bottom w:val="none" w:sz="0" w:space="0" w:color="auto"/>
                                                                <w:right w:val="none" w:sz="0" w:space="0" w:color="auto"/>
                                                              </w:divBdr>
                                                              <w:divsChild>
                                                                <w:div w:id="16977599">
                                                                  <w:marLeft w:val="0"/>
                                                                  <w:marRight w:val="0"/>
                                                                  <w:marTop w:val="0"/>
                                                                  <w:marBottom w:val="0"/>
                                                                  <w:divBdr>
                                                                    <w:top w:val="none" w:sz="0" w:space="0" w:color="auto"/>
                                                                    <w:left w:val="none" w:sz="0" w:space="0" w:color="auto"/>
                                                                    <w:bottom w:val="none" w:sz="0" w:space="0" w:color="auto"/>
                                                                    <w:right w:val="none" w:sz="0" w:space="0" w:color="auto"/>
                                                                  </w:divBdr>
                                                                  <w:divsChild>
                                                                    <w:div w:id="1990866898">
                                                                      <w:marLeft w:val="0"/>
                                                                      <w:marRight w:val="0"/>
                                                                      <w:marTop w:val="0"/>
                                                                      <w:marBottom w:val="0"/>
                                                                      <w:divBdr>
                                                                        <w:top w:val="none" w:sz="0" w:space="0" w:color="auto"/>
                                                                        <w:left w:val="none" w:sz="0" w:space="0" w:color="auto"/>
                                                                        <w:bottom w:val="none" w:sz="0" w:space="0" w:color="auto"/>
                                                                        <w:right w:val="none" w:sz="0" w:space="0" w:color="auto"/>
                                                                      </w:divBdr>
                                                                      <w:divsChild>
                                                                        <w:div w:id="1300308450">
                                                                          <w:marLeft w:val="0"/>
                                                                          <w:marRight w:val="0"/>
                                                                          <w:marTop w:val="0"/>
                                                                          <w:marBottom w:val="0"/>
                                                                          <w:divBdr>
                                                                            <w:top w:val="none" w:sz="0" w:space="0" w:color="auto"/>
                                                                            <w:left w:val="none" w:sz="0" w:space="0" w:color="auto"/>
                                                                            <w:bottom w:val="none" w:sz="0" w:space="0" w:color="auto"/>
                                                                            <w:right w:val="none" w:sz="0" w:space="0" w:color="auto"/>
                                                                          </w:divBdr>
                                                                          <w:divsChild>
                                                                            <w:div w:id="2093235646">
                                                                              <w:marLeft w:val="0"/>
                                                                              <w:marRight w:val="0"/>
                                                                              <w:marTop w:val="0"/>
                                                                              <w:marBottom w:val="0"/>
                                                                              <w:divBdr>
                                                                                <w:top w:val="none" w:sz="0" w:space="0" w:color="auto"/>
                                                                                <w:left w:val="none" w:sz="0" w:space="0" w:color="auto"/>
                                                                                <w:bottom w:val="none" w:sz="0" w:space="0" w:color="auto"/>
                                                                                <w:right w:val="none" w:sz="0" w:space="0" w:color="auto"/>
                                                                              </w:divBdr>
                                                                              <w:divsChild>
                                                                                <w:div w:id="2143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444074">
                                                                  <w:marLeft w:val="0"/>
                                                                  <w:marRight w:val="0"/>
                                                                  <w:marTop w:val="0"/>
                                                                  <w:marBottom w:val="0"/>
                                                                  <w:divBdr>
                                                                    <w:top w:val="none" w:sz="0" w:space="0" w:color="auto"/>
                                                                    <w:left w:val="none" w:sz="0" w:space="0" w:color="auto"/>
                                                                    <w:bottom w:val="none" w:sz="0" w:space="0" w:color="auto"/>
                                                                    <w:right w:val="none" w:sz="0" w:space="0" w:color="auto"/>
                                                                  </w:divBdr>
                                                                  <w:divsChild>
                                                                    <w:div w:id="1031414891">
                                                                      <w:marLeft w:val="0"/>
                                                                      <w:marRight w:val="0"/>
                                                                      <w:marTop w:val="0"/>
                                                                      <w:marBottom w:val="0"/>
                                                                      <w:divBdr>
                                                                        <w:top w:val="none" w:sz="0" w:space="0" w:color="auto"/>
                                                                        <w:left w:val="none" w:sz="0" w:space="0" w:color="auto"/>
                                                                        <w:bottom w:val="none" w:sz="0" w:space="0" w:color="auto"/>
                                                                        <w:right w:val="none" w:sz="0" w:space="0" w:color="auto"/>
                                                                      </w:divBdr>
                                                                      <w:divsChild>
                                                                        <w:div w:id="2072193485">
                                                                          <w:marLeft w:val="0"/>
                                                                          <w:marRight w:val="0"/>
                                                                          <w:marTop w:val="0"/>
                                                                          <w:marBottom w:val="0"/>
                                                                          <w:divBdr>
                                                                            <w:top w:val="none" w:sz="0" w:space="0" w:color="auto"/>
                                                                            <w:left w:val="none" w:sz="0" w:space="0" w:color="auto"/>
                                                                            <w:bottom w:val="none" w:sz="0" w:space="0" w:color="auto"/>
                                                                            <w:right w:val="none" w:sz="0" w:space="0" w:color="auto"/>
                                                                          </w:divBdr>
                                                                          <w:divsChild>
                                                                            <w:div w:id="22904180">
                                                                              <w:marLeft w:val="0"/>
                                                                              <w:marRight w:val="0"/>
                                                                              <w:marTop w:val="0"/>
                                                                              <w:marBottom w:val="0"/>
                                                                              <w:divBdr>
                                                                                <w:top w:val="none" w:sz="0" w:space="0" w:color="auto"/>
                                                                                <w:left w:val="none" w:sz="0" w:space="0" w:color="auto"/>
                                                                                <w:bottom w:val="none" w:sz="0" w:space="0" w:color="auto"/>
                                                                                <w:right w:val="none" w:sz="0" w:space="0" w:color="auto"/>
                                                                              </w:divBdr>
                                                                              <w:divsChild>
                                                                                <w:div w:id="26897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2139154">
          <w:marLeft w:val="0"/>
          <w:marRight w:val="0"/>
          <w:marTop w:val="0"/>
          <w:marBottom w:val="0"/>
          <w:divBdr>
            <w:top w:val="none" w:sz="0" w:space="0" w:color="auto"/>
            <w:left w:val="none" w:sz="0" w:space="0" w:color="auto"/>
            <w:bottom w:val="none" w:sz="0" w:space="0" w:color="auto"/>
            <w:right w:val="none" w:sz="0" w:space="0" w:color="auto"/>
          </w:divBdr>
          <w:divsChild>
            <w:div w:id="25175849">
              <w:marLeft w:val="0"/>
              <w:marRight w:val="0"/>
              <w:marTop w:val="0"/>
              <w:marBottom w:val="0"/>
              <w:divBdr>
                <w:top w:val="none" w:sz="0" w:space="0" w:color="auto"/>
                <w:left w:val="none" w:sz="0" w:space="0" w:color="auto"/>
                <w:bottom w:val="none" w:sz="0" w:space="0" w:color="auto"/>
                <w:right w:val="none" w:sz="0" w:space="0" w:color="auto"/>
              </w:divBdr>
              <w:divsChild>
                <w:div w:id="1364014848">
                  <w:marLeft w:val="0"/>
                  <w:marRight w:val="0"/>
                  <w:marTop w:val="0"/>
                  <w:marBottom w:val="0"/>
                  <w:divBdr>
                    <w:top w:val="none" w:sz="0" w:space="0" w:color="auto"/>
                    <w:left w:val="none" w:sz="0" w:space="0" w:color="auto"/>
                    <w:bottom w:val="none" w:sz="0" w:space="0" w:color="auto"/>
                    <w:right w:val="none" w:sz="0" w:space="0" w:color="auto"/>
                  </w:divBdr>
                  <w:divsChild>
                    <w:div w:id="191722286">
                      <w:marLeft w:val="0"/>
                      <w:marRight w:val="0"/>
                      <w:marTop w:val="0"/>
                      <w:marBottom w:val="0"/>
                      <w:divBdr>
                        <w:top w:val="none" w:sz="0" w:space="0" w:color="auto"/>
                        <w:left w:val="none" w:sz="0" w:space="0" w:color="auto"/>
                        <w:bottom w:val="none" w:sz="0" w:space="0" w:color="auto"/>
                        <w:right w:val="none" w:sz="0" w:space="0" w:color="auto"/>
                      </w:divBdr>
                      <w:divsChild>
                        <w:div w:id="1357536156">
                          <w:marLeft w:val="0"/>
                          <w:marRight w:val="0"/>
                          <w:marTop w:val="0"/>
                          <w:marBottom w:val="0"/>
                          <w:divBdr>
                            <w:top w:val="none" w:sz="0" w:space="0" w:color="auto"/>
                            <w:left w:val="none" w:sz="0" w:space="0" w:color="auto"/>
                            <w:bottom w:val="none" w:sz="0" w:space="0" w:color="auto"/>
                            <w:right w:val="none" w:sz="0" w:space="0" w:color="auto"/>
                          </w:divBdr>
                          <w:divsChild>
                            <w:div w:id="848249402">
                              <w:marLeft w:val="0"/>
                              <w:marRight w:val="0"/>
                              <w:marTop w:val="0"/>
                              <w:marBottom w:val="0"/>
                              <w:divBdr>
                                <w:top w:val="none" w:sz="0" w:space="0" w:color="auto"/>
                                <w:left w:val="single" w:sz="6" w:space="0" w:color="D2D0CE"/>
                                <w:bottom w:val="none" w:sz="0" w:space="0" w:color="auto"/>
                                <w:right w:val="none" w:sz="0" w:space="0" w:color="auto"/>
                              </w:divBdr>
                              <w:divsChild>
                                <w:div w:id="666830319">
                                  <w:marLeft w:val="0"/>
                                  <w:marRight w:val="0"/>
                                  <w:marTop w:val="0"/>
                                  <w:marBottom w:val="0"/>
                                  <w:divBdr>
                                    <w:top w:val="none" w:sz="0" w:space="0" w:color="auto"/>
                                    <w:left w:val="none" w:sz="0" w:space="0" w:color="auto"/>
                                    <w:bottom w:val="none" w:sz="0" w:space="0" w:color="auto"/>
                                    <w:right w:val="none" w:sz="0" w:space="0" w:color="auto"/>
                                  </w:divBdr>
                                  <w:divsChild>
                                    <w:div w:id="907543536">
                                      <w:marLeft w:val="0"/>
                                      <w:marRight w:val="0"/>
                                      <w:marTop w:val="0"/>
                                      <w:marBottom w:val="0"/>
                                      <w:divBdr>
                                        <w:top w:val="none" w:sz="0" w:space="0" w:color="auto"/>
                                        <w:left w:val="none" w:sz="0" w:space="0" w:color="auto"/>
                                        <w:bottom w:val="none" w:sz="0" w:space="0" w:color="auto"/>
                                        <w:right w:val="none" w:sz="0" w:space="0" w:color="auto"/>
                                      </w:divBdr>
                                      <w:divsChild>
                                        <w:div w:id="1882592842">
                                          <w:marLeft w:val="0"/>
                                          <w:marRight w:val="0"/>
                                          <w:marTop w:val="0"/>
                                          <w:marBottom w:val="0"/>
                                          <w:divBdr>
                                            <w:top w:val="none" w:sz="0" w:space="0" w:color="auto"/>
                                            <w:left w:val="none" w:sz="0" w:space="0" w:color="auto"/>
                                            <w:bottom w:val="none" w:sz="0" w:space="0" w:color="auto"/>
                                            <w:right w:val="none" w:sz="0" w:space="0" w:color="auto"/>
                                          </w:divBdr>
                                          <w:divsChild>
                                            <w:div w:id="45227413">
                                              <w:marLeft w:val="0"/>
                                              <w:marRight w:val="0"/>
                                              <w:marTop w:val="0"/>
                                              <w:marBottom w:val="0"/>
                                              <w:divBdr>
                                                <w:top w:val="none" w:sz="0" w:space="0" w:color="auto"/>
                                                <w:left w:val="none" w:sz="0" w:space="0" w:color="auto"/>
                                                <w:bottom w:val="none" w:sz="0" w:space="0" w:color="auto"/>
                                                <w:right w:val="none" w:sz="0" w:space="0" w:color="auto"/>
                                              </w:divBdr>
                                              <w:divsChild>
                                                <w:div w:id="8995164">
                                                  <w:marLeft w:val="0"/>
                                                  <w:marRight w:val="0"/>
                                                  <w:marTop w:val="0"/>
                                                  <w:marBottom w:val="0"/>
                                                  <w:divBdr>
                                                    <w:top w:val="none" w:sz="0" w:space="0" w:color="auto"/>
                                                    <w:left w:val="none" w:sz="0" w:space="0" w:color="323130"/>
                                                    <w:bottom w:val="none" w:sz="0" w:space="0" w:color="auto"/>
                                                    <w:right w:val="none" w:sz="0" w:space="0" w:color="auto"/>
                                                  </w:divBdr>
                                                  <w:divsChild>
                                                    <w:div w:id="762991008">
                                                      <w:marLeft w:val="0"/>
                                                      <w:marRight w:val="0"/>
                                                      <w:marTop w:val="0"/>
                                                      <w:marBottom w:val="0"/>
                                                      <w:divBdr>
                                                        <w:top w:val="none" w:sz="0" w:space="0" w:color="auto"/>
                                                        <w:left w:val="none" w:sz="0" w:space="0" w:color="auto"/>
                                                        <w:bottom w:val="none" w:sz="0" w:space="0" w:color="auto"/>
                                                        <w:right w:val="none" w:sz="0" w:space="0" w:color="auto"/>
                                                      </w:divBdr>
                                                      <w:divsChild>
                                                        <w:div w:id="1803646802">
                                                          <w:marLeft w:val="0"/>
                                                          <w:marRight w:val="0"/>
                                                          <w:marTop w:val="0"/>
                                                          <w:marBottom w:val="0"/>
                                                          <w:divBdr>
                                                            <w:top w:val="none" w:sz="0" w:space="0" w:color="auto"/>
                                                            <w:left w:val="none" w:sz="0" w:space="0" w:color="auto"/>
                                                            <w:bottom w:val="none" w:sz="0" w:space="0" w:color="auto"/>
                                                            <w:right w:val="none" w:sz="0" w:space="0" w:color="auto"/>
                                                          </w:divBdr>
                                                          <w:divsChild>
                                                            <w:div w:id="780103364">
                                                              <w:marLeft w:val="0"/>
                                                              <w:marRight w:val="0"/>
                                                              <w:marTop w:val="0"/>
                                                              <w:marBottom w:val="0"/>
                                                              <w:divBdr>
                                                                <w:top w:val="none" w:sz="0" w:space="0" w:color="auto"/>
                                                                <w:left w:val="none" w:sz="0" w:space="0" w:color="auto"/>
                                                                <w:bottom w:val="none" w:sz="0" w:space="0" w:color="auto"/>
                                                                <w:right w:val="none" w:sz="0" w:space="0" w:color="auto"/>
                                                              </w:divBdr>
                                                              <w:divsChild>
                                                                <w:div w:id="264192566">
                                                                  <w:marLeft w:val="0"/>
                                                                  <w:marRight w:val="0"/>
                                                                  <w:marTop w:val="45"/>
                                                                  <w:marBottom w:val="0"/>
                                                                  <w:divBdr>
                                                                    <w:top w:val="none" w:sz="0" w:space="0" w:color="auto"/>
                                                                    <w:left w:val="none" w:sz="0" w:space="0" w:color="auto"/>
                                                                    <w:bottom w:val="none" w:sz="0" w:space="0" w:color="auto"/>
                                                                    <w:right w:val="none" w:sz="0" w:space="0" w:color="auto"/>
                                                                  </w:divBdr>
                                                                  <w:divsChild>
                                                                    <w:div w:id="2115977678">
                                                                      <w:marLeft w:val="0"/>
                                                                      <w:marRight w:val="0"/>
                                                                      <w:marTop w:val="0"/>
                                                                      <w:marBottom w:val="0"/>
                                                                      <w:divBdr>
                                                                        <w:top w:val="none" w:sz="0" w:space="0" w:color="auto"/>
                                                                        <w:left w:val="none" w:sz="0" w:space="0" w:color="auto"/>
                                                                        <w:bottom w:val="none" w:sz="0" w:space="0" w:color="auto"/>
                                                                        <w:right w:val="none" w:sz="0" w:space="0" w:color="auto"/>
                                                                      </w:divBdr>
                                                                      <w:divsChild>
                                                                        <w:div w:id="54398156">
                                                                          <w:marLeft w:val="0"/>
                                                                          <w:marRight w:val="0"/>
                                                                          <w:marTop w:val="0"/>
                                                                          <w:marBottom w:val="0"/>
                                                                          <w:divBdr>
                                                                            <w:top w:val="none" w:sz="0" w:space="0" w:color="auto"/>
                                                                            <w:left w:val="none" w:sz="0" w:space="0" w:color="auto"/>
                                                                            <w:bottom w:val="none" w:sz="0" w:space="0" w:color="auto"/>
                                                                            <w:right w:val="none" w:sz="0" w:space="0" w:color="auto"/>
                                                                          </w:divBdr>
                                                                          <w:divsChild>
                                                                            <w:div w:id="356153283">
                                                                              <w:marLeft w:val="0"/>
                                                                              <w:marRight w:val="0"/>
                                                                              <w:marTop w:val="0"/>
                                                                              <w:marBottom w:val="0"/>
                                                                              <w:divBdr>
                                                                                <w:top w:val="none" w:sz="0" w:space="0" w:color="auto"/>
                                                                                <w:left w:val="none" w:sz="0" w:space="0" w:color="auto"/>
                                                                                <w:bottom w:val="none" w:sz="0" w:space="0" w:color="auto"/>
                                                                                <w:right w:val="none" w:sz="0" w:space="0" w:color="auto"/>
                                                                              </w:divBdr>
                                                                              <w:divsChild>
                                                                                <w:div w:id="275138806">
                                                                                  <w:marLeft w:val="0"/>
                                                                                  <w:marRight w:val="0"/>
                                                                                  <w:marTop w:val="0"/>
                                                                                  <w:marBottom w:val="0"/>
                                                                                  <w:divBdr>
                                                                                    <w:top w:val="none" w:sz="0" w:space="0" w:color="auto"/>
                                                                                    <w:left w:val="none" w:sz="0" w:space="0" w:color="auto"/>
                                                                                    <w:bottom w:val="none" w:sz="0" w:space="0" w:color="auto"/>
                                                                                    <w:right w:val="none" w:sz="0" w:space="0" w:color="auto"/>
                                                                                  </w:divBdr>
                                                                                  <w:divsChild>
                                                                                    <w:div w:id="128608266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30312241">
                                                                                          <w:marLeft w:val="0"/>
                                                                                          <w:marRight w:val="0"/>
                                                                                          <w:marTop w:val="0"/>
                                                                                          <w:marBottom w:val="0"/>
                                                                                          <w:divBdr>
                                                                                            <w:top w:val="none" w:sz="0" w:space="0" w:color="auto"/>
                                                                                            <w:left w:val="none" w:sz="0" w:space="0" w:color="auto"/>
                                                                                            <w:bottom w:val="none" w:sz="0" w:space="0" w:color="auto"/>
                                                                                            <w:right w:val="none" w:sz="0" w:space="0" w:color="auto"/>
                                                                                          </w:divBdr>
                                                                                          <w:divsChild>
                                                                                            <w:div w:id="920142204">
                                                                                              <w:marLeft w:val="0"/>
                                                                                              <w:marRight w:val="0"/>
                                                                                              <w:marTop w:val="0"/>
                                                                                              <w:marBottom w:val="0"/>
                                                                                              <w:divBdr>
                                                                                                <w:top w:val="none" w:sz="0" w:space="0" w:color="auto"/>
                                                                                                <w:left w:val="none" w:sz="0" w:space="0" w:color="auto"/>
                                                                                                <w:bottom w:val="none" w:sz="0" w:space="0" w:color="auto"/>
                                                                                                <w:right w:val="none" w:sz="0" w:space="0" w:color="auto"/>
                                                                                              </w:divBdr>
                                                                                              <w:divsChild>
                                                                                                <w:div w:id="1655992479">
                                                                                                  <w:marLeft w:val="0"/>
                                                                                                  <w:marRight w:val="0"/>
                                                                                                  <w:marTop w:val="0"/>
                                                                                                  <w:marBottom w:val="0"/>
                                                                                                  <w:divBdr>
                                                                                                    <w:top w:val="none" w:sz="0" w:space="0" w:color="auto"/>
                                                                                                    <w:left w:val="none" w:sz="0" w:space="0" w:color="auto"/>
                                                                                                    <w:bottom w:val="none" w:sz="0" w:space="0" w:color="auto"/>
                                                                                                    <w:right w:val="none" w:sz="0" w:space="0" w:color="auto"/>
                                                                                                  </w:divBdr>
                                                                                                  <w:divsChild>
                                                                                                    <w:div w:id="1164004206">
                                                                                                      <w:marLeft w:val="30"/>
                                                                                                      <w:marRight w:val="30"/>
                                                                                                      <w:marTop w:val="0"/>
                                                                                                      <w:marBottom w:val="0"/>
                                                                                                      <w:divBdr>
                                                                                                        <w:top w:val="none" w:sz="0" w:space="0" w:color="auto"/>
                                                                                                        <w:left w:val="none" w:sz="0" w:space="0" w:color="auto"/>
                                                                                                        <w:bottom w:val="none" w:sz="0" w:space="0" w:color="auto"/>
                                                                                                        <w:right w:val="none" w:sz="0" w:space="0" w:color="auto"/>
                                                                                                      </w:divBdr>
                                                                                                      <w:divsChild>
                                                                                                        <w:div w:id="815682841">
                                                                                                          <w:marLeft w:val="0"/>
                                                                                                          <w:marRight w:val="0"/>
                                                                                                          <w:marTop w:val="30"/>
                                                                                                          <w:marBottom w:val="30"/>
                                                                                                          <w:divBdr>
                                                                                                            <w:top w:val="none" w:sz="0" w:space="0" w:color="auto"/>
                                                                                                            <w:left w:val="none" w:sz="0" w:space="0" w:color="auto"/>
                                                                                                            <w:bottom w:val="none" w:sz="0" w:space="0" w:color="auto"/>
                                                                                                            <w:right w:val="none" w:sz="0" w:space="0" w:color="auto"/>
                                                                                                          </w:divBdr>
                                                                                                          <w:divsChild>
                                                                                                            <w:div w:id="519583262">
                                                                                                              <w:marLeft w:val="0"/>
                                                                                                              <w:marRight w:val="0"/>
                                                                                                              <w:marTop w:val="0"/>
                                                                                                              <w:marBottom w:val="0"/>
                                                                                                              <w:divBdr>
                                                                                                                <w:top w:val="none" w:sz="0" w:space="0" w:color="auto"/>
                                                                                                                <w:left w:val="none" w:sz="0" w:space="0" w:color="auto"/>
                                                                                                                <w:bottom w:val="none" w:sz="0" w:space="0" w:color="auto"/>
                                                                                                                <w:right w:val="none" w:sz="0" w:space="0" w:color="auto"/>
                                                                                                              </w:divBdr>
                                                                                                              <w:divsChild>
                                                                                                                <w:div w:id="1989093026">
                                                                                                                  <w:marLeft w:val="0"/>
                                                                                                                  <w:marRight w:val="0"/>
                                                                                                                  <w:marTop w:val="0"/>
                                                                                                                  <w:marBottom w:val="0"/>
                                                                                                                  <w:divBdr>
                                                                                                                    <w:top w:val="none" w:sz="0" w:space="0" w:color="auto"/>
                                                                                                                    <w:left w:val="none" w:sz="0" w:space="0" w:color="auto"/>
                                                                                                                    <w:bottom w:val="none" w:sz="0" w:space="0" w:color="auto"/>
                                                                                                                    <w:right w:val="none" w:sz="0" w:space="0" w:color="auto"/>
                                                                                                                  </w:divBdr>
                                                                                                                  <w:divsChild>
                                                                                                                    <w:div w:id="1625501676">
                                                                                                                      <w:marLeft w:val="0"/>
                                                                                                                      <w:marRight w:val="0"/>
                                                                                                                      <w:marTop w:val="0"/>
                                                                                                                      <w:marBottom w:val="0"/>
                                                                                                                      <w:divBdr>
                                                                                                                        <w:top w:val="none" w:sz="0" w:space="0" w:color="auto"/>
                                                                                                                        <w:left w:val="none" w:sz="0" w:space="0" w:color="auto"/>
                                                                                                                        <w:bottom w:val="none" w:sz="0" w:space="0" w:color="auto"/>
                                                                                                                        <w:right w:val="none" w:sz="0" w:space="0" w:color="auto"/>
                                                                                                                      </w:divBdr>
                                                                                                                      <w:divsChild>
                                                                                                                        <w:div w:id="9078820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294636">
                                                                                          <w:marLeft w:val="0"/>
                                                                                          <w:marRight w:val="0"/>
                                                                                          <w:marTop w:val="0"/>
                                                                                          <w:marBottom w:val="0"/>
                                                                                          <w:divBdr>
                                                                                            <w:top w:val="none" w:sz="0" w:space="0" w:color="auto"/>
                                                                                            <w:left w:val="none" w:sz="0" w:space="0" w:color="auto"/>
                                                                                            <w:bottom w:val="none" w:sz="0" w:space="0" w:color="auto"/>
                                                                                            <w:right w:val="none" w:sz="0" w:space="0" w:color="auto"/>
                                                                                          </w:divBdr>
                                                                                          <w:divsChild>
                                                                                            <w:div w:id="1174951964">
                                                                                              <w:marLeft w:val="0"/>
                                                                                              <w:marRight w:val="0"/>
                                                                                              <w:marTop w:val="0"/>
                                                                                              <w:marBottom w:val="0"/>
                                                                                              <w:divBdr>
                                                                                                <w:top w:val="none" w:sz="0" w:space="0" w:color="auto"/>
                                                                                                <w:left w:val="none" w:sz="0" w:space="0" w:color="auto"/>
                                                                                                <w:bottom w:val="none" w:sz="0" w:space="0" w:color="auto"/>
                                                                                                <w:right w:val="none" w:sz="0" w:space="0" w:color="auto"/>
                                                                                              </w:divBdr>
                                                                                              <w:divsChild>
                                                                                                <w:div w:id="301739864">
                                                                                                  <w:marLeft w:val="0"/>
                                                                                                  <w:marRight w:val="0"/>
                                                                                                  <w:marTop w:val="0"/>
                                                                                                  <w:marBottom w:val="0"/>
                                                                                                  <w:divBdr>
                                                                                                    <w:top w:val="none" w:sz="0" w:space="0" w:color="auto"/>
                                                                                                    <w:left w:val="none" w:sz="0" w:space="0" w:color="auto"/>
                                                                                                    <w:bottom w:val="none" w:sz="0" w:space="0" w:color="auto"/>
                                                                                                    <w:right w:val="none" w:sz="0" w:space="0" w:color="auto"/>
                                                                                                  </w:divBdr>
                                                                                                  <w:divsChild>
                                                                                                    <w:div w:id="1868175435">
                                                                                                      <w:marLeft w:val="0"/>
                                                                                                      <w:marRight w:val="0"/>
                                                                                                      <w:marTop w:val="0"/>
                                                                                                      <w:marBottom w:val="0"/>
                                                                                                      <w:divBdr>
                                                                                                        <w:top w:val="none" w:sz="0" w:space="0" w:color="auto"/>
                                                                                                        <w:left w:val="none" w:sz="0" w:space="0" w:color="auto"/>
                                                                                                        <w:bottom w:val="none" w:sz="0" w:space="0" w:color="auto"/>
                                                                                                        <w:right w:val="none" w:sz="0" w:space="0" w:color="auto"/>
                                                                                                      </w:divBdr>
                                                                                                      <w:divsChild>
                                                                                                        <w:div w:id="15876118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1192569">
                                                                              <w:marLeft w:val="0"/>
                                                                              <w:marRight w:val="0"/>
                                                                              <w:marTop w:val="0"/>
                                                                              <w:marBottom w:val="0"/>
                                                                              <w:divBdr>
                                                                                <w:top w:val="none" w:sz="0" w:space="0" w:color="auto"/>
                                                                                <w:left w:val="none" w:sz="0" w:space="0" w:color="auto"/>
                                                                                <w:bottom w:val="none" w:sz="0" w:space="0" w:color="auto"/>
                                                                                <w:right w:val="none" w:sz="0" w:space="0" w:color="auto"/>
                                                                              </w:divBdr>
                                                                              <w:divsChild>
                                                                                <w:div w:id="1231421727">
                                                                                  <w:marLeft w:val="0"/>
                                                                                  <w:marRight w:val="0"/>
                                                                                  <w:marTop w:val="0"/>
                                                                                  <w:marBottom w:val="0"/>
                                                                                  <w:divBdr>
                                                                                    <w:top w:val="none" w:sz="0" w:space="0" w:color="auto"/>
                                                                                    <w:left w:val="none" w:sz="0" w:space="0" w:color="auto"/>
                                                                                    <w:bottom w:val="none" w:sz="0" w:space="0" w:color="auto"/>
                                                                                    <w:right w:val="none" w:sz="0" w:space="0" w:color="auto"/>
                                                                                  </w:divBdr>
                                                                                  <w:divsChild>
                                                                                    <w:div w:id="49068362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127815791">
                                                                                          <w:marLeft w:val="0"/>
                                                                                          <w:marRight w:val="0"/>
                                                                                          <w:marTop w:val="0"/>
                                                                                          <w:marBottom w:val="0"/>
                                                                                          <w:divBdr>
                                                                                            <w:top w:val="none" w:sz="0" w:space="0" w:color="auto"/>
                                                                                            <w:left w:val="none" w:sz="0" w:space="0" w:color="auto"/>
                                                                                            <w:bottom w:val="none" w:sz="0" w:space="0" w:color="auto"/>
                                                                                            <w:right w:val="none" w:sz="0" w:space="0" w:color="auto"/>
                                                                                          </w:divBdr>
                                                                                          <w:divsChild>
                                                                                            <w:div w:id="393353436">
                                                                                              <w:marLeft w:val="0"/>
                                                                                              <w:marRight w:val="0"/>
                                                                                              <w:marTop w:val="0"/>
                                                                                              <w:marBottom w:val="0"/>
                                                                                              <w:divBdr>
                                                                                                <w:top w:val="none" w:sz="0" w:space="0" w:color="auto"/>
                                                                                                <w:left w:val="none" w:sz="0" w:space="0" w:color="auto"/>
                                                                                                <w:bottom w:val="none" w:sz="0" w:space="0" w:color="auto"/>
                                                                                                <w:right w:val="none" w:sz="0" w:space="0" w:color="auto"/>
                                                                                              </w:divBdr>
                                                                                              <w:divsChild>
                                                                                                <w:div w:id="92017055">
                                                                                                  <w:marLeft w:val="0"/>
                                                                                                  <w:marRight w:val="0"/>
                                                                                                  <w:marTop w:val="0"/>
                                                                                                  <w:marBottom w:val="0"/>
                                                                                                  <w:divBdr>
                                                                                                    <w:top w:val="none" w:sz="0" w:space="0" w:color="auto"/>
                                                                                                    <w:left w:val="none" w:sz="0" w:space="0" w:color="auto"/>
                                                                                                    <w:bottom w:val="none" w:sz="0" w:space="0" w:color="auto"/>
                                                                                                    <w:right w:val="none" w:sz="0" w:space="0" w:color="auto"/>
                                                                                                  </w:divBdr>
                                                                                                  <w:divsChild>
                                                                                                    <w:div w:id="1546480521">
                                                                                                      <w:marLeft w:val="30"/>
                                                                                                      <w:marRight w:val="30"/>
                                                                                                      <w:marTop w:val="0"/>
                                                                                                      <w:marBottom w:val="0"/>
                                                                                                      <w:divBdr>
                                                                                                        <w:top w:val="none" w:sz="0" w:space="0" w:color="auto"/>
                                                                                                        <w:left w:val="none" w:sz="0" w:space="0" w:color="auto"/>
                                                                                                        <w:bottom w:val="none" w:sz="0" w:space="0" w:color="auto"/>
                                                                                                        <w:right w:val="none" w:sz="0" w:space="0" w:color="auto"/>
                                                                                                      </w:divBdr>
                                                                                                      <w:divsChild>
                                                                                                        <w:div w:id="603073271">
                                                                                                          <w:marLeft w:val="0"/>
                                                                                                          <w:marRight w:val="0"/>
                                                                                                          <w:marTop w:val="30"/>
                                                                                                          <w:marBottom w:val="30"/>
                                                                                                          <w:divBdr>
                                                                                                            <w:top w:val="none" w:sz="0" w:space="0" w:color="auto"/>
                                                                                                            <w:left w:val="none" w:sz="0" w:space="0" w:color="auto"/>
                                                                                                            <w:bottom w:val="none" w:sz="0" w:space="0" w:color="auto"/>
                                                                                                            <w:right w:val="none" w:sz="0" w:space="0" w:color="auto"/>
                                                                                                          </w:divBdr>
                                                                                                          <w:divsChild>
                                                                                                            <w:div w:id="1570919244">
                                                                                                              <w:marLeft w:val="0"/>
                                                                                                              <w:marRight w:val="0"/>
                                                                                                              <w:marTop w:val="0"/>
                                                                                                              <w:marBottom w:val="0"/>
                                                                                                              <w:divBdr>
                                                                                                                <w:top w:val="none" w:sz="0" w:space="0" w:color="auto"/>
                                                                                                                <w:left w:val="none" w:sz="0" w:space="0" w:color="auto"/>
                                                                                                                <w:bottom w:val="none" w:sz="0" w:space="0" w:color="auto"/>
                                                                                                                <w:right w:val="none" w:sz="0" w:space="0" w:color="auto"/>
                                                                                                              </w:divBdr>
                                                                                                              <w:divsChild>
                                                                                                                <w:div w:id="1726223941">
                                                                                                                  <w:marLeft w:val="0"/>
                                                                                                                  <w:marRight w:val="0"/>
                                                                                                                  <w:marTop w:val="0"/>
                                                                                                                  <w:marBottom w:val="0"/>
                                                                                                                  <w:divBdr>
                                                                                                                    <w:top w:val="none" w:sz="0" w:space="0" w:color="auto"/>
                                                                                                                    <w:left w:val="none" w:sz="0" w:space="0" w:color="auto"/>
                                                                                                                    <w:bottom w:val="none" w:sz="0" w:space="0" w:color="auto"/>
                                                                                                                    <w:right w:val="none" w:sz="0" w:space="0" w:color="auto"/>
                                                                                                                  </w:divBdr>
                                                                                                                  <w:divsChild>
                                                                                                                    <w:div w:id="1860851087">
                                                                                                                      <w:marLeft w:val="0"/>
                                                                                                                      <w:marRight w:val="0"/>
                                                                                                                      <w:marTop w:val="0"/>
                                                                                                                      <w:marBottom w:val="0"/>
                                                                                                                      <w:divBdr>
                                                                                                                        <w:top w:val="none" w:sz="0" w:space="0" w:color="auto"/>
                                                                                                                        <w:left w:val="none" w:sz="0" w:space="0" w:color="auto"/>
                                                                                                                        <w:bottom w:val="none" w:sz="0" w:space="0" w:color="auto"/>
                                                                                                                        <w:right w:val="none" w:sz="0" w:space="0" w:color="auto"/>
                                                                                                                      </w:divBdr>
                                                                                                                      <w:divsChild>
                                                                                                                        <w:div w:id="16042222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064671">
                                                                                          <w:marLeft w:val="0"/>
                                                                                          <w:marRight w:val="0"/>
                                                                                          <w:marTop w:val="0"/>
                                                                                          <w:marBottom w:val="0"/>
                                                                                          <w:divBdr>
                                                                                            <w:top w:val="none" w:sz="0" w:space="0" w:color="auto"/>
                                                                                            <w:left w:val="none" w:sz="0" w:space="0" w:color="auto"/>
                                                                                            <w:bottom w:val="none" w:sz="0" w:space="0" w:color="auto"/>
                                                                                            <w:right w:val="none" w:sz="0" w:space="0" w:color="auto"/>
                                                                                          </w:divBdr>
                                                                                          <w:divsChild>
                                                                                            <w:div w:id="92749777">
                                                                                              <w:marLeft w:val="0"/>
                                                                                              <w:marRight w:val="0"/>
                                                                                              <w:marTop w:val="0"/>
                                                                                              <w:marBottom w:val="0"/>
                                                                                              <w:divBdr>
                                                                                                <w:top w:val="none" w:sz="0" w:space="0" w:color="auto"/>
                                                                                                <w:left w:val="none" w:sz="0" w:space="0" w:color="auto"/>
                                                                                                <w:bottom w:val="none" w:sz="0" w:space="0" w:color="auto"/>
                                                                                                <w:right w:val="none" w:sz="0" w:space="0" w:color="auto"/>
                                                                                              </w:divBdr>
                                                                                              <w:divsChild>
                                                                                                <w:div w:id="1595702364">
                                                                                                  <w:marLeft w:val="0"/>
                                                                                                  <w:marRight w:val="0"/>
                                                                                                  <w:marTop w:val="0"/>
                                                                                                  <w:marBottom w:val="0"/>
                                                                                                  <w:divBdr>
                                                                                                    <w:top w:val="none" w:sz="0" w:space="0" w:color="auto"/>
                                                                                                    <w:left w:val="none" w:sz="0" w:space="0" w:color="auto"/>
                                                                                                    <w:bottom w:val="none" w:sz="0" w:space="0" w:color="auto"/>
                                                                                                    <w:right w:val="none" w:sz="0" w:space="0" w:color="auto"/>
                                                                                                  </w:divBdr>
                                                                                                  <w:divsChild>
                                                                                                    <w:div w:id="1980726553">
                                                                                                      <w:marLeft w:val="0"/>
                                                                                                      <w:marRight w:val="0"/>
                                                                                                      <w:marTop w:val="0"/>
                                                                                                      <w:marBottom w:val="0"/>
                                                                                                      <w:divBdr>
                                                                                                        <w:top w:val="none" w:sz="0" w:space="0" w:color="auto"/>
                                                                                                        <w:left w:val="none" w:sz="0" w:space="0" w:color="auto"/>
                                                                                                        <w:bottom w:val="none" w:sz="0" w:space="0" w:color="auto"/>
                                                                                                        <w:right w:val="none" w:sz="0" w:space="0" w:color="auto"/>
                                                                                                      </w:divBdr>
                                                                                                      <w:divsChild>
                                                                                                        <w:div w:id="124737800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096576">
                                                                              <w:marLeft w:val="0"/>
                                                                              <w:marRight w:val="0"/>
                                                                              <w:marTop w:val="0"/>
                                                                              <w:marBottom w:val="0"/>
                                                                              <w:divBdr>
                                                                                <w:top w:val="none" w:sz="0" w:space="0" w:color="auto"/>
                                                                                <w:left w:val="none" w:sz="0" w:space="0" w:color="auto"/>
                                                                                <w:bottom w:val="none" w:sz="0" w:space="0" w:color="auto"/>
                                                                                <w:right w:val="none" w:sz="0" w:space="0" w:color="auto"/>
                                                                              </w:divBdr>
                                                                              <w:divsChild>
                                                                                <w:div w:id="650251966">
                                                                                  <w:marLeft w:val="0"/>
                                                                                  <w:marRight w:val="0"/>
                                                                                  <w:marTop w:val="0"/>
                                                                                  <w:marBottom w:val="0"/>
                                                                                  <w:divBdr>
                                                                                    <w:top w:val="none" w:sz="0" w:space="0" w:color="auto"/>
                                                                                    <w:left w:val="none" w:sz="0" w:space="0" w:color="auto"/>
                                                                                    <w:bottom w:val="none" w:sz="0" w:space="0" w:color="auto"/>
                                                                                    <w:right w:val="none" w:sz="0" w:space="0" w:color="auto"/>
                                                                                  </w:divBdr>
                                                                                  <w:divsChild>
                                                                                    <w:div w:id="881676985">
                                                                                      <w:marLeft w:val="195"/>
                                                                                      <w:marRight w:val="135"/>
                                                                                      <w:marTop w:val="0"/>
                                                                                      <w:marBottom w:val="135"/>
                                                                                      <w:divBdr>
                                                                                        <w:top w:val="single" w:sz="6" w:space="0" w:color="EAEAEA"/>
                                                                                        <w:left w:val="single" w:sz="6" w:space="0" w:color="EAEAEA"/>
                                                                                        <w:bottom w:val="single" w:sz="6" w:space="0" w:color="EAEAEA"/>
                                                                                        <w:right w:val="single" w:sz="6" w:space="0" w:color="EAEAEA"/>
                                                                                      </w:divBdr>
                                                                                      <w:divsChild>
                                                                                        <w:div w:id="883256339">
                                                                                          <w:marLeft w:val="0"/>
                                                                                          <w:marRight w:val="0"/>
                                                                                          <w:marTop w:val="0"/>
                                                                                          <w:marBottom w:val="0"/>
                                                                                          <w:divBdr>
                                                                                            <w:top w:val="none" w:sz="0" w:space="0" w:color="auto"/>
                                                                                            <w:left w:val="none" w:sz="0" w:space="0" w:color="auto"/>
                                                                                            <w:bottom w:val="none" w:sz="0" w:space="0" w:color="auto"/>
                                                                                            <w:right w:val="none" w:sz="0" w:space="0" w:color="auto"/>
                                                                                          </w:divBdr>
                                                                                          <w:divsChild>
                                                                                            <w:div w:id="1959557266">
                                                                                              <w:marLeft w:val="0"/>
                                                                                              <w:marRight w:val="0"/>
                                                                                              <w:marTop w:val="0"/>
                                                                                              <w:marBottom w:val="0"/>
                                                                                              <w:divBdr>
                                                                                                <w:top w:val="none" w:sz="0" w:space="0" w:color="auto"/>
                                                                                                <w:left w:val="none" w:sz="0" w:space="0" w:color="auto"/>
                                                                                                <w:bottom w:val="none" w:sz="0" w:space="0" w:color="auto"/>
                                                                                                <w:right w:val="none" w:sz="0" w:space="0" w:color="auto"/>
                                                                                              </w:divBdr>
                                                                                              <w:divsChild>
                                                                                                <w:div w:id="977876325">
                                                                                                  <w:marLeft w:val="0"/>
                                                                                                  <w:marRight w:val="0"/>
                                                                                                  <w:marTop w:val="0"/>
                                                                                                  <w:marBottom w:val="0"/>
                                                                                                  <w:divBdr>
                                                                                                    <w:top w:val="none" w:sz="0" w:space="0" w:color="auto"/>
                                                                                                    <w:left w:val="none" w:sz="0" w:space="0" w:color="auto"/>
                                                                                                    <w:bottom w:val="none" w:sz="0" w:space="0" w:color="auto"/>
                                                                                                    <w:right w:val="none" w:sz="0" w:space="0" w:color="auto"/>
                                                                                                  </w:divBdr>
                                                                                                  <w:divsChild>
                                                                                                    <w:div w:id="26948386">
                                                                                                      <w:marLeft w:val="30"/>
                                                                                                      <w:marRight w:val="30"/>
                                                                                                      <w:marTop w:val="0"/>
                                                                                                      <w:marBottom w:val="0"/>
                                                                                                      <w:divBdr>
                                                                                                        <w:top w:val="none" w:sz="0" w:space="0" w:color="auto"/>
                                                                                                        <w:left w:val="none" w:sz="0" w:space="0" w:color="auto"/>
                                                                                                        <w:bottom w:val="none" w:sz="0" w:space="0" w:color="auto"/>
                                                                                                        <w:right w:val="none" w:sz="0" w:space="0" w:color="auto"/>
                                                                                                      </w:divBdr>
                                                                                                      <w:divsChild>
                                                                                                        <w:div w:id="1223563586">
                                                                                                          <w:marLeft w:val="0"/>
                                                                                                          <w:marRight w:val="0"/>
                                                                                                          <w:marTop w:val="30"/>
                                                                                                          <w:marBottom w:val="30"/>
                                                                                                          <w:divBdr>
                                                                                                            <w:top w:val="none" w:sz="0" w:space="0" w:color="auto"/>
                                                                                                            <w:left w:val="none" w:sz="0" w:space="0" w:color="auto"/>
                                                                                                            <w:bottom w:val="none" w:sz="0" w:space="0" w:color="auto"/>
                                                                                                            <w:right w:val="none" w:sz="0" w:space="0" w:color="auto"/>
                                                                                                          </w:divBdr>
                                                                                                          <w:divsChild>
                                                                                                            <w:div w:id="918831400">
                                                                                                              <w:marLeft w:val="0"/>
                                                                                                              <w:marRight w:val="0"/>
                                                                                                              <w:marTop w:val="0"/>
                                                                                                              <w:marBottom w:val="0"/>
                                                                                                              <w:divBdr>
                                                                                                                <w:top w:val="none" w:sz="0" w:space="0" w:color="auto"/>
                                                                                                                <w:left w:val="none" w:sz="0" w:space="0" w:color="auto"/>
                                                                                                                <w:bottom w:val="none" w:sz="0" w:space="0" w:color="auto"/>
                                                                                                                <w:right w:val="none" w:sz="0" w:space="0" w:color="auto"/>
                                                                                                              </w:divBdr>
                                                                                                              <w:divsChild>
                                                                                                                <w:div w:id="567880995">
                                                                                                                  <w:marLeft w:val="0"/>
                                                                                                                  <w:marRight w:val="0"/>
                                                                                                                  <w:marTop w:val="0"/>
                                                                                                                  <w:marBottom w:val="0"/>
                                                                                                                  <w:divBdr>
                                                                                                                    <w:top w:val="none" w:sz="0" w:space="0" w:color="auto"/>
                                                                                                                    <w:left w:val="none" w:sz="0" w:space="0" w:color="auto"/>
                                                                                                                    <w:bottom w:val="none" w:sz="0" w:space="0" w:color="auto"/>
                                                                                                                    <w:right w:val="none" w:sz="0" w:space="0" w:color="auto"/>
                                                                                                                  </w:divBdr>
                                                                                                                  <w:divsChild>
                                                                                                                    <w:div w:id="1583099915">
                                                                                                                      <w:marLeft w:val="0"/>
                                                                                                                      <w:marRight w:val="0"/>
                                                                                                                      <w:marTop w:val="0"/>
                                                                                                                      <w:marBottom w:val="0"/>
                                                                                                                      <w:divBdr>
                                                                                                                        <w:top w:val="none" w:sz="0" w:space="0" w:color="auto"/>
                                                                                                                        <w:left w:val="none" w:sz="0" w:space="0" w:color="auto"/>
                                                                                                                        <w:bottom w:val="none" w:sz="0" w:space="0" w:color="auto"/>
                                                                                                                        <w:right w:val="none" w:sz="0" w:space="0" w:color="auto"/>
                                                                                                                      </w:divBdr>
                                                                                                                      <w:divsChild>
                                                                                                                        <w:div w:id="171006098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939202">
                                                                                          <w:marLeft w:val="0"/>
                                                                                          <w:marRight w:val="0"/>
                                                                                          <w:marTop w:val="0"/>
                                                                                          <w:marBottom w:val="0"/>
                                                                                          <w:divBdr>
                                                                                            <w:top w:val="none" w:sz="0" w:space="0" w:color="auto"/>
                                                                                            <w:left w:val="none" w:sz="0" w:space="0" w:color="auto"/>
                                                                                            <w:bottom w:val="none" w:sz="0" w:space="0" w:color="auto"/>
                                                                                            <w:right w:val="none" w:sz="0" w:space="0" w:color="auto"/>
                                                                                          </w:divBdr>
                                                                                          <w:divsChild>
                                                                                            <w:div w:id="502861424">
                                                                                              <w:marLeft w:val="0"/>
                                                                                              <w:marRight w:val="0"/>
                                                                                              <w:marTop w:val="0"/>
                                                                                              <w:marBottom w:val="0"/>
                                                                                              <w:divBdr>
                                                                                                <w:top w:val="none" w:sz="0" w:space="0" w:color="auto"/>
                                                                                                <w:left w:val="none" w:sz="0" w:space="0" w:color="auto"/>
                                                                                                <w:bottom w:val="none" w:sz="0" w:space="0" w:color="auto"/>
                                                                                                <w:right w:val="none" w:sz="0" w:space="0" w:color="auto"/>
                                                                                              </w:divBdr>
                                                                                              <w:divsChild>
                                                                                                <w:div w:id="1918855119">
                                                                                                  <w:marLeft w:val="0"/>
                                                                                                  <w:marRight w:val="0"/>
                                                                                                  <w:marTop w:val="0"/>
                                                                                                  <w:marBottom w:val="0"/>
                                                                                                  <w:divBdr>
                                                                                                    <w:top w:val="none" w:sz="0" w:space="0" w:color="auto"/>
                                                                                                    <w:left w:val="none" w:sz="0" w:space="0" w:color="auto"/>
                                                                                                    <w:bottom w:val="none" w:sz="0" w:space="0" w:color="auto"/>
                                                                                                    <w:right w:val="none" w:sz="0" w:space="0" w:color="auto"/>
                                                                                                  </w:divBdr>
                                                                                                  <w:divsChild>
                                                                                                    <w:div w:id="825508645">
                                                                                                      <w:marLeft w:val="0"/>
                                                                                                      <w:marRight w:val="0"/>
                                                                                                      <w:marTop w:val="0"/>
                                                                                                      <w:marBottom w:val="0"/>
                                                                                                      <w:divBdr>
                                                                                                        <w:top w:val="none" w:sz="0" w:space="0" w:color="auto"/>
                                                                                                        <w:left w:val="none" w:sz="0" w:space="0" w:color="auto"/>
                                                                                                        <w:bottom w:val="none" w:sz="0" w:space="0" w:color="auto"/>
                                                                                                        <w:right w:val="none" w:sz="0" w:space="0" w:color="auto"/>
                                                                                                      </w:divBdr>
                                                                                                      <w:divsChild>
                                                                                                        <w:div w:id="7340447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538482">
                                                                              <w:marLeft w:val="0"/>
                                                                              <w:marRight w:val="0"/>
                                                                              <w:marTop w:val="0"/>
                                                                              <w:marBottom w:val="0"/>
                                                                              <w:divBdr>
                                                                                <w:top w:val="none" w:sz="0" w:space="0" w:color="auto"/>
                                                                                <w:left w:val="none" w:sz="0" w:space="0" w:color="auto"/>
                                                                                <w:bottom w:val="none" w:sz="0" w:space="0" w:color="auto"/>
                                                                                <w:right w:val="none" w:sz="0" w:space="0" w:color="auto"/>
                                                                              </w:divBdr>
                                                                              <w:divsChild>
                                                                                <w:div w:id="486023188">
                                                                                  <w:marLeft w:val="0"/>
                                                                                  <w:marRight w:val="0"/>
                                                                                  <w:marTop w:val="0"/>
                                                                                  <w:marBottom w:val="0"/>
                                                                                  <w:divBdr>
                                                                                    <w:top w:val="none" w:sz="0" w:space="0" w:color="auto"/>
                                                                                    <w:left w:val="none" w:sz="0" w:space="0" w:color="auto"/>
                                                                                    <w:bottom w:val="none" w:sz="0" w:space="0" w:color="auto"/>
                                                                                    <w:right w:val="none" w:sz="0" w:space="0" w:color="auto"/>
                                                                                  </w:divBdr>
                                                                                  <w:divsChild>
                                                                                    <w:div w:id="930546846">
                                                                                      <w:marLeft w:val="195"/>
                                                                                      <w:marRight w:val="135"/>
                                                                                      <w:marTop w:val="0"/>
                                                                                      <w:marBottom w:val="135"/>
                                                                                      <w:divBdr>
                                                                                        <w:top w:val="single" w:sz="6" w:space="0" w:color="EAEAEA"/>
                                                                                        <w:left w:val="single" w:sz="6" w:space="0" w:color="EAEAEA"/>
                                                                                        <w:bottom w:val="single" w:sz="6" w:space="0" w:color="EAEAEA"/>
                                                                                        <w:right w:val="single" w:sz="6" w:space="0" w:color="EAEAEA"/>
                                                                                      </w:divBdr>
                                                                                      <w:divsChild>
                                                                                        <w:div w:id="222259342">
                                                                                          <w:marLeft w:val="0"/>
                                                                                          <w:marRight w:val="0"/>
                                                                                          <w:marTop w:val="0"/>
                                                                                          <w:marBottom w:val="0"/>
                                                                                          <w:divBdr>
                                                                                            <w:top w:val="none" w:sz="0" w:space="0" w:color="auto"/>
                                                                                            <w:left w:val="none" w:sz="0" w:space="0" w:color="auto"/>
                                                                                            <w:bottom w:val="none" w:sz="0" w:space="0" w:color="auto"/>
                                                                                            <w:right w:val="none" w:sz="0" w:space="0" w:color="auto"/>
                                                                                          </w:divBdr>
                                                                                          <w:divsChild>
                                                                                            <w:div w:id="388849874">
                                                                                              <w:marLeft w:val="0"/>
                                                                                              <w:marRight w:val="0"/>
                                                                                              <w:marTop w:val="0"/>
                                                                                              <w:marBottom w:val="0"/>
                                                                                              <w:divBdr>
                                                                                                <w:top w:val="none" w:sz="0" w:space="0" w:color="auto"/>
                                                                                                <w:left w:val="none" w:sz="0" w:space="0" w:color="auto"/>
                                                                                                <w:bottom w:val="none" w:sz="0" w:space="0" w:color="auto"/>
                                                                                                <w:right w:val="none" w:sz="0" w:space="0" w:color="auto"/>
                                                                                              </w:divBdr>
                                                                                              <w:divsChild>
                                                                                                <w:div w:id="327708620">
                                                                                                  <w:marLeft w:val="0"/>
                                                                                                  <w:marRight w:val="0"/>
                                                                                                  <w:marTop w:val="0"/>
                                                                                                  <w:marBottom w:val="0"/>
                                                                                                  <w:divBdr>
                                                                                                    <w:top w:val="none" w:sz="0" w:space="0" w:color="auto"/>
                                                                                                    <w:left w:val="none" w:sz="0" w:space="0" w:color="auto"/>
                                                                                                    <w:bottom w:val="none" w:sz="0" w:space="0" w:color="auto"/>
                                                                                                    <w:right w:val="none" w:sz="0" w:space="0" w:color="auto"/>
                                                                                                  </w:divBdr>
                                                                                                  <w:divsChild>
                                                                                                    <w:div w:id="1347712159">
                                                                                                      <w:marLeft w:val="30"/>
                                                                                                      <w:marRight w:val="30"/>
                                                                                                      <w:marTop w:val="0"/>
                                                                                                      <w:marBottom w:val="0"/>
                                                                                                      <w:divBdr>
                                                                                                        <w:top w:val="none" w:sz="0" w:space="0" w:color="auto"/>
                                                                                                        <w:left w:val="none" w:sz="0" w:space="0" w:color="auto"/>
                                                                                                        <w:bottom w:val="none" w:sz="0" w:space="0" w:color="auto"/>
                                                                                                        <w:right w:val="none" w:sz="0" w:space="0" w:color="auto"/>
                                                                                                      </w:divBdr>
                                                                                                      <w:divsChild>
                                                                                                        <w:div w:id="790631504">
                                                                                                          <w:marLeft w:val="0"/>
                                                                                                          <w:marRight w:val="0"/>
                                                                                                          <w:marTop w:val="30"/>
                                                                                                          <w:marBottom w:val="30"/>
                                                                                                          <w:divBdr>
                                                                                                            <w:top w:val="none" w:sz="0" w:space="0" w:color="auto"/>
                                                                                                            <w:left w:val="none" w:sz="0" w:space="0" w:color="auto"/>
                                                                                                            <w:bottom w:val="none" w:sz="0" w:space="0" w:color="auto"/>
                                                                                                            <w:right w:val="none" w:sz="0" w:space="0" w:color="auto"/>
                                                                                                          </w:divBdr>
                                                                                                          <w:divsChild>
                                                                                                            <w:div w:id="1187716249">
                                                                                                              <w:marLeft w:val="0"/>
                                                                                                              <w:marRight w:val="0"/>
                                                                                                              <w:marTop w:val="0"/>
                                                                                                              <w:marBottom w:val="0"/>
                                                                                                              <w:divBdr>
                                                                                                                <w:top w:val="none" w:sz="0" w:space="0" w:color="auto"/>
                                                                                                                <w:left w:val="none" w:sz="0" w:space="0" w:color="auto"/>
                                                                                                                <w:bottom w:val="none" w:sz="0" w:space="0" w:color="auto"/>
                                                                                                                <w:right w:val="none" w:sz="0" w:space="0" w:color="auto"/>
                                                                                                              </w:divBdr>
                                                                                                              <w:divsChild>
                                                                                                                <w:div w:id="4212643">
                                                                                                                  <w:marLeft w:val="0"/>
                                                                                                                  <w:marRight w:val="0"/>
                                                                                                                  <w:marTop w:val="0"/>
                                                                                                                  <w:marBottom w:val="0"/>
                                                                                                                  <w:divBdr>
                                                                                                                    <w:top w:val="none" w:sz="0" w:space="0" w:color="auto"/>
                                                                                                                    <w:left w:val="none" w:sz="0" w:space="0" w:color="auto"/>
                                                                                                                    <w:bottom w:val="none" w:sz="0" w:space="0" w:color="auto"/>
                                                                                                                    <w:right w:val="none" w:sz="0" w:space="0" w:color="auto"/>
                                                                                                                  </w:divBdr>
                                                                                                                  <w:divsChild>
                                                                                                                    <w:div w:id="1424952501">
                                                                                                                      <w:marLeft w:val="0"/>
                                                                                                                      <w:marRight w:val="0"/>
                                                                                                                      <w:marTop w:val="0"/>
                                                                                                                      <w:marBottom w:val="0"/>
                                                                                                                      <w:divBdr>
                                                                                                                        <w:top w:val="none" w:sz="0" w:space="0" w:color="auto"/>
                                                                                                                        <w:left w:val="none" w:sz="0" w:space="0" w:color="auto"/>
                                                                                                                        <w:bottom w:val="none" w:sz="0" w:space="0" w:color="auto"/>
                                                                                                                        <w:right w:val="none" w:sz="0" w:space="0" w:color="auto"/>
                                                                                                                      </w:divBdr>
                                                                                                                      <w:divsChild>
                                                                                                                        <w:div w:id="12495393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737582">
                                                                                          <w:marLeft w:val="0"/>
                                                                                          <w:marRight w:val="0"/>
                                                                                          <w:marTop w:val="0"/>
                                                                                          <w:marBottom w:val="0"/>
                                                                                          <w:divBdr>
                                                                                            <w:top w:val="none" w:sz="0" w:space="0" w:color="auto"/>
                                                                                            <w:left w:val="none" w:sz="0" w:space="0" w:color="auto"/>
                                                                                            <w:bottom w:val="none" w:sz="0" w:space="0" w:color="auto"/>
                                                                                            <w:right w:val="none" w:sz="0" w:space="0" w:color="auto"/>
                                                                                          </w:divBdr>
                                                                                          <w:divsChild>
                                                                                            <w:div w:id="449931179">
                                                                                              <w:marLeft w:val="0"/>
                                                                                              <w:marRight w:val="0"/>
                                                                                              <w:marTop w:val="0"/>
                                                                                              <w:marBottom w:val="0"/>
                                                                                              <w:divBdr>
                                                                                                <w:top w:val="none" w:sz="0" w:space="0" w:color="auto"/>
                                                                                                <w:left w:val="none" w:sz="0" w:space="0" w:color="auto"/>
                                                                                                <w:bottom w:val="none" w:sz="0" w:space="0" w:color="auto"/>
                                                                                                <w:right w:val="none" w:sz="0" w:space="0" w:color="auto"/>
                                                                                              </w:divBdr>
                                                                                              <w:divsChild>
                                                                                                <w:div w:id="1251698182">
                                                                                                  <w:marLeft w:val="0"/>
                                                                                                  <w:marRight w:val="0"/>
                                                                                                  <w:marTop w:val="0"/>
                                                                                                  <w:marBottom w:val="0"/>
                                                                                                  <w:divBdr>
                                                                                                    <w:top w:val="none" w:sz="0" w:space="0" w:color="auto"/>
                                                                                                    <w:left w:val="none" w:sz="0" w:space="0" w:color="auto"/>
                                                                                                    <w:bottom w:val="none" w:sz="0" w:space="0" w:color="auto"/>
                                                                                                    <w:right w:val="none" w:sz="0" w:space="0" w:color="auto"/>
                                                                                                  </w:divBdr>
                                                                                                  <w:divsChild>
                                                                                                    <w:div w:id="1369262904">
                                                                                                      <w:marLeft w:val="0"/>
                                                                                                      <w:marRight w:val="0"/>
                                                                                                      <w:marTop w:val="0"/>
                                                                                                      <w:marBottom w:val="0"/>
                                                                                                      <w:divBdr>
                                                                                                        <w:top w:val="none" w:sz="0" w:space="0" w:color="auto"/>
                                                                                                        <w:left w:val="none" w:sz="0" w:space="0" w:color="auto"/>
                                                                                                        <w:bottom w:val="none" w:sz="0" w:space="0" w:color="auto"/>
                                                                                                        <w:right w:val="none" w:sz="0" w:space="0" w:color="auto"/>
                                                                                                      </w:divBdr>
                                                                                                      <w:divsChild>
                                                                                                        <w:div w:id="201499062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090103">
                                                                              <w:marLeft w:val="0"/>
                                                                              <w:marRight w:val="0"/>
                                                                              <w:marTop w:val="0"/>
                                                                              <w:marBottom w:val="0"/>
                                                                              <w:divBdr>
                                                                                <w:top w:val="none" w:sz="0" w:space="0" w:color="auto"/>
                                                                                <w:left w:val="none" w:sz="0" w:space="0" w:color="auto"/>
                                                                                <w:bottom w:val="none" w:sz="0" w:space="0" w:color="auto"/>
                                                                                <w:right w:val="none" w:sz="0" w:space="0" w:color="auto"/>
                                                                              </w:divBdr>
                                                                              <w:divsChild>
                                                                                <w:div w:id="99303557">
                                                                                  <w:marLeft w:val="0"/>
                                                                                  <w:marRight w:val="0"/>
                                                                                  <w:marTop w:val="0"/>
                                                                                  <w:marBottom w:val="0"/>
                                                                                  <w:divBdr>
                                                                                    <w:top w:val="none" w:sz="0" w:space="0" w:color="auto"/>
                                                                                    <w:left w:val="none" w:sz="0" w:space="0" w:color="auto"/>
                                                                                    <w:bottom w:val="none" w:sz="0" w:space="0" w:color="auto"/>
                                                                                    <w:right w:val="none" w:sz="0" w:space="0" w:color="auto"/>
                                                                                  </w:divBdr>
                                                                                  <w:divsChild>
                                                                                    <w:div w:id="395932530">
                                                                                      <w:marLeft w:val="195"/>
                                                                                      <w:marRight w:val="135"/>
                                                                                      <w:marTop w:val="0"/>
                                                                                      <w:marBottom w:val="135"/>
                                                                                      <w:divBdr>
                                                                                        <w:top w:val="single" w:sz="6" w:space="0" w:color="EAEAEA"/>
                                                                                        <w:left w:val="single" w:sz="6" w:space="0" w:color="EAEAEA"/>
                                                                                        <w:bottom w:val="single" w:sz="6" w:space="0" w:color="EAEAEA"/>
                                                                                        <w:right w:val="single" w:sz="6" w:space="0" w:color="EAEAEA"/>
                                                                                      </w:divBdr>
                                                                                      <w:divsChild>
                                                                                        <w:div w:id="868183615">
                                                                                          <w:marLeft w:val="0"/>
                                                                                          <w:marRight w:val="0"/>
                                                                                          <w:marTop w:val="0"/>
                                                                                          <w:marBottom w:val="0"/>
                                                                                          <w:divBdr>
                                                                                            <w:top w:val="none" w:sz="0" w:space="0" w:color="auto"/>
                                                                                            <w:left w:val="none" w:sz="0" w:space="0" w:color="auto"/>
                                                                                            <w:bottom w:val="none" w:sz="0" w:space="0" w:color="auto"/>
                                                                                            <w:right w:val="none" w:sz="0" w:space="0" w:color="auto"/>
                                                                                          </w:divBdr>
                                                                                          <w:divsChild>
                                                                                            <w:div w:id="1751777458">
                                                                                              <w:marLeft w:val="0"/>
                                                                                              <w:marRight w:val="0"/>
                                                                                              <w:marTop w:val="0"/>
                                                                                              <w:marBottom w:val="0"/>
                                                                                              <w:divBdr>
                                                                                                <w:top w:val="none" w:sz="0" w:space="0" w:color="auto"/>
                                                                                                <w:left w:val="none" w:sz="0" w:space="0" w:color="auto"/>
                                                                                                <w:bottom w:val="none" w:sz="0" w:space="0" w:color="auto"/>
                                                                                                <w:right w:val="none" w:sz="0" w:space="0" w:color="auto"/>
                                                                                              </w:divBdr>
                                                                                              <w:divsChild>
                                                                                                <w:div w:id="633372010">
                                                                                                  <w:marLeft w:val="0"/>
                                                                                                  <w:marRight w:val="0"/>
                                                                                                  <w:marTop w:val="0"/>
                                                                                                  <w:marBottom w:val="0"/>
                                                                                                  <w:divBdr>
                                                                                                    <w:top w:val="none" w:sz="0" w:space="0" w:color="auto"/>
                                                                                                    <w:left w:val="none" w:sz="0" w:space="0" w:color="auto"/>
                                                                                                    <w:bottom w:val="none" w:sz="0" w:space="0" w:color="auto"/>
                                                                                                    <w:right w:val="none" w:sz="0" w:space="0" w:color="auto"/>
                                                                                                  </w:divBdr>
                                                                                                  <w:divsChild>
                                                                                                    <w:div w:id="1724599953">
                                                                                                      <w:marLeft w:val="0"/>
                                                                                                      <w:marRight w:val="0"/>
                                                                                                      <w:marTop w:val="0"/>
                                                                                                      <w:marBottom w:val="0"/>
                                                                                                      <w:divBdr>
                                                                                                        <w:top w:val="none" w:sz="0" w:space="0" w:color="auto"/>
                                                                                                        <w:left w:val="none" w:sz="0" w:space="0" w:color="auto"/>
                                                                                                        <w:bottom w:val="none" w:sz="0" w:space="0" w:color="auto"/>
                                                                                                        <w:right w:val="none" w:sz="0" w:space="0" w:color="auto"/>
                                                                                                      </w:divBdr>
                                                                                                      <w:divsChild>
                                                                                                        <w:div w:id="138899576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2093816444">
                                                                                          <w:marLeft w:val="0"/>
                                                                                          <w:marRight w:val="0"/>
                                                                                          <w:marTop w:val="0"/>
                                                                                          <w:marBottom w:val="0"/>
                                                                                          <w:divBdr>
                                                                                            <w:top w:val="none" w:sz="0" w:space="0" w:color="auto"/>
                                                                                            <w:left w:val="none" w:sz="0" w:space="0" w:color="auto"/>
                                                                                            <w:bottom w:val="none" w:sz="0" w:space="0" w:color="auto"/>
                                                                                            <w:right w:val="none" w:sz="0" w:space="0" w:color="auto"/>
                                                                                          </w:divBdr>
                                                                                          <w:divsChild>
                                                                                            <w:div w:id="1457487404">
                                                                                              <w:marLeft w:val="0"/>
                                                                                              <w:marRight w:val="0"/>
                                                                                              <w:marTop w:val="0"/>
                                                                                              <w:marBottom w:val="0"/>
                                                                                              <w:divBdr>
                                                                                                <w:top w:val="none" w:sz="0" w:space="0" w:color="auto"/>
                                                                                                <w:left w:val="none" w:sz="0" w:space="0" w:color="auto"/>
                                                                                                <w:bottom w:val="none" w:sz="0" w:space="0" w:color="auto"/>
                                                                                                <w:right w:val="none" w:sz="0" w:space="0" w:color="auto"/>
                                                                                              </w:divBdr>
                                                                                              <w:divsChild>
                                                                                                <w:div w:id="1685286398">
                                                                                                  <w:marLeft w:val="0"/>
                                                                                                  <w:marRight w:val="0"/>
                                                                                                  <w:marTop w:val="0"/>
                                                                                                  <w:marBottom w:val="0"/>
                                                                                                  <w:divBdr>
                                                                                                    <w:top w:val="none" w:sz="0" w:space="0" w:color="auto"/>
                                                                                                    <w:left w:val="none" w:sz="0" w:space="0" w:color="auto"/>
                                                                                                    <w:bottom w:val="none" w:sz="0" w:space="0" w:color="auto"/>
                                                                                                    <w:right w:val="none" w:sz="0" w:space="0" w:color="auto"/>
                                                                                                  </w:divBdr>
                                                                                                  <w:divsChild>
                                                                                                    <w:div w:id="933124188">
                                                                                                      <w:marLeft w:val="30"/>
                                                                                                      <w:marRight w:val="30"/>
                                                                                                      <w:marTop w:val="0"/>
                                                                                                      <w:marBottom w:val="0"/>
                                                                                                      <w:divBdr>
                                                                                                        <w:top w:val="none" w:sz="0" w:space="0" w:color="auto"/>
                                                                                                        <w:left w:val="none" w:sz="0" w:space="0" w:color="auto"/>
                                                                                                        <w:bottom w:val="none" w:sz="0" w:space="0" w:color="auto"/>
                                                                                                        <w:right w:val="none" w:sz="0" w:space="0" w:color="auto"/>
                                                                                                      </w:divBdr>
                                                                                                      <w:divsChild>
                                                                                                        <w:div w:id="387723589">
                                                                                                          <w:marLeft w:val="0"/>
                                                                                                          <w:marRight w:val="0"/>
                                                                                                          <w:marTop w:val="30"/>
                                                                                                          <w:marBottom w:val="30"/>
                                                                                                          <w:divBdr>
                                                                                                            <w:top w:val="none" w:sz="0" w:space="0" w:color="auto"/>
                                                                                                            <w:left w:val="none" w:sz="0" w:space="0" w:color="auto"/>
                                                                                                            <w:bottom w:val="none" w:sz="0" w:space="0" w:color="auto"/>
                                                                                                            <w:right w:val="none" w:sz="0" w:space="0" w:color="auto"/>
                                                                                                          </w:divBdr>
                                                                                                          <w:divsChild>
                                                                                                            <w:div w:id="1460687004">
                                                                                                              <w:marLeft w:val="0"/>
                                                                                                              <w:marRight w:val="0"/>
                                                                                                              <w:marTop w:val="0"/>
                                                                                                              <w:marBottom w:val="0"/>
                                                                                                              <w:divBdr>
                                                                                                                <w:top w:val="none" w:sz="0" w:space="0" w:color="auto"/>
                                                                                                                <w:left w:val="none" w:sz="0" w:space="0" w:color="auto"/>
                                                                                                                <w:bottom w:val="none" w:sz="0" w:space="0" w:color="auto"/>
                                                                                                                <w:right w:val="none" w:sz="0" w:space="0" w:color="auto"/>
                                                                                                              </w:divBdr>
                                                                                                              <w:divsChild>
                                                                                                                <w:div w:id="332343261">
                                                                                                                  <w:marLeft w:val="0"/>
                                                                                                                  <w:marRight w:val="0"/>
                                                                                                                  <w:marTop w:val="0"/>
                                                                                                                  <w:marBottom w:val="0"/>
                                                                                                                  <w:divBdr>
                                                                                                                    <w:top w:val="none" w:sz="0" w:space="0" w:color="auto"/>
                                                                                                                    <w:left w:val="none" w:sz="0" w:space="0" w:color="auto"/>
                                                                                                                    <w:bottom w:val="none" w:sz="0" w:space="0" w:color="auto"/>
                                                                                                                    <w:right w:val="none" w:sz="0" w:space="0" w:color="auto"/>
                                                                                                                  </w:divBdr>
                                                                                                                  <w:divsChild>
                                                                                                                    <w:div w:id="1176730243">
                                                                                                                      <w:marLeft w:val="0"/>
                                                                                                                      <w:marRight w:val="0"/>
                                                                                                                      <w:marTop w:val="0"/>
                                                                                                                      <w:marBottom w:val="0"/>
                                                                                                                      <w:divBdr>
                                                                                                                        <w:top w:val="none" w:sz="0" w:space="0" w:color="auto"/>
                                                                                                                        <w:left w:val="none" w:sz="0" w:space="0" w:color="auto"/>
                                                                                                                        <w:bottom w:val="none" w:sz="0" w:space="0" w:color="auto"/>
                                                                                                                        <w:right w:val="none" w:sz="0" w:space="0" w:color="auto"/>
                                                                                                                      </w:divBdr>
                                                                                                                      <w:divsChild>
                                                                                                                        <w:div w:id="388707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3516948">
                                                                              <w:marLeft w:val="0"/>
                                                                              <w:marRight w:val="0"/>
                                                                              <w:marTop w:val="0"/>
                                                                              <w:marBottom w:val="0"/>
                                                                              <w:divBdr>
                                                                                <w:top w:val="none" w:sz="0" w:space="0" w:color="auto"/>
                                                                                <w:left w:val="none" w:sz="0" w:space="0" w:color="auto"/>
                                                                                <w:bottom w:val="none" w:sz="0" w:space="0" w:color="auto"/>
                                                                                <w:right w:val="none" w:sz="0" w:space="0" w:color="auto"/>
                                                                              </w:divBdr>
                                                                              <w:divsChild>
                                                                                <w:div w:id="139348166">
                                                                                  <w:marLeft w:val="0"/>
                                                                                  <w:marRight w:val="0"/>
                                                                                  <w:marTop w:val="0"/>
                                                                                  <w:marBottom w:val="0"/>
                                                                                  <w:divBdr>
                                                                                    <w:top w:val="none" w:sz="0" w:space="0" w:color="auto"/>
                                                                                    <w:left w:val="none" w:sz="0" w:space="0" w:color="auto"/>
                                                                                    <w:bottom w:val="none" w:sz="0" w:space="0" w:color="auto"/>
                                                                                    <w:right w:val="none" w:sz="0" w:space="0" w:color="auto"/>
                                                                                  </w:divBdr>
                                                                                  <w:divsChild>
                                                                                    <w:div w:id="1279410734">
                                                                                      <w:marLeft w:val="195"/>
                                                                                      <w:marRight w:val="135"/>
                                                                                      <w:marTop w:val="0"/>
                                                                                      <w:marBottom w:val="135"/>
                                                                                      <w:divBdr>
                                                                                        <w:top w:val="single" w:sz="6" w:space="0" w:color="EAEAEA"/>
                                                                                        <w:left w:val="single" w:sz="6" w:space="0" w:color="EAEAEA"/>
                                                                                        <w:bottom w:val="single" w:sz="6" w:space="0" w:color="EAEAEA"/>
                                                                                        <w:right w:val="single" w:sz="6" w:space="0" w:color="EAEAEA"/>
                                                                                      </w:divBdr>
                                                                                      <w:divsChild>
                                                                                        <w:div w:id="943225286">
                                                                                          <w:marLeft w:val="0"/>
                                                                                          <w:marRight w:val="0"/>
                                                                                          <w:marTop w:val="0"/>
                                                                                          <w:marBottom w:val="0"/>
                                                                                          <w:divBdr>
                                                                                            <w:top w:val="none" w:sz="0" w:space="0" w:color="auto"/>
                                                                                            <w:left w:val="none" w:sz="0" w:space="0" w:color="auto"/>
                                                                                            <w:bottom w:val="none" w:sz="0" w:space="0" w:color="auto"/>
                                                                                            <w:right w:val="none" w:sz="0" w:space="0" w:color="auto"/>
                                                                                          </w:divBdr>
                                                                                          <w:divsChild>
                                                                                            <w:div w:id="1745493646">
                                                                                              <w:marLeft w:val="0"/>
                                                                                              <w:marRight w:val="0"/>
                                                                                              <w:marTop w:val="0"/>
                                                                                              <w:marBottom w:val="0"/>
                                                                                              <w:divBdr>
                                                                                                <w:top w:val="none" w:sz="0" w:space="0" w:color="auto"/>
                                                                                                <w:left w:val="none" w:sz="0" w:space="0" w:color="auto"/>
                                                                                                <w:bottom w:val="none" w:sz="0" w:space="0" w:color="auto"/>
                                                                                                <w:right w:val="none" w:sz="0" w:space="0" w:color="auto"/>
                                                                                              </w:divBdr>
                                                                                              <w:divsChild>
                                                                                                <w:div w:id="1666125167">
                                                                                                  <w:marLeft w:val="0"/>
                                                                                                  <w:marRight w:val="0"/>
                                                                                                  <w:marTop w:val="0"/>
                                                                                                  <w:marBottom w:val="0"/>
                                                                                                  <w:divBdr>
                                                                                                    <w:top w:val="none" w:sz="0" w:space="0" w:color="auto"/>
                                                                                                    <w:left w:val="none" w:sz="0" w:space="0" w:color="auto"/>
                                                                                                    <w:bottom w:val="none" w:sz="0" w:space="0" w:color="auto"/>
                                                                                                    <w:right w:val="none" w:sz="0" w:space="0" w:color="auto"/>
                                                                                                  </w:divBdr>
                                                                                                  <w:divsChild>
                                                                                                    <w:div w:id="240527549">
                                                                                                      <w:marLeft w:val="30"/>
                                                                                                      <w:marRight w:val="30"/>
                                                                                                      <w:marTop w:val="0"/>
                                                                                                      <w:marBottom w:val="0"/>
                                                                                                      <w:divBdr>
                                                                                                        <w:top w:val="none" w:sz="0" w:space="0" w:color="auto"/>
                                                                                                        <w:left w:val="none" w:sz="0" w:space="0" w:color="auto"/>
                                                                                                        <w:bottom w:val="none" w:sz="0" w:space="0" w:color="auto"/>
                                                                                                        <w:right w:val="none" w:sz="0" w:space="0" w:color="auto"/>
                                                                                                      </w:divBdr>
                                                                                                      <w:divsChild>
                                                                                                        <w:div w:id="1315839262">
                                                                                                          <w:marLeft w:val="0"/>
                                                                                                          <w:marRight w:val="0"/>
                                                                                                          <w:marTop w:val="30"/>
                                                                                                          <w:marBottom w:val="30"/>
                                                                                                          <w:divBdr>
                                                                                                            <w:top w:val="none" w:sz="0" w:space="0" w:color="auto"/>
                                                                                                            <w:left w:val="none" w:sz="0" w:space="0" w:color="auto"/>
                                                                                                            <w:bottom w:val="none" w:sz="0" w:space="0" w:color="auto"/>
                                                                                                            <w:right w:val="none" w:sz="0" w:space="0" w:color="auto"/>
                                                                                                          </w:divBdr>
                                                                                                          <w:divsChild>
                                                                                                            <w:div w:id="1905680206">
                                                                                                              <w:marLeft w:val="0"/>
                                                                                                              <w:marRight w:val="0"/>
                                                                                                              <w:marTop w:val="0"/>
                                                                                                              <w:marBottom w:val="0"/>
                                                                                                              <w:divBdr>
                                                                                                                <w:top w:val="none" w:sz="0" w:space="0" w:color="auto"/>
                                                                                                                <w:left w:val="none" w:sz="0" w:space="0" w:color="auto"/>
                                                                                                                <w:bottom w:val="none" w:sz="0" w:space="0" w:color="auto"/>
                                                                                                                <w:right w:val="none" w:sz="0" w:space="0" w:color="auto"/>
                                                                                                              </w:divBdr>
                                                                                                              <w:divsChild>
                                                                                                                <w:div w:id="1244023996">
                                                                                                                  <w:marLeft w:val="0"/>
                                                                                                                  <w:marRight w:val="0"/>
                                                                                                                  <w:marTop w:val="0"/>
                                                                                                                  <w:marBottom w:val="0"/>
                                                                                                                  <w:divBdr>
                                                                                                                    <w:top w:val="none" w:sz="0" w:space="0" w:color="auto"/>
                                                                                                                    <w:left w:val="none" w:sz="0" w:space="0" w:color="auto"/>
                                                                                                                    <w:bottom w:val="none" w:sz="0" w:space="0" w:color="auto"/>
                                                                                                                    <w:right w:val="none" w:sz="0" w:space="0" w:color="auto"/>
                                                                                                                  </w:divBdr>
                                                                                                                  <w:divsChild>
                                                                                                                    <w:div w:id="1270047743">
                                                                                                                      <w:marLeft w:val="0"/>
                                                                                                                      <w:marRight w:val="0"/>
                                                                                                                      <w:marTop w:val="0"/>
                                                                                                                      <w:marBottom w:val="0"/>
                                                                                                                      <w:divBdr>
                                                                                                                        <w:top w:val="none" w:sz="0" w:space="0" w:color="auto"/>
                                                                                                                        <w:left w:val="none" w:sz="0" w:space="0" w:color="auto"/>
                                                                                                                        <w:bottom w:val="none" w:sz="0" w:space="0" w:color="auto"/>
                                                                                                                        <w:right w:val="none" w:sz="0" w:space="0" w:color="auto"/>
                                                                                                                      </w:divBdr>
                                                                                                                      <w:divsChild>
                                                                                                                        <w:div w:id="8731569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619956">
                                                                                          <w:marLeft w:val="0"/>
                                                                                          <w:marRight w:val="0"/>
                                                                                          <w:marTop w:val="0"/>
                                                                                          <w:marBottom w:val="0"/>
                                                                                          <w:divBdr>
                                                                                            <w:top w:val="none" w:sz="0" w:space="0" w:color="auto"/>
                                                                                            <w:left w:val="none" w:sz="0" w:space="0" w:color="auto"/>
                                                                                            <w:bottom w:val="none" w:sz="0" w:space="0" w:color="auto"/>
                                                                                            <w:right w:val="none" w:sz="0" w:space="0" w:color="auto"/>
                                                                                          </w:divBdr>
                                                                                          <w:divsChild>
                                                                                            <w:div w:id="1279333896">
                                                                                              <w:marLeft w:val="0"/>
                                                                                              <w:marRight w:val="0"/>
                                                                                              <w:marTop w:val="0"/>
                                                                                              <w:marBottom w:val="0"/>
                                                                                              <w:divBdr>
                                                                                                <w:top w:val="none" w:sz="0" w:space="0" w:color="auto"/>
                                                                                                <w:left w:val="none" w:sz="0" w:space="0" w:color="auto"/>
                                                                                                <w:bottom w:val="none" w:sz="0" w:space="0" w:color="auto"/>
                                                                                                <w:right w:val="none" w:sz="0" w:space="0" w:color="auto"/>
                                                                                              </w:divBdr>
                                                                                              <w:divsChild>
                                                                                                <w:div w:id="1439451473">
                                                                                                  <w:marLeft w:val="0"/>
                                                                                                  <w:marRight w:val="0"/>
                                                                                                  <w:marTop w:val="0"/>
                                                                                                  <w:marBottom w:val="0"/>
                                                                                                  <w:divBdr>
                                                                                                    <w:top w:val="none" w:sz="0" w:space="0" w:color="auto"/>
                                                                                                    <w:left w:val="none" w:sz="0" w:space="0" w:color="auto"/>
                                                                                                    <w:bottom w:val="none" w:sz="0" w:space="0" w:color="auto"/>
                                                                                                    <w:right w:val="none" w:sz="0" w:space="0" w:color="auto"/>
                                                                                                  </w:divBdr>
                                                                                                  <w:divsChild>
                                                                                                    <w:div w:id="264923486">
                                                                                                      <w:marLeft w:val="0"/>
                                                                                                      <w:marRight w:val="0"/>
                                                                                                      <w:marTop w:val="0"/>
                                                                                                      <w:marBottom w:val="0"/>
                                                                                                      <w:divBdr>
                                                                                                        <w:top w:val="none" w:sz="0" w:space="0" w:color="auto"/>
                                                                                                        <w:left w:val="none" w:sz="0" w:space="0" w:color="auto"/>
                                                                                                        <w:bottom w:val="none" w:sz="0" w:space="0" w:color="auto"/>
                                                                                                        <w:right w:val="none" w:sz="0" w:space="0" w:color="auto"/>
                                                                                                      </w:divBdr>
                                                                                                      <w:divsChild>
                                                                                                        <w:div w:id="108908460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834925">
                                                                              <w:marLeft w:val="0"/>
                                                                              <w:marRight w:val="0"/>
                                                                              <w:marTop w:val="0"/>
                                                                              <w:marBottom w:val="0"/>
                                                                              <w:divBdr>
                                                                                <w:top w:val="none" w:sz="0" w:space="0" w:color="auto"/>
                                                                                <w:left w:val="none" w:sz="0" w:space="0" w:color="auto"/>
                                                                                <w:bottom w:val="none" w:sz="0" w:space="0" w:color="auto"/>
                                                                                <w:right w:val="none" w:sz="0" w:space="0" w:color="auto"/>
                                                                              </w:divBdr>
                                                                              <w:divsChild>
                                                                                <w:div w:id="2080980379">
                                                                                  <w:marLeft w:val="0"/>
                                                                                  <w:marRight w:val="0"/>
                                                                                  <w:marTop w:val="0"/>
                                                                                  <w:marBottom w:val="0"/>
                                                                                  <w:divBdr>
                                                                                    <w:top w:val="none" w:sz="0" w:space="0" w:color="auto"/>
                                                                                    <w:left w:val="none" w:sz="0" w:space="0" w:color="auto"/>
                                                                                    <w:bottom w:val="none" w:sz="0" w:space="0" w:color="auto"/>
                                                                                    <w:right w:val="none" w:sz="0" w:space="0" w:color="auto"/>
                                                                                  </w:divBdr>
                                                                                  <w:divsChild>
                                                                                    <w:div w:id="20397907">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21719631">
                                                                                          <w:marLeft w:val="0"/>
                                                                                          <w:marRight w:val="0"/>
                                                                                          <w:marTop w:val="0"/>
                                                                                          <w:marBottom w:val="0"/>
                                                                                          <w:divBdr>
                                                                                            <w:top w:val="none" w:sz="0" w:space="0" w:color="auto"/>
                                                                                            <w:left w:val="none" w:sz="0" w:space="0" w:color="auto"/>
                                                                                            <w:bottom w:val="none" w:sz="0" w:space="0" w:color="auto"/>
                                                                                            <w:right w:val="none" w:sz="0" w:space="0" w:color="auto"/>
                                                                                          </w:divBdr>
                                                                                          <w:divsChild>
                                                                                            <w:div w:id="1909336419">
                                                                                              <w:marLeft w:val="0"/>
                                                                                              <w:marRight w:val="0"/>
                                                                                              <w:marTop w:val="0"/>
                                                                                              <w:marBottom w:val="0"/>
                                                                                              <w:divBdr>
                                                                                                <w:top w:val="none" w:sz="0" w:space="0" w:color="auto"/>
                                                                                                <w:left w:val="none" w:sz="0" w:space="0" w:color="auto"/>
                                                                                                <w:bottom w:val="none" w:sz="0" w:space="0" w:color="auto"/>
                                                                                                <w:right w:val="none" w:sz="0" w:space="0" w:color="auto"/>
                                                                                              </w:divBdr>
                                                                                              <w:divsChild>
                                                                                                <w:div w:id="1749383943">
                                                                                                  <w:marLeft w:val="0"/>
                                                                                                  <w:marRight w:val="0"/>
                                                                                                  <w:marTop w:val="0"/>
                                                                                                  <w:marBottom w:val="0"/>
                                                                                                  <w:divBdr>
                                                                                                    <w:top w:val="none" w:sz="0" w:space="0" w:color="auto"/>
                                                                                                    <w:left w:val="none" w:sz="0" w:space="0" w:color="auto"/>
                                                                                                    <w:bottom w:val="none" w:sz="0" w:space="0" w:color="auto"/>
                                                                                                    <w:right w:val="none" w:sz="0" w:space="0" w:color="auto"/>
                                                                                                  </w:divBdr>
                                                                                                  <w:divsChild>
                                                                                                    <w:div w:id="36704350">
                                                                                                      <w:marLeft w:val="0"/>
                                                                                                      <w:marRight w:val="0"/>
                                                                                                      <w:marTop w:val="0"/>
                                                                                                      <w:marBottom w:val="0"/>
                                                                                                      <w:divBdr>
                                                                                                        <w:top w:val="none" w:sz="0" w:space="0" w:color="auto"/>
                                                                                                        <w:left w:val="none" w:sz="0" w:space="0" w:color="auto"/>
                                                                                                        <w:bottom w:val="none" w:sz="0" w:space="0" w:color="auto"/>
                                                                                                        <w:right w:val="none" w:sz="0" w:space="0" w:color="auto"/>
                                                                                                      </w:divBdr>
                                                                                                      <w:divsChild>
                                                                                                        <w:div w:id="107343139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02865889">
                                                                                          <w:marLeft w:val="0"/>
                                                                                          <w:marRight w:val="0"/>
                                                                                          <w:marTop w:val="0"/>
                                                                                          <w:marBottom w:val="0"/>
                                                                                          <w:divBdr>
                                                                                            <w:top w:val="none" w:sz="0" w:space="0" w:color="auto"/>
                                                                                            <w:left w:val="none" w:sz="0" w:space="0" w:color="auto"/>
                                                                                            <w:bottom w:val="none" w:sz="0" w:space="0" w:color="auto"/>
                                                                                            <w:right w:val="none" w:sz="0" w:space="0" w:color="auto"/>
                                                                                          </w:divBdr>
                                                                                          <w:divsChild>
                                                                                            <w:div w:id="1176963596">
                                                                                              <w:marLeft w:val="0"/>
                                                                                              <w:marRight w:val="0"/>
                                                                                              <w:marTop w:val="0"/>
                                                                                              <w:marBottom w:val="0"/>
                                                                                              <w:divBdr>
                                                                                                <w:top w:val="none" w:sz="0" w:space="0" w:color="auto"/>
                                                                                                <w:left w:val="none" w:sz="0" w:space="0" w:color="auto"/>
                                                                                                <w:bottom w:val="none" w:sz="0" w:space="0" w:color="auto"/>
                                                                                                <w:right w:val="none" w:sz="0" w:space="0" w:color="auto"/>
                                                                                              </w:divBdr>
                                                                                              <w:divsChild>
                                                                                                <w:div w:id="87506657">
                                                                                                  <w:marLeft w:val="0"/>
                                                                                                  <w:marRight w:val="0"/>
                                                                                                  <w:marTop w:val="0"/>
                                                                                                  <w:marBottom w:val="0"/>
                                                                                                  <w:divBdr>
                                                                                                    <w:top w:val="none" w:sz="0" w:space="0" w:color="auto"/>
                                                                                                    <w:left w:val="none" w:sz="0" w:space="0" w:color="auto"/>
                                                                                                    <w:bottom w:val="none" w:sz="0" w:space="0" w:color="auto"/>
                                                                                                    <w:right w:val="none" w:sz="0" w:space="0" w:color="auto"/>
                                                                                                  </w:divBdr>
                                                                                                  <w:divsChild>
                                                                                                    <w:div w:id="208348503">
                                                                                                      <w:marLeft w:val="30"/>
                                                                                                      <w:marRight w:val="30"/>
                                                                                                      <w:marTop w:val="0"/>
                                                                                                      <w:marBottom w:val="0"/>
                                                                                                      <w:divBdr>
                                                                                                        <w:top w:val="none" w:sz="0" w:space="0" w:color="auto"/>
                                                                                                        <w:left w:val="none" w:sz="0" w:space="0" w:color="auto"/>
                                                                                                        <w:bottom w:val="none" w:sz="0" w:space="0" w:color="auto"/>
                                                                                                        <w:right w:val="none" w:sz="0" w:space="0" w:color="auto"/>
                                                                                                      </w:divBdr>
                                                                                                      <w:divsChild>
                                                                                                        <w:div w:id="864173531">
                                                                                                          <w:marLeft w:val="0"/>
                                                                                                          <w:marRight w:val="0"/>
                                                                                                          <w:marTop w:val="30"/>
                                                                                                          <w:marBottom w:val="30"/>
                                                                                                          <w:divBdr>
                                                                                                            <w:top w:val="none" w:sz="0" w:space="0" w:color="auto"/>
                                                                                                            <w:left w:val="none" w:sz="0" w:space="0" w:color="auto"/>
                                                                                                            <w:bottom w:val="none" w:sz="0" w:space="0" w:color="auto"/>
                                                                                                            <w:right w:val="none" w:sz="0" w:space="0" w:color="auto"/>
                                                                                                          </w:divBdr>
                                                                                                          <w:divsChild>
                                                                                                            <w:div w:id="95761093">
                                                                                                              <w:marLeft w:val="0"/>
                                                                                                              <w:marRight w:val="0"/>
                                                                                                              <w:marTop w:val="0"/>
                                                                                                              <w:marBottom w:val="0"/>
                                                                                                              <w:divBdr>
                                                                                                                <w:top w:val="none" w:sz="0" w:space="0" w:color="auto"/>
                                                                                                                <w:left w:val="none" w:sz="0" w:space="0" w:color="auto"/>
                                                                                                                <w:bottom w:val="none" w:sz="0" w:space="0" w:color="auto"/>
                                                                                                                <w:right w:val="none" w:sz="0" w:space="0" w:color="auto"/>
                                                                                                              </w:divBdr>
                                                                                                              <w:divsChild>
                                                                                                                <w:div w:id="895050652">
                                                                                                                  <w:marLeft w:val="0"/>
                                                                                                                  <w:marRight w:val="0"/>
                                                                                                                  <w:marTop w:val="0"/>
                                                                                                                  <w:marBottom w:val="0"/>
                                                                                                                  <w:divBdr>
                                                                                                                    <w:top w:val="none" w:sz="0" w:space="0" w:color="auto"/>
                                                                                                                    <w:left w:val="none" w:sz="0" w:space="0" w:color="auto"/>
                                                                                                                    <w:bottom w:val="none" w:sz="0" w:space="0" w:color="auto"/>
                                                                                                                    <w:right w:val="none" w:sz="0" w:space="0" w:color="auto"/>
                                                                                                                  </w:divBdr>
                                                                                                                  <w:divsChild>
                                                                                                                    <w:div w:id="1215772774">
                                                                                                                      <w:marLeft w:val="0"/>
                                                                                                                      <w:marRight w:val="0"/>
                                                                                                                      <w:marTop w:val="0"/>
                                                                                                                      <w:marBottom w:val="0"/>
                                                                                                                      <w:divBdr>
                                                                                                                        <w:top w:val="none" w:sz="0" w:space="0" w:color="auto"/>
                                                                                                                        <w:left w:val="none" w:sz="0" w:space="0" w:color="auto"/>
                                                                                                                        <w:bottom w:val="none" w:sz="0" w:space="0" w:color="auto"/>
                                                                                                                        <w:right w:val="none" w:sz="0" w:space="0" w:color="auto"/>
                                                                                                                      </w:divBdr>
                                                                                                                      <w:divsChild>
                                                                                                                        <w:div w:id="165282846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8139764">
                                                                              <w:marLeft w:val="0"/>
                                                                              <w:marRight w:val="0"/>
                                                                              <w:marTop w:val="0"/>
                                                                              <w:marBottom w:val="0"/>
                                                                              <w:divBdr>
                                                                                <w:top w:val="none" w:sz="0" w:space="0" w:color="auto"/>
                                                                                <w:left w:val="none" w:sz="0" w:space="0" w:color="auto"/>
                                                                                <w:bottom w:val="none" w:sz="0" w:space="0" w:color="auto"/>
                                                                                <w:right w:val="none" w:sz="0" w:space="0" w:color="auto"/>
                                                                              </w:divBdr>
                                                                              <w:divsChild>
                                                                                <w:div w:id="384371663">
                                                                                  <w:marLeft w:val="0"/>
                                                                                  <w:marRight w:val="0"/>
                                                                                  <w:marTop w:val="0"/>
                                                                                  <w:marBottom w:val="0"/>
                                                                                  <w:divBdr>
                                                                                    <w:top w:val="none" w:sz="0" w:space="0" w:color="auto"/>
                                                                                    <w:left w:val="none" w:sz="0" w:space="0" w:color="auto"/>
                                                                                    <w:bottom w:val="none" w:sz="0" w:space="0" w:color="auto"/>
                                                                                    <w:right w:val="none" w:sz="0" w:space="0" w:color="auto"/>
                                                                                  </w:divBdr>
                                                                                  <w:divsChild>
                                                                                    <w:div w:id="1756241359">
                                                                                      <w:marLeft w:val="195"/>
                                                                                      <w:marRight w:val="135"/>
                                                                                      <w:marTop w:val="0"/>
                                                                                      <w:marBottom w:val="135"/>
                                                                                      <w:divBdr>
                                                                                        <w:top w:val="single" w:sz="6" w:space="0" w:color="EAEAEA"/>
                                                                                        <w:left w:val="single" w:sz="6" w:space="0" w:color="EAEAEA"/>
                                                                                        <w:bottom w:val="single" w:sz="6" w:space="0" w:color="EAEAEA"/>
                                                                                        <w:right w:val="single" w:sz="6" w:space="0" w:color="EAEAEA"/>
                                                                                      </w:divBdr>
                                                                                      <w:divsChild>
                                                                                        <w:div w:id="7952793">
                                                                                          <w:marLeft w:val="0"/>
                                                                                          <w:marRight w:val="0"/>
                                                                                          <w:marTop w:val="0"/>
                                                                                          <w:marBottom w:val="0"/>
                                                                                          <w:divBdr>
                                                                                            <w:top w:val="none" w:sz="0" w:space="0" w:color="auto"/>
                                                                                            <w:left w:val="none" w:sz="0" w:space="0" w:color="auto"/>
                                                                                            <w:bottom w:val="none" w:sz="0" w:space="0" w:color="auto"/>
                                                                                            <w:right w:val="none" w:sz="0" w:space="0" w:color="auto"/>
                                                                                          </w:divBdr>
                                                                                          <w:divsChild>
                                                                                            <w:div w:id="546795594">
                                                                                              <w:marLeft w:val="0"/>
                                                                                              <w:marRight w:val="0"/>
                                                                                              <w:marTop w:val="0"/>
                                                                                              <w:marBottom w:val="0"/>
                                                                                              <w:divBdr>
                                                                                                <w:top w:val="none" w:sz="0" w:space="0" w:color="auto"/>
                                                                                                <w:left w:val="none" w:sz="0" w:space="0" w:color="auto"/>
                                                                                                <w:bottom w:val="none" w:sz="0" w:space="0" w:color="auto"/>
                                                                                                <w:right w:val="none" w:sz="0" w:space="0" w:color="auto"/>
                                                                                              </w:divBdr>
                                                                                              <w:divsChild>
                                                                                                <w:div w:id="669521766">
                                                                                                  <w:marLeft w:val="0"/>
                                                                                                  <w:marRight w:val="0"/>
                                                                                                  <w:marTop w:val="0"/>
                                                                                                  <w:marBottom w:val="0"/>
                                                                                                  <w:divBdr>
                                                                                                    <w:top w:val="none" w:sz="0" w:space="0" w:color="auto"/>
                                                                                                    <w:left w:val="none" w:sz="0" w:space="0" w:color="auto"/>
                                                                                                    <w:bottom w:val="none" w:sz="0" w:space="0" w:color="auto"/>
                                                                                                    <w:right w:val="none" w:sz="0" w:space="0" w:color="auto"/>
                                                                                                  </w:divBdr>
                                                                                                  <w:divsChild>
                                                                                                    <w:div w:id="992640850">
                                                                                                      <w:marLeft w:val="0"/>
                                                                                                      <w:marRight w:val="0"/>
                                                                                                      <w:marTop w:val="0"/>
                                                                                                      <w:marBottom w:val="0"/>
                                                                                                      <w:divBdr>
                                                                                                        <w:top w:val="none" w:sz="0" w:space="0" w:color="auto"/>
                                                                                                        <w:left w:val="none" w:sz="0" w:space="0" w:color="auto"/>
                                                                                                        <w:bottom w:val="none" w:sz="0" w:space="0" w:color="auto"/>
                                                                                                        <w:right w:val="none" w:sz="0" w:space="0" w:color="auto"/>
                                                                                                      </w:divBdr>
                                                                                                      <w:divsChild>
                                                                                                        <w:div w:id="24060775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423600673">
                                                                                          <w:marLeft w:val="0"/>
                                                                                          <w:marRight w:val="0"/>
                                                                                          <w:marTop w:val="0"/>
                                                                                          <w:marBottom w:val="0"/>
                                                                                          <w:divBdr>
                                                                                            <w:top w:val="none" w:sz="0" w:space="0" w:color="auto"/>
                                                                                            <w:left w:val="none" w:sz="0" w:space="0" w:color="auto"/>
                                                                                            <w:bottom w:val="none" w:sz="0" w:space="0" w:color="auto"/>
                                                                                            <w:right w:val="none" w:sz="0" w:space="0" w:color="auto"/>
                                                                                          </w:divBdr>
                                                                                          <w:divsChild>
                                                                                            <w:div w:id="2021079920">
                                                                                              <w:marLeft w:val="0"/>
                                                                                              <w:marRight w:val="0"/>
                                                                                              <w:marTop w:val="0"/>
                                                                                              <w:marBottom w:val="0"/>
                                                                                              <w:divBdr>
                                                                                                <w:top w:val="none" w:sz="0" w:space="0" w:color="auto"/>
                                                                                                <w:left w:val="none" w:sz="0" w:space="0" w:color="auto"/>
                                                                                                <w:bottom w:val="none" w:sz="0" w:space="0" w:color="auto"/>
                                                                                                <w:right w:val="none" w:sz="0" w:space="0" w:color="auto"/>
                                                                                              </w:divBdr>
                                                                                              <w:divsChild>
                                                                                                <w:div w:id="748885684">
                                                                                                  <w:marLeft w:val="0"/>
                                                                                                  <w:marRight w:val="0"/>
                                                                                                  <w:marTop w:val="0"/>
                                                                                                  <w:marBottom w:val="0"/>
                                                                                                  <w:divBdr>
                                                                                                    <w:top w:val="none" w:sz="0" w:space="0" w:color="auto"/>
                                                                                                    <w:left w:val="none" w:sz="0" w:space="0" w:color="auto"/>
                                                                                                    <w:bottom w:val="none" w:sz="0" w:space="0" w:color="auto"/>
                                                                                                    <w:right w:val="none" w:sz="0" w:space="0" w:color="auto"/>
                                                                                                  </w:divBdr>
                                                                                                  <w:divsChild>
                                                                                                    <w:div w:id="1182552715">
                                                                                                      <w:marLeft w:val="30"/>
                                                                                                      <w:marRight w:val="30"/>
                                                                                                      <w:marTop w:val="0"/>
                                                                                                      <w:marBottom w:val="0"/>
                                                                                                      <w:divBdr>
                                                                                                        <w:top w:val="none" w:sz="0" w:space="0" w:color="auto"/>
                                                                                                        <w:left w:val="none" w:sz="0" w:space="0" w:color="auto"/>
                                                                                                        <w:bottom w:val="none" w:sz="0" w:space="0" w:color="auto"/>
                                                                                                        <w:right w:val="none" w:sz="0" w:space="0" w:color="auto"/>
                                                                                                      </w:divBdr>
                                                                                                      <w:divsChild>
                                                                                                        <w:div w:id="1115517595">
                                                                                                          <w:marLeft w:val="0"/>
                                                                                                          <w:marRight w:val="0"/>
                                                                                                          <w:marTop w:val="30"/>
                                                                                                          <w:marBottom w:val="30"/>
                                                                                                          <w:divBdr>
                                                                                                            <w:top w:val="none" w:sz="0" w:space="0" w:color="auto"/>
                                                                                                            <w:left w:val="none" w:sz="0" w:space="0" w:color="auto"/>
                                                                                                            <w:bottom w:val="none" w:sz="0" w:space="0" w:color="auto"/>
                                                                                                            <w:right w:val="none" w:sz="0" w:space="0" w:color="auto"/>
                                                                                                          </w:divBdr>
                                                                                                          <w:divsChild>
                                                                                                            <w:div w:id="1527476447">
                                                                                                              <w:marLeft w:val="0"/>
                                                                                                              <w:marRight w:val="0"/>
                                                                                                              <w:marTop w:val="0"/>
                                                                                                              <w:marBottom w:val="0"/>
                                                                                                              <w:divBdr>
                                                                                                                <w:top w:val="none" w:sz="0" w:space="0" w:color="auto"/>
                                                                                                                <w:left w:val="none" w:sz="0" w:space="0" w:color="auto"/>
                                                                                                                <w:bottom w:val="none" w:sz="0" w:space="0" w:color="auto"/>
                                                                                                                <w:right w:val="none" w:sz="0" w:space="0" w:color="auto"/>
                                                                                                              </w:divBdr>
                                                                                                              <w:divsChild>
                                                                                                                <w:div w:id="777331346">
                                                                                                                  <w:marLeft w:val="0"/>
                                                                                                                  <w:marRight w:val="0"/>
                                                                                                                  <w:marTop w:val="0"/>
                                                                                                                  <w:marBottom w:val="0"/>
                                                                                                                  <w:divBdr>
                                                                                                                    <w:top w:val="none" w:sz="0" w:space="0" w:color="auto"/>
                                                                                                                    <w:left w:val="none" w:sz="0" w:space="0" w:color="auto"/>
                                                                                                                    <w:bottom w:val="none" w:sz="0" w:space="0" w:color="auto"/>
                                                                                                                    <w:right w:val="none" w:sz="0" w:space="0" w:color="auto"/>
                                                                                                                  </w:divBdr>
                                                                                                                  <w:divsChild>
                                                                                                                    <w:div w:id="2059014516">
                                                                                                                      <w:marLeft w:val="0"/>
                                                                                                                      <w:marRight w:val="0"/>
                                                                                                                      <w:marTop w:val="0"/>
                                                                                                                      <w:marBottom w:val="0"/>
                                                                                                                      <w:divBdr>
                                                                                                                        <w:top w:val="none" w:sz="0" w:space="0" w:color="auto"/>
                                                                                                                        <w:left w:val="none" w:sz="0" w:space="0" w:color="auto"/>
                                                                                                                        <w:bottom w:val="none" w:sz="0" w:space="0" w:color="auto"/>
                                                                                                                        <w:right w:val="none" w:sz="0" w:space="0" w:color="auto"/>
                                                                                                                      </w:divBdr>
                                                                                                                      <w:divsChild>
                                                                                                                        <w:div w:id="14873537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8192236">
                                                                          <w:marLeft w:val="0"/>
                                                                          <w:marRight w:val="0"/>
                                                                          <w:marTop w:val="0"/>
                                                                          <w:marBottom w:val="0"/>
                                                                          <w:divBdr>
                                                                            <w:top w:val="none" w:sz="0" w:space="0" w:color="auto"/>
                                                                            <w:left w:val="none" w:sz="0" w:space="0" w:color="auto"/>
                                                                            <w:bottom w:val="none" w:sz="0" w:space="0" w:color="auto"/>
                                                                            <w:right w:val="none" w:sz="0" w:space="0" w:color="auto"/>
                                                                          </w:divBdr>
                                                                          <w:divsChild>
                                                                            <w:div w:id="328102803">
                                                                              <w:marLeft w:val="0"/>
                                                                              <w:marRight w:val="0"/>
                                                                              <w:marTop w:val="0"/>
                                                                              <w:marBottom w:val="0"/>
                                                                              <w:divBdr>
                                                                                <w:top w:val="none" w:sz="0" w:space="0" w:color="auto"/>
                                                                                <w:left w:val="none" w:sz="0" w:space="0" w:color="auto"/>
                                                                                <w:bottom w:val="none" w:sz="0" w:space="0" w:color="auto"/>
                                                                                <w:right w:val="none" w:sz="0" w:space="0" w:color="auto"/>
                                                                              </w:divBdr>
                                                                              <w:divsChild>
                                                                                <w:div w:id="1120225909">
                                                                                  <w:marLeft w:val="0"/>
                                                                                  <w:marRight w:val="0"/>
                                                                                  <w:marTop w:val="0"/>
                                                                                  <w:marBottom w:val="0"/>
                                                                                  <w:divBdr>
                                                                                    <w:top w:val="none" w:sz="0" w:space="0" w:color="auto"/>
                                                                                    <w:left w:val="none" w:sz="0" w:space="0" w:color="auto"/>
                                                                                    <w:bottom w:val="none" w:sz="0" w:space="0" w:color="auto"/>
                                                                                    <w:right w:val="none" w:sz="0" w:space="0" w:color="auto"/>
                                                                                  </w:divBdr>
                                                                                  <w:divsChild>
                                                                                    <w:div w:id="961569177">
                                                                                      <w:marLeft w:val="195"/>
                                                                                      <w:marRight w:val="135"/>
                                                                                      <w:marTop w:val="0"/>
                                                                                      <w:marBottom w:val="135"/>
                                                                                      <w:divBdr>
                                                                                        <w:top w:val="single" w:sz="6" w:space="0" w:color="EAEAEA"/>
                                                                                        <w:left w:val="single" w:sz="6" w:space="0" w:color="EAEAEA"/>
                                                                                        <w:bottom w:val="single" w:sz="6" w:space="0" w:color="EAEAEA"/>
                                                                                        <w:right w:val="single" w:sz="6" w:space="0" w:color="EAEAEA"/>
                                                                                      </w:divBdr>
                                                                                      <w:divsChild>
                                                                                        <w:div w:id="953174063">
                                                                                          <w:marLeft w:val="0"/>
                                                                                          <w:marRight w:val="0"/>
                                                                                          <w:marTop w:val="0"/>
                                                                                          <w:marBottom w:val="0"/>
                                                                                          <w:divBdr>
                                                                                            <w:top w:val="none" w:sz="0" w:space="0" w:color="auto"/>
                                                                                            <w:left w:val="none" w:sz="0" w:space="0" w:color="auto"/>
                                                                                            <w:bottom w:val="none" w:sz="0" w:space="0" w:color="auto"/>
                                                                                            <w:right w:val="none" w:sz="0" w:space="0" w:color="auto"/>
                                                                                          </w:divBdr>
                                                                                          <w:divsChild>
                                                                                            <w:div w:id="455758508">
                                                                                              <w:marLeft w:val="0"/>
                                                                                              <w:marRight w:val="0"/>
                                                                                              <w:marTop w:val="0"/>
                                                                                              <w:marBottom w:val="0"/>
                                                                                              <w:divBdr>
                                                                                                <w:top w:val="none" w:sz="0" w:space="0" w:color="auto"/>
                                                                                                <w:left w:val="none" w:sz="0" w:space="0" w:color="auto"/>
                                                                                                <w:bottom w:val="none" w:sz="0" w:space="0" w:color="auto"/>
                                                                                                <w:right w:val="none" w:sz="0" w:space="0" w:color="auto"/>
                                                                                              </w:divBdr>
                                                                                              <w:divsChild>
                                                                                                <w:div w:id="1976829109">
                                                                                                  <w:marLeft w:val="0"/>
                                                                                                  <w:marRight w:val="0"/>
                                                                                                  <w:marTop w:val="0"/>
                                                                                                  <w:marBottom w:val="0"/>
                                                                                                  <w:divBdr>
                                                                                                    <w:top w:val="none" w:sz="0" w:space="0" w:color="auto"/>
                                                                                                    <w:left w:val="none" w:sz="0" w:space="0" w:color="auto"/>
                                                                                                    <w:bottom w:val="none" w:sz="0" w:space="0" w:color="auto"/>
                                                                                                    <w:right w:val="none" w:sz="0" w:space="0" w:color="auto"/>
                                                                                                  </w:divBdr>
                                                                                                  <w:divsChild>
                                                                                                    <w:div w:id="1626617135">
                                                                                                      <w:marLeft w:val="0"/>
                                                                                                      <w:marRight w:val="0"/>
                                                                                                      <w:marTop w:val="0"/>
                                                                                                      <w:marBottom w:val="0"/>
                                                                                                      <w:divBdr>
                                                                                                        <w:top w:val="none" w:sz="0" w:space="0" w:color="auto"/>
                                                                                                        <w:left w:val="none" w:sz="0" w:space="0" w:color="auto"/>
                                                                                                        <w:bottom w:val="none" w:sz="0" w:space="0" w:color="auto"/>
                                                                                                        <w:right w:val="none" w:sz="0" w:space="0" w:color="auto"/>
                                                                                                      </w:divBdr>
                                                                                                      <w:divsChild>
                                                                                                        <w:div w:id="142037304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731078815">
                                                                                          <w:marLeft w:val="0"/>
                                                                                          <w:marRight w:val="0"/>
                                                                                          <w:marTop w:val="0"/>
                                                                                          <w:marBottom w:val="0"/>
                                                                                          <w:divBdr>
                                                                                            <w:top w:val="none" w:sz="0" w:space="0" w:color="auto"/>
                                                                                            <w:left w:val="none" w:sz="0" w:space="0" w:color="auto"/>
                                                                                            <w:bottom w:val="none" w:sz="0" w:space="0" w:color="auto"/>
                                                                                            <w:right w:val="none" w:sz="0" w:space="0" w:color="auto"/>
                                                                                          </w:divBdr>
                                                                                          <w:divsChild>
                                                                                            <w:div w:id="1173373883">
                                                                                              <w:marLeft w:val="0"/>
                                                                                              <w:marRight w:val="0"/>
                                                                                              <w:marTop w:val="0"/>
                                                                                              <w:marBottom w:val="0"/>
                                                                                              <w:divBdr>
                                                                                                <w:top w:val="none" w:sz="0" w:space="0" w:color="auto"/>
                                                                                                <w:left w:val="none" w:sz="0" w:space="0" w:color="auto"/>
                                                                                                <w:bottom w:val="none" w:sz="0" w:space="0" w:color="auto"/>
                                                                                                <w:right w:val="none" w:sz="0" w:space="0" w:color="auto"/>
                                                                                              </w:divBdr>
                                                                                              <w:divsChild>
                                                                                                <w:div w:id="638851452">
                                                                                                  <w:marLeft w:val="0"/>
                                                                                                  <w:marRight w:val="0"/>
                                                                                                  <w:marTop w:val="0"/>
                                                                                                  <w:marBottom w:val="0"/>
                                                                                                  <w:divBdr>
                                                                                                    <w:top w:val="none" w:sz="0" w:space="0" w:color="auto"/>
                                                                                                    <w:left w:val="none" w:sz="0" w:space="0" w:color="auto"/>
                                                                                                    <w:bottom w:val="none" w:sz="0" w:space="0" w:color="auto"/>
                                                                                                    <w:right w:val="none" w:sz="0" w:space="0" w:color="auto"/>
                                                                                                  </w:divBdr>
                                                                                                  <w:divsChild>
                                                                                                    <w:div w:id="249238106">
                                                                                                      <w:marLeft w:val="30"/>
                                                                                                      <w:marRight w:val="30"/>
                                                                                                      <w:marTop w:val="0"/>
                                                                                                      <w:marBottom w:val="0"/>
                                                                                                      <w:divBdr>
                                                                                                        <w:top w:val="none" w:sz="0" w:space="0" w:color="auto"/>
                                                                                                        <w:left w:val="none" w:sz="0" w:space="0" w:color="auto"/>
                                                                                                        <w:bottom w:val="none" w:sz="0" w:space="0" w:color="auto"/>
                                                                                                        <w:right w:val="none" w:sz="0" w:space="0" w:color="auto"/>
                                                                                                      </w:divBdr>
                                                                                                      <w:divsChild>
                                                                                                        <w:div w:id="1284075320">
                                                                                                          <w:marLeft w:val="60"/>
                                                                                                          <w:marRight w:val="60"/>
                                                                                                          <w:marTop w:val="0"/>
                                                                                                          <w:marBottom w:val="0"/>
                                                                                                          <w:divBdr>
                                                                                                            <w:top w:val="none" w:sz="0" w:space="0" w:color="auto"/>
                                                                                                            <w:left w:val="none" w:sz="0" w:space="0" w:color="auto"/>
                                                                                                            <w:bottom w:val="none" w:sz="0" w:space="0" w:color="auto"/>
                                                                                                            <w:right w:val="none" w:sz="0" w:space="0" w:color="auto"/>
                                                                                                          </w:divBdr>
                                                                                                          <w:divsChild>
                                                                                                            <w:div w:id="856041744">
                                                                                                              <w:marLeft w:val="0"/>
                                                                                                              <w:marRight w:val="0"/>
                                                                                                              <w:marTop w:val="0"/>
                                                                                                              <w:marBottom w:val="0"/>
                                                                                                              <w:divBdr>
                                                                                                                <w:top w:val="none" w:sz="0" w:space="0" w:color="auto"/>
                                                                                                                <w:left w:val="none" w:sz="0" w:space="0" w:color="auto"/>
                                                                                                                <w:bottom w:val="none" w:sz="0" w:space="0" w:color="auto"/>
                                                                                                                <w:right w:val="none" w:sz="0" w:space="0" w:color="auto"/>
                                                                                                              </w:divBdr>
                                                                                                              <w:divsChild>
                                                                                                                <w:div w:id="1438796403">
                                                                                                                  <w:marLeft w:val="0"/>
                                                                                                                  <w:marRight w:val="0"/>
                                                                                                                  <w:marTop w:val="0"/>
                                                                                                                  <w:marBottom w:val="0"/>
                                                                                                                  <w:divBdr>
                                                                                                                    <w:top w:val="none" w:sz="0" w:space="0" w:color="auto"/>
                                                                                                                    <w:left w:val="none" w:sz="0" w:space="0" w:color="auto"/>
                                                                                                                    <w:bottom w:val="none" w:sz="0" w:space="0" w:color="auto"/>
                                                                                                                    <w:right w:val="none" w:sz="0" w:space="0" w:color="auto"/>
                                                                                                                  </w:divBdr>
                                                                                                                  <w:divsChild>
                                                                                                                    <w:div w:id="118702028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57504639">
                                                                                                          <w:marLeft w:val="0"/>
                                                                                                          <w:marRight w:val="0"/>
                                                                                                          <w:marTop w:val="30"/>
                                                                                                          <w:marBottom w:val="30"/>
                                                                                                          <w:divBdr>
                                                                                                            <w:top w:val="none" w:sz="0" w:space="0" w:color="auto"/>
                                                                                                            <w:left w:val="none" w:sz="0" w:space="0" w:color="auto"/>
                                                                                                            <w:bottom w:val="none" w:sz="0" w:space="0" w:color="auto"/>
                                                                                                            <w:right w:val="none" w:sz="0" w:space="0" w:color="auto"/>
                                                                                                          </w:divBdr>
                                                                                                          <w:divsChild>
                                                                                                            <w:div w:id="18548503">
                                                                                                              <w:marLeft w:val="0"/>
                                                                                                              <w:marRight w:val="0"/>
                                                                                                              <w:marTop w:val="0"/>
                                                                                                              <w:marBottom w:val="0"/>
                                                                                                              <w:divBdr>
                                                                                                                <w:top w:val="none" w:sz="0" w:space="0" w:color="auto"/>
                                                                                                                <w:left w:val="none" w:sz="0" w:space="0" w:color="auto"/>
                                                                                                                <w:bottom w:val="none" w:sz="0" w:space="0" w:color="auto"/>
                                                                                                                <w:right w:val="none" w:sz="0" w:space="0" w:color="auto"/>
                                                                                                              </w:divBdr>
                                                                                                              <w:divsChild>
                                                                                                                <w:div w:id="2145190969">
                                                                                                                  <w:marLeft w:val="0"/>
                                                                                                                  <w:marRight w:val="0"/>
                                                                                                                  <w:marTop w:val="0"/>
                                                                                                                  <w:marBottom w:val="0"/>
                                                                                                                  <w:divBdr>
                                                                                                                    <w:top w:val="none" w:sz="0" w:space="0" w:color="auto"/>
                                                                                                                    <w:left w:val="none" w:sz="0" w:space="0" w:color="auto"/>
                                                                                                                    <w:bottom w:val="none" w:sz="0" w:space="0" w:color="auto"/>
                                                                                                                    <w:right w:val="none" w:sz="0" w:space="0" w:color="auto"/>
                                                                                                                  </w:divBdr>
                                                                                                                  <w:divsChild>
                                                                                                                    <w:div w:id="1398287990">
                                                                                                                      <w:marLeft w:val="0"/>
                                                                                                                      <w:marRight w:val="0"/>
                                                                                                                      <w:marTop w:val="0"/>
                                                                                                                      <w:marBottom w:val="0"/>
                                                                                                                      <w:divBdr>
                                                                                                                        <w:top w:val="none" w:sz="0" w:space="0" w:color="auto"/>
                                                                                                                        <w:left w:val="none" w:sz="0" w:space="0" w:color="auto"/>
                                                                                                                        <w:bottom w:val="none" w:sz="0" w:space="0" w:color="auto"/>
                                                                                                                        <w:right w:val="none" w:sz="0" w:space="0" w:color="auto"/>
                                                                                                                      </w:divBdr>
                                                                                                                      <w:divsChild>
                                                                                                                        <w:div w:id="13269755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018190967">
                                                                                                      <w:marLeft w:val="30"/>
                                                                                                      <w:marRight w:val="30"/>
                                                                                                      <w:marTop w:val="0"/>
                                                                                                      <w:marBottom w:val="0"/>
                                                                                                      <w:divBdr>
                                                                                                        <w:top w:val="none" w:sz="0" w:space="0" w:color="auto"/>
                                                                                                        <w:left w:val="none" w:sz="0" w:space="0" w:color="auto"/>
                                                                                                        <w:bottom w:val="none" w:sz="0" w:space="0" w:color="auto"/>
                                                                                                        <w:right w:val="none" w:sz="0" w:space="0" w:color="auto"/>
                                                                                                      </w:divBdr>
                                                                                                      <w:divsChild>
                                                                                                        <w:div w:id="404382720">
                                                                                                          <w:marLeft w:val="0"/>
                                                                                                          <w:marRight w:val="0"/>
                                                                                                          <w:marTop w:val="30"/>
                                                                                                          <w:marBottom w:val="30"/>
                                                                                                          <w:divBdr>
                                                                                                            <w:top w:val="none" w:sz="0" w:space="0" w:color="auto"/>
                                                                                                            <w:left w:val="none" w:sz="0" w:space="0" w:color="auto"/>
                                                                                                            <w:bottom w:val="none" w:sz="0" w:space="0" w:color="auto"/>
                                                                                                            <w:right w:val="none" w:sz="0" w:space="0" w:color="auto"/>
                                                                                                          </w:divBdr>
                                                                                                          <w:divsChild>
                                                                                                            <w:div w:id="1794205300">
                                                                                                              <w:marLeft w:val="0"/>
                                                                                                              <w:marRight w:val="0"/>
                                                                                                              <w:marTop w:val="0"/>
                                                                                                              <w:marBottom w:val="0"/>
                                                                                                              <w:divBdr>
                                                                                                                <w:top w:val="none" w:sz="0" w:space="0" w:color="auto"/>
                                                                                                                <w:left w:val="none" w:sz="0" w:space="0" w:color="auto"/>
                                                                                                                <w:bottom w:val="none" w:sz="0" w:space="0" w:color="auto"/>
                                                                                                                <w:right w:val="none" w:sz="0" w:space="0" w:color="auto"/>
                                                                                                              </w:divBdr>
                                                                                                              <w:divsChild>
                                                                                                                <w:div w:id="1420907652">
                                                                                                                  <w:marLeft w:val="0"/>
                                                                                                                  <w:marRight w:val="0"/>
                                                                                                                  <w:marTop w:val="0"/>
                                                                                                                  <w:marBottom w:val="0"/>
                                                                                                                  <w:divBdr>
                                                                                                                    <w:top w:val="none" w:sz="0" w:space="0" w:color="auto"/>
                                                                                                                    <w:left w:val="none" w:sz="0" w:space="0" w:color="auto"/>
                                                                                                                    <w:bottom w:val="none" w:sz="0" w:space="0" w:color="auto"/>
                                                                                                                    <w:right w:val="none" w:sz="0" w:space="0" w:color="auto"/>
                                                                                                                  </w:divBdr>
                                                                                                                  <w:divsChild>
                                                                                                                    <w:div w:id="116608204">
                                                                                                                      <w:marLeft w:val="0"/>
                                                                                                                      <w:marRight w:val="0"/>
                                                                                                                      <w:marTop w:val="0"/>
                                                                                                                      <w:marBottom w:val="0"/>
                                                                                                                      <w:divBdr>
                                                                                                                        <w:top w:val="none" w:sz="0" w:space="0" w:color="auto"/>
                                                                                                                        <w:left w:val="none" w:sz="0" w:space="0" w:color="auto"/>
                                                                                                                        <w:bottom w:val="none" w:sz="0" w:space="0" w:color="auto"/>
                                                                                                                        <w:right w:val="none" w:sz="0" w:space="0" w:color="auto"/>
                                                                                                                      </w:divBdr>
                                                                                                                      <w:divsChild>
                                                                                                                        <w:div w:id="10432927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2924532">
                                                                              <w:marLeft w:val="0"/>
                                                                              <w:marRight w:val="0"/>
                                                                              <w:marTop w:val="0"/>
                                                                              <w:marBottom w:val="0"/>
                                                                              <w:divBdr>
                                                                                <w:top w:val="none" w:sz="0" w:space="0" w:color="auto"/>
                                                                                <w:left w:val="none" w:sz="0" w:space="0" w:color="auto"/>
                                                                                <w:bottom w:val="none" w:sz="0" w:space="0" w:color="auto"/>
                                                                                <w:right w:val="none" w:sz="0" w:space="0" w:color="auto"/>
                                                                              </w:divBdr>
                                                                              <w:divsChild>
                                                                                <w:div w:id="1916476885">
                                                                                  <w:marLeft w:val="0"/>
                                                                                  <w:marRight w:val="0"/>
                                                                                  <w:marTop w:val="0"/>
                                                                                  <w:marBottom w:val="0"/>
                                                                                  <w:divBdr>
                                                                                    <w:top w:val="none" w:sz="0" w:space="0" w:color="auto"/>
                                                                                    <w:left w:val="none" w:sz="0" w:space="0" w:color="auto"/>
                                                                                    <w:bottom w:val="none" w:sz="0" w:space="0" w:color="auto"/>
                                                                                    <w:right w:val="none" w:sz="0" w:space="0" w:color="auto"/>
                                                                                  </w:divBdr>
                                                                                  <w:divsChild>
                                                                                    <w:div w:id="1758550152">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8077771">
                                                                                          <w:marLeft w:val="0"/>
                                                                                          <w:marRight w:val="0"/>
                                                                                          <w:marTop w:val="0"/>
                                                                                          <w:marBottom w:val="0"/>
                                                                                          <w:divBdr>
                                                                                            <w:top w:val="none" w:sz="0" w:space="0" w:color="auto"/>
                                                                                            <w:left w:val="none" w:sz="0" w:space="0" w:color="auto"/>
                                                                                            <w:bottom w:val="none" w:sz="0" w:space="0" w:color="auto"/>
                                                                                            <w:right w:val="none" w:sz="0" w:space="0" w:color="auto"/>
                                                                                          </w:divBdr>
                                                                                          <w:divsChild>
                                                                                            <w:div w:id="330135181">
                                                                                              <w:marLeft w:val="0"/>
                                                                                              <w:marRight w:val="0"/>
                                                                                              <w:marTop w:val="0"/>
                                                                                              <w:marBottom w:val="0"/>
                                                                                              <w:divBdr>
                                                                                                <w:top w:val="none" w:sz="0" w:space="0" w:color="auto"/>
                                                                                                <w:left w:val="none" w:sz="0" w:space="0" w:color="auto"/>
                                                                                                <w:bottom w:val="none" w:sz="0" w:space="0" w:color="auto"/>
                                                                                                <w:right w:val="none" w:sz="0" w:space="0" w:color="auto"/>
                                                                                              </w:divBdr>
                                                                                              <w:divsChild>
                                                                                                <w:div w:id="583681399">
                                                                                                  <w:marLeft w:val="0"/>
                                                                                                  <w:marRight w:val="0"/>
                                                                                                  <w:marTop w:val="0"/>
                                                                                                  <w:marBottom w:val="0"/>
                                                                                                  <w:divBdr>
                                                                                                    <w:top w:val="none" w:sz="0" w:space="0" w:color="auto"/>
                                                                                                    <w:left w:val="none" w:sz="0" w:space="0" w:color="auto"/>
                                                                                                    <w:bottom w:val="none" w:sz="0" w:space="0" w:color="auto"/>
                                                                                                    <w:right w:val="none" w:sz="0" w:space="0" w:color="auto"/>
                                                                                                  </w:divBdr>
                                                                                                  <w:divsChild>
                                                                                                    <w:div w:id="290408500">
                                                                                                      <w:marLeft w:val="0"/>
                                                                                                      <w:marRight w:val="0"/>
                                                                                                      <w:marTop w:val="0"/>
                                                                                                      <w:marBottom w:val="0"/>
                                                                                                      <w:divBdr>
                                                                                                        <w:top w:val="none" w:sz="0" w:space="0" w:color="auto"/>
                                                                                                        <w:left w:val="none" w:sz="0" w:space="0" w:color="auto"/>
                                                                                                        <w:bottom w:val="none" w:sz="0" w:space="0" w:color="auto"/>
                                                                                                        <w:right w:val="none" w:sz="0" w:space="0" w:color="auto"/>
                                                                                                      </w:divBdr>
                                                                                                      <w:divsChild>
                                                                                                        <w:div w:id="97321917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404642289">
                                                                                          <w:marLeft w:val="0"/>
                                                                                          <w:marRight w:val="0"/>
                                                                                          <w:marTop w:val="0"/>
                                                                                          <w:marBottom w:val="0"/>
                                                                                          <w:divBdr>
                                                                                            <w:top w:val="none" w:sz="0" w:space="0" w:color="auto"/>
                                                                                            <w:left w:val="none" w:sz="0" w:space="0" w:color="auto"/>
                                                                                            <w:bottom w:val="none" w:sz="0" w:space="0" w:color="auto"/>
                                                                                            <w:right w:val="none" w:sz="0" w:space="0" w:color="auto"/>
                                                                                          </w:divBdr>
                                                                                          <w:divsChild>
                                                                                            <w:div w:id="594748380">
                                                                                              <w:marLeft w:val="0"/>
                                                                                              <w:marRight w:val="0"/>
                                                                                              <w:marTop w:val="0"/>
                                                                                              <w:marBottom w:val="0"/>
                                                                                              <w:divBdr>
                                                                                                <w:top w:val="none" w:sz="0" w:space="0" w:color="auto"/>
                                                                                                <w:left w:val="none" w:sz="0" w:space="0" w:color="auto"/>
                                                                                                <w:bottom w:val="none" w:sz="0" w:space="0" w:color="auto"/>
                                                                                                <w:right w:val="none" w:sz="0" w:space="0" w:color="auto"/>
                                                                                              </w:divBdr>
                                                                                              <w:divsChild>
                                                                                                <w:div w:id="1598782810">
                                                                                                  <w:marLeft w:val="0"/>
                                                                                                  <w:marRight w:val="0"/>
                                                                                                  <w:marTop w:val="0"/>
                                                                                                  <w:marBottom w:val="0"/>
                                                                                                  <w:divBdr>
                                                                                                    <w:top w:val="none" w:sz="0" w:space="0" w:color="auto"/>
                                                                                                    <w:left w:val="none" w:sz="0" w:space="0" w:color="auto"/>
                                                                                                    <w:bottom w:val="none" w:sz="0" w:space="0" w:color="auto"/>
                                                                                                    <w:right w:val="none" w:sz="0" w:space="0" w:color="auto"/>
                                                                                                  </w:divBdr>
                                                                                                  <w:divsChild>
                                                                                                    <w:div w:id="86075715">
                                                                                                      <w:marLeft w:val="30"/>
                                                                                                      <w:marRight w:val="30"/>
                                                                                                      <w:marTop w:val="0"/>
                                                                                                      <w:marBottom w:val="0"/>
                                                                                                      <w:divBdr>
                                                                                                        <w:top w:val="none" w:sz="0" w:space="0" w:color="auto"/>
                                                                                                        <w:left w:val="none" w:sz="0" w:space="0" w:color="auto"/>
                                                                                                        <w:bottom w:val="none" w:sz="0" w:space="0" w:color="auto"/>
                                                                                                        <w:right w:val="none" w:sz="0" w:space="0" w:color="auto"/>
                                                                                                      </w:divBdr>
                                                                                                      <w:divsChild>
                                                                                                        <w:div w:id="1588029407">
                                                                                                          <w:marLeft w:val="0"/>
                                                                                                          <w:marRight w:val="0"/>
                                                                                                          <w:marTop w:val="30"/>
                                                                                                          <w:marBottom w:val="30"/>
                                                                                                          <w:divBdr>
                                                                                                            <w:top w:val="none" w:sz="0" w:space="0" w:color="auto"/>
                                                                                                            <w:left w:val="none" w:sz="0" w:space="0" w:color="auto"/>
                                                                                                            <w:bottom w:val="none" w:sz="0" w:space="0" w:color="auto"/>
                                                                                                            <w:right w:val="none" w:sz="0" w:space="0" w:color="auto"/>
                                                                                                          </w:divBdr>
                                                                                                          <w:divsChild>
                                                                                                            <w:div w:id="634527802">
                                                                                                              <w:marLeft w:val="0"/>
                                                                                                              <w:marRight w:val="0"/>
                                                                                                              <w:marTop w:val="0"/>
                                                                                                              <w:marBottom w:val="0"/>
                                                                                                              <w:divBdr>
                                                                                                                <w:top w:val="none" w:sz="0" w:space="0" w:color="auto"/>
                                                                                                                <w:left w:val="none" w:sz="0" w:space="0" w:color="auto"/>
                                                                                                                <w:bottom w:val="none" w:sz="0" w:space="0" w:color="auto"/>
                                                                                                                <w:right w:val="none" w:sz="0" w:space="0" w:color="auto"/>
                                                                                                              </w:divBdr>
                                                                                                              <w:divsChild>
                                                                                                                <w:div w:id="1241869874">
                                                                                                                  <w:marLeft w:val="0"/>
                                                                                                                  <w:marRight w:val="0"/>
                                                                                                                  <w:marTop w:val="0"/>
                                                                                                                  <w:marBottom w:val="0"/>
                                                                                                                  <w:divBdr>
                                                                                                                    <w:top w:val="none" w:sz="0" w:space="0" w:color="auto"/>
                                                                                                                    <w:left w:val="none" w:sz="0" w:space="0" w:color="auto"/>
                                                                                                                    <w:bottom w:val="none" w:sz="0" w:space="0" w:color="auto"/>
                                                                                                                    <w:right w:val="none" w:sz="0" w:space="0" w:color="auto"/>
                                                                                                                  </w:divBdr>
                                                                                                                  <w:divsChild>
                                                                                                                    <w:div w:id="1002049879">
                                                                                                                      <w:marLeft w:val="0"/>
                                                                                                                      <w:marRight w:val="0"/>
                                                                                                                      <w:marTop w:val="0"/>
                                                                                                                      <w:marBottom w:val="0"/>
                                                                                                                      <w:divBdr>
                                                                                                                        <w:top w:val="none" w:sz="0" w:space="0" w:color="auto"/>
                                                                                                                        <w:left w:val="none" w:sz="0" w:space="0" w:color="auto"/>
                                                                                                                        <w:bottom w:val="none" w:sz="0" w:space="0" w:color="auto"/>
                                                                                                                        <w:right w:val="none" w:sz="0" w:space="0" w:color="auto"/>
                                                                                                                      </w:divBdr>
                                                                                                                      <w:divsChild>
                                                                                                                        <w:div w:id="141658927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648050893">
                                                                                                          <w:marLeft w:val="60"/>
                                                                                                          <w:marRight w:val="60"/>
                                                                                                          <w:marTop w:val="0"/>
                                                                                                          <w:marBottom w:val="0"/>
                                                                                                          <w:divBdr>
                                                                                                            <w:top w:val="none" w:sz="0" w:space="0" w:color="auto"/>
                                                                                                            <w:left w:val="none" w:sz="0" w:space="0" w:color="auto"/>
                                                                                                            <w:bottom w:val="none" w:sz="0" w:space="0" w:color="auto"/>
                                                                                                            <w:right w:val="none" w:sz="0" w:space="0" w:color="auto"/>
                                                                                                          </w:divBdr>
                                                                                                          <w:divsChild>
                                                                                                            <w:div w:id="214977143">
                                                                                                              <w:marLeft w:val="0"/>
                                                                                                              <w:marRight w:val="0"/>
                                                                                                              <w:marTop w:val="0"/>
                                                                                                              <w:marBottom w:val="0"/>
                                                                                                              <w:divBdr>
                                                                                                                <w:top w:val="none" w:sz="0" w:space="0" w:color="auto"/>
                                                                                                                <w:left w:val="none" w:sz="0" w:space="0" w:color="auto"/>
                                                                                                                <w:bottom w:val="none" w:sz="0" w:space="0" w:color="auto"/>
                                                                                                                <w:right w:val="none" w:sz="0" w:space="0" w:color="auto"/>
                                                                                                              </w:divBdr>
                                                                                                              <w:divsChild>
                                                                                                                <w:div w:id="114058688">
                                                                                                                  <w:marLeft w:val="0"/>
                                                                                                                  <w:marRight w:val="0"/>
                                                                                                                  <w:marTop w:val="0"/>
                                                                                                                  <w:marBottom w:val="0"/>
                                                                                                                  <w:divBdr>
                                                                                                                    <w:top w:val="none" w:sz="0" w:space="0" w:color="auto"/>
                                                                                                                    <w:left w:val="none" w:sz="0" w:space="0" w:color="auto"/>
                                                                                                                    <w:bottom w:val="none" w:sz="0" w:space="0" w:color="auto"/>
                                                                                                                    <w:right w:val="none" w:sz="0" w:space="0" w:color="auto"/>
                                                                                                                  </w:divBdr>
                                                                                                                  <w:divsChild>
                                                                                                                    <w:div w:id="101379819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963778717">
                                                                                                      <w:marLeft w:val="30"/>
                                                                                                      <w:marRight w:val="30"/>
                                                                                                      <w:marTop w:val="0"/>
                                                                                                      <w:marBottom w:val="0"/>
                                                                                                      <w:divBdr>
                                                                                                        <w:top w:val="none" w:sz="0" w:space="0" w:color="auto"/>
                                                                                                        <w:left w:val="none" w:sz="0" w:space="0" w:color="auto"/>
                                                                                                        <w:bottom w:val="none" w:sz="0" w:space="0" w:color="auto"/>
                                                                                                        <w:right w:val="none" w:sz="0" w:space="0" w:color="auto"/>
                                                                                                      </w:divBdr>
                                                                                                      <w:divsChild>
                                                                                                        <w:div w:id="831334861">
                                                                                                          <w:marLeft w:val="0"/>
                                                                                                          <w:marRight w:val="0"/>
                                                                                                          <w:marTop w:val="30"/>
                                                                                                          <w:marBottom w:val="30"/>
                                                                                                          <w:divBdr>
                                                                                                            <w:top w:val="none" w:sz="0" w:space="0" w:color="auto"/>
                                                                                                            <w:left w:val="none" w:sz="0" w:space="0" w:color="auto"/>
                                                                                                            <w:bottom w:val="none" w:sz="0" w:space="0" w:color="auto"/>
                                                                                                            <w:right w:val="none" w:sz="0" w:space="0" w:color="auto"/>
                                                                                                          </w:divBdr>
                                                                                                          <w:divsChild>
                                                                                                            <w:div w:id="451553311">
                                                                                                              <w:marLeft w:val="0"/>
                                                                                                              <w:marRight w:val="0"/>
                                                                                                              <w:marTop w:val="0"/>
                                                                                                              <w:marBottom w:val="0"/>
                                                                                                              <w:divBdr>
                                                                                                                <w:top w:val="none" w:sz="0" w:space="0" w:color="auto"/>
                                                                                                                <w:left w:val="none" w:sz="0" w:space="0" w:color="auto"/>
                                                                                                                <w:bottom w:val="none" w:sz="0" w:space="0" w:color="auto"/>
                                                                                                                <w:right w:val="none" w:sz="0" w:space="0" w:color="auto"/>
                                                                                                              </w:divBdr>
                                                                                                              <w:divsChild>
                                                                                                                <w:div w:id="1974604348">
                                                                                                                  <w:marLeft w:val="0"/>
                                                                                                                  <w:marRight w:val="0"/>
                                                                                                                  <w:marTop w:val="0"/>
                                                                                                                  <w:marBottom w:val="0"/>
                                                                                                                  <w:divBdr>
                                                                                                                    <w:top w:val="none" w:sz="0" w:space="0" w:color="auto"/>
                                                                                                                    <w:left w:val="none" w:sz="0" w:space="0" w:color="auto"/>
                                                                                                                    <w:bottom w:val="none" w:sz="0" w:space="0" w:color="auto"/>
                                                                                                                    <w:right w:val="none" w:sz="0" w:space="0" w:color="auto"/>
                                                                                                                  </w:divBdr>
                                                                                                                  <w:divsChild>
                                                                                                                    <w:div w:id="731388499">
                                                                                                                      <w:marLeft w:val="0"/>
                                                                                                                      <w:marRight w:val="0"/>
                                                                                                                      <w:marTop w:val="0"/>
                                                                                                                      <w:marBottom w:val="0"/>
                                                                                                                      <w:divBdr>
                                                                                                                        <w:top w:val="none" w:sz="0" w:space="0" w:color="auto"/>
                                                                                                                        <w:left w:val="none" w:sz="0" w:space="0" w:color="auto"/>
                                                                                                                        <w:bottom w:val="none" w:sz="0" w:space="0" w:color="auto"/>
                                                                                                                        <w:right w:val="none" w:sz="0" w:space="0" w:color="auto"/>
                                                                                                                      </w:divBdr>
                                                                                                                      <w:divsChild>
                                                                                                                        <w:div w:id="2219860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6898184">
                                                                              <w:marLeft w:val="0"/>
                                                                              <w:marRight w:val="0"/>
                                                                              <w:marTop w:val="0"/>
                                                                              <w:marBottom w:val="0"/>
                                                                              <w:divBdr>
                                                                                <w:top w:val="none" w:sz="0" w:space="0" w:color="auto"/>
                                                                                <w:left w:val="none" w:sz="0" w:space="0" w:color="auto"/>
                                                                                <w:bottom w:val="none" w:sz="0" w:space="0" w:color="auto"/>
                                                                                <w:right w:val="none" w:sz="0" w:space="0" w:color="auto"/>
                                                                              </w:divBdr>
                                                                              <w:divsChild>
                                                                                <w:div w:id="1639602670">
                                                                                  <w:marLeft w:val="0"/>
                                                                                  <w:marRight w:val="0"/>
                                                                                  <w:marTop w:val="0"/>
                                                                                  <w:marBottom w:val="0"/>
                                                                                  <w:divBdr>
                                                                                    <w:top w:val="none" w:sz="0" w:space="0" w:color="auto"/>
                                                                                    <w:left w:val="none" w:sz="0" w:space="0" w:color="auto"/>
                                                                                    <w:bottom w:val="none" w:sz="0" w:space="0" w:color="auto"/>
                                                                                    <w:right w:val="none" w:sz="0" w:space="0" w:color="auto"/>
                                                                                  </w:divBdr>
                                                                                  <w:divsChild>
                                                                                    <w:div w:id="2078438167">
                                                                                      <w:marLeft w:val="195"/>
                                                                                      <w:marRight w:val="135"/>
                                                                                      <w:marTop w:val="0"/>
                                                                                      <w:marBottom w:val="135"/>
                                                                                      <w:divBdr>
                                                                                        <w:top w:val="single" w:sz="6" w:space="0" w:color="EAEAEA"/>
                                                                                        <w:left w:val="single" w:sz="6" w:space="0" w:color="EAEAEA"/>
                                                                                        <w:bottom w:val="single" w:sz="6" w:space="0" w:color="EAEAEA"/>
                                                                                        <w:right w:val="single" w:sz="6" w:space="0" w:color="EAEAEA"/>
                                                                                      </w:divBdr>
                                                                                      <w:divsChild>
                                                                                        <w:div w:id="1061833948">
                                                                                          <w:marLeft w:val="0"/>
                                                                                          <w:marRight w:val="0"/>
                                                                                          <w:marTop w:val="0"/>
                                                                                          <w:marBottom w:val="0"/>
                                                                                          <w:divBdr>
                                                                                            <w:top w:val="none" w:sz="0" w:space="0" w:color="auto"/>
                                                                                            <w:left w:val="none" w:sz="0" w:space="0" w:color="auto"/>
                                                                                            <w:bottom w:val="none" w:sz="0" w:space="0" w:color="auto"/>
                                                                                            <w:right w:val="none" w:sz="0" w:space="0" w:color="auto"/>
                                                                                          </w:divBdr>
                                                                                          <w:divsChild>
                                                                                            <w:div w:id="1374424016">
                                                                                              <w:marLeft w:val="0"/>
                                                                                              <w:marRight w:val="0"/>
                                                                                              <w:marTop w:val="0"/>
                                                                                              <w:marBottom w:val="0"/>
                                                                                              <w:divBdr>
                                                                                                <w:top w:val="none" w:sz="0" w:space="0" w:color="auto"/>
                                                                                                <w:left w:val="none" w:sz="0" w:space="0" w:color="auto"/>
                                                                                                <w:bottom w:val="none" w:sz="0" w:space="0" w:color="auto"/>
                                                                                                <w:right w:val="none" w:sz="0" w:space="0" w:color="auto"/>
                                                                                              </w:divBdr>
                                                                                              <w:divsChild>
                                                                                                <w:div w:id="2101097745">
                                                                                                  <w:marLeft w:val="0"/>
                                                                                                  <w:marRight w:val="0"/>
                                                                                                  <w:marTop w:val="0"/>
                                                                                                  <w:marBottom w:val="0"/>
                                                                                                  <w:divBdr>
                                                                                                    <w:top w:val="none" w:sz="0" w:space="0" w:color="auto"/>
                                                                                                    <w:left w:val="none" w:sz="0" w:space="0" w:color="auto"/>
                                                                                                    <w:bottom w:val="none" w:sz="0" w:space="0" w:color="auto"/>
                                                                                                    <w:right w:val="none" w:sz="0" w:space="0" w:color="auto"/>
                                                                                                  </w:divBdr>
                                                                                                  <w:divsChild>
                                                                                                    <w:div w:id="1313755385">
                                                                                                      <w:marLeft w:val="0"/>
                                                                                                      <w:marRight w:val="0"/>
                                                                                                      <w:marTop w:val="0"/>
                                                                                                      <w:marBottom w:val="0"/>
                                                                                                      <w:divBdr>
                                                                                                        <w:top w:val="none" w:sz="0" w:space="0" w:color="auto"/>
                                                                                                        <w:left w:val="none" w:sz="0" w:space="0" w:color="auto"/>
                                                                                                        <w:bottom w:val="none" w:sz="0" w:space="0" w:color="auto"/>
                                                                                                        <w:right w:val="none" w:sz="0" w:space="0" w:color="auto"/>
                                                                                                      </w:divBdr>
                                                                                                      <w:divsChild>
                                                                                                        <w:div w:id="193574140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478842074">
                                                                                          <w:marLeft w:val="0"/>
                                                                                          <w:marRight w:val="0"/>
                                                                                          <w:marTop w:val="0"/>
                                                                                          <w:marBottom w:val="0"/>
                                                                                          <w:divBdr>
                                                                                            <w:top w:val="none" w:sz="0" w:space="0" w:color="auto"/>
                                                                                            <w:left w:val="none" w:sz="0" w:space="0" w:color="auto"/>
                                                                                            <w:bottom w:val="none" w:sz="0" w:space="0" w:color="auto"/>
                                                                                            <w:right w:val="none" w:sz="0" w:space="0" w:color="auto"/>
                                                                                          </w:divBdr>
                                                                                          <w:divsChild>
                                                                                            <w:div w:id="2103257633">
                                                                                              <w:marLeft w:val="0"/>
                                                                                              <w:marRight w:val="0"/>
                                                                                              <w:marTop w:val="0"/>
                                                                                              <w:marBottom w:val="0"/>
                                                                                              <w:divBdr>
                                                                                                <w:top w:val="none" w:sz="0" w:space="0" w:color="auto"/>
                                                                                                <w:left w:val="none" w:sz="0" w:space="0" w:color="auto"/>
                                                                                                <w:bottom w:val="none" w:sz="0" w:space="0" w:color="auto"/>
                                                                                                <w:right w:val="none" w:sz="0" w:space="0" w:color="auto"/>
                                                                                              </w:divBdr>
                                                                                              <w:divsChild>
                                                                                                <w:div w:id="1612590477">
                                                                                                  <w:marLeft w:val="0"/>
                                                                                                  <w:marRight w:val="0"/>
                                                                                                  <w:marTop w:val="0"/>
                                                                                                  <w:marBottom w:val="0"/>
                                                                                                  <w:divBdr>
                                                                                                    <w:top w:val="none" w:sz="0" w:space="0" w:color="auto"/>
                                                                                                    <w:left w:val="none" w:sz="0" w:space="0" w:color="auto"/>
                                                                                                    <w:bottom w:val="none" w:sz="0" w:space="0" w:color="auto"/>
                                                                                                    <w:right w:val="none" w:sz="0" w:space="0" w:color="auto"/>
                                                                                                  </w:divBdr>
                                                                                                  <w:divsChild>
                                                                                                    <w:div w:id="501623076">
                                                                                                      <w:marLeft w:val="30"/>
                                                                                                      <w:marRight w:val="30"/>
                                                                                                      <w:marTop w:val="0"/>
                                                                                                      <w:marBottom w:val="0"/>
                                                                                                      <w:divBdr>
                                                                                                        <w:top w:val="none" w:sz="0" w:space="0" w:color="auto"/>
                                                                                                        <w:left w:val="none" w:sz="0" w:space="0" w:color="auto"/>
                                                                                                        <w:bottom w:val="none" w:sz="0" w:space="0" w:color="auto"/>
                                                                                                        <w:right w:val="none" w:sz="0" w:space="0" w:color="auto"/>
                                                                                                      </w:divBdr>
                                                                                                      <w:divsChild>
                                                                                                        <w:div w:id="414714901">
                                                                                                          <w:marLeft w:val="0"/>
                                                                                                          <w:marRight w:val="0"/>
                                                                                                          <w:marTop w:val="30"/>
                                                                                                          <w:marBottom w:val="30"/>
                                                                                                          <w:divBdr>
                                                                                                            <w:top w:val="none" w:sz="0" w:space="0" w:color="auto"/>
                                                                                                            <w:left w:val="none" w:sz="0" w:space="0" w:color="auto"/>
                                                                                                            <w:bottom w:val="none" w:sz="0" w:space="0" w:color="auto"/>
                                                                                                            <w:right w:val="none" w:sz="0" w:space="0" w:color="auto"/>
                                                                                                          </w:divBdr>
                                                                                                          <w:divsChild>
                                                                                                            <w:div w:id="1980962321">
                                                                                                              <w:marLeft w:val="0"/>
                                                                                                              <w:marRight w:val="0"/>
                                                                                                              <w:marTop w:val="0"/>
                                                                                                              <w:marBottom w:val="0"/>
                                                                                                              <w:divBdr>
                                                                                                                <w:top w:val="none" w:sz="0" w:space="0" w:color="auto"/>
                                                                                                                <w:left w:val="none" w:sz="0" w:space="0" w:color="auto"/>
                                                                                                                <w:bottom w:val="none" w:sz="0" w:space="0" w:color="auto"/>
                                                                                                                <w:right w:val="none" w:sz="0" w:space="0" w:color="auto"/>
                                                                                                              </w:divBdr>
                                                                                                              <w:divsChild>
                                                                                                                <w:div w:id="599804089">
                                                                                                                  <w:marLeft w:val="0"/>
                                                                                                                  <w:marRight w:val="0"/>
                                                                                                                  <w:marTop w:val="0"/>
                                                                                                                  <w:marBottom w:val="0"/>
                                                                                                                  <w:divBdr>
                                                                                                                    <w:top w:val="none" w:sz="0" w:space="0" w:color="auto"/>
                                                                                                                    <w:left w:val="none" w:sz="0" w:space="0" w:color="auto"/>
                                                                                                                    <w:bottom w:val="none" w:sz="0" w:space="0" w:color="auto"/>
                                                                                                                    <w:right w:val="none" w:sz="0" w:space="0" w:color="auto"/>
                                                                                                                  </w:divBdr>
                                                                                                                  <w:divsChild>
                                                                                                                    <w:div w:id="1984195863">
                                                                                                                      <w:marLeft w:val="0"/>
                                                                                                                      <w:marRight w:val="0"/>
                                                                                                                      <w:marTop w:val="0"/>
                                                                                                                      <w:marBottom w:val="0"/>
                                                                                                                      <w:divBdr>
                                                                                                                        <w:top w:val="none" w:sz="0" w:space="0" w:color="auto"/>
                                                                                                                        <w:left w:val="none" w:sz="0" w:space="0" w:color="auto"/>
                                                                                                                        <w:bottom w:val="none" w:sz="0" w:space="0" w:color="auto"/>
                                                                                                                        <w:right w:val="none" w:sz="0" w:space="0" w:color="auto"/>
                                                                                                                      </w:divBdr>
                                                                                                                      <w:divsChild>
                                                                                                                        <w:div w:id="61633250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80568426">
                                                                                                      <w:marLeft w:val="30"/>
                                                                                                      <w:marRight w:val="30"/>
                                                                                                      <w:marTop w:val="0"/>
                                                                                                      <w:marBottom w:val="0"/>
                                                                                                      <w:divBdr>
                                                                                                        <w:top w:val="none" w:sz="0" w:space="0" w:color="auto"/>
                                                                                                        <w:left w:val="none" w:sz="0" w:space="0" w:color="auto"/>
                                                                                                        <w:bottom w:val="none" w:sz="0" w:space="0" w:color="auto"/>
                                                                                                        <w:right w:val="none" w:sz="0" w:space="0" w:color="auto"/>
                                                                                                      </w:divBdr>
                                                                                                      <w:divsChild>
                                                                                                        <w:div w:id="843134194">
                                                                                                          <w:marLeft w:val="60"/>
                                                                                                          <w:marRight w:val="60"/>
                                                                                                          <w:marTop w:val="0"/>
                                                                                                          <w:marBottom w:val="0"/>
                                                                                                          <w:divBdr>
                                                                                                            <w:top w:val="none" w:sz="0" w:space="0" w:color="auto"/>
                                                                                                            <w:left w:val="none" w:sz="0" w:space="0" w:color="auto"/>
                                                                                                            <w:bottom w:val="none" w:sz="0" w:space="0" w:color="auto"/>
                                                                                                            <w:right w:val="none" w:sz="0" w:space="0" w:color="auto"/>
                                                                                                          </w:divBdr>
                                                                                                          <w:divsChild>
                                                                                                            <w:div w:id="1687949398">
                                                                                                              <w:marLeft w:val="0"/>
                                                                                                              <w:marRight w:val="0"/>
                                                                                                              <w:marTop w:val="0"/>
                                                                                                              <w:marBottom w:val="0"/>
                                                                                                              <w:divBdr>
                                                                                                                <w:top w:val="none" w:sz="0" w:space="0" w:color="auto"/>
                                                                                                                <w:left w:val="none" w:sz="0" w:space="0" w:color="auto"/>
                                                                                                                <w:bottom w:val="none" w:sz="0" w:space="0" w:color="auto"/>
                                                                                                                <w:right w:val="none" w:sz="0" w:space="0" w:color="auto"/>
                                                                                                              </w:divBdr>
                                                                                                              <w:divsChild>
                                                                                                                <w:div w:id="1086533828">
                                                                                                                  <w:marLeft w:val="0"/>
                                                                                                                  <w:marRight w:val="0"/>
                                                                                                                  <w:marTop w:val="0"/>
                                                                                                                  <w:marBottom w:val="0"/>
                                                                                                                  <w:divBdr>
                                                                                                                    <w:top w:val="none" w:sz="0" w:space="0" w:color="auto"/>
                                                                                                                    <w:left w:val="none" w:sz="0" w:space="0" w:color="auto"/>
                                                                                                                    <w:bottom w:val="none" w:sz="0" w:space="0" w:color="auto"/>
                                                                                                                    <w:right w:val="none" w:sz="0" w:space="0" w:color="auto"/>
                                                                                                                  </w:divBdr>
                                                                                                                  <w:divsChild>
                                                                                                                    <w:div w:id="153145555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992903758">
                                                                                                          <w:marLeft w:val="0"/>
                                                                                                          <w:marRight w:val="0"/>
                                                                                                          <w:marTop w:val="30"/>
                                                                                                          <w:marBottom w:val="30"/>
                                                                                                          <w:divBdr>
                                                                                                            <w:top w:val="none" w:sz="0" w:space="0" w:color="auto"/>
                                                                                                            <w:left w:val="none" w:sz="0" w:space="0" w:color="auto"/>
                                                                                                            <w:bottom w:val="none" w:sz="0" w:space="0" w:color="auto"/>
                                                                                                            <w:right w:val="none" w:sz="0" w:space="0" w:color="auto"/>
                                                                                                          </w:divBdr>
                                                                                                          <w:divsChild>
                                                                                                            <w:div w:id="1332953996">
                                                                                                              <w:marLeft w:val="0"/>
                                                                                                              <w:marRight w:val="0"/>
                                                                                                              <w:marTop w:val="0"/>
                                                                                                              <w:marBottom w:val="0"/>
                                                                                                              <w:divBdr>
                                                                                                                <w:top w:val="none" w:sz="0" w:space="0" w:color="auto"/>
                                                                                                                <w:left w:val="none" w:sz="0" w:space="0" w:color="auto"/>
                                                                                                                <w:bottom w:val="none" w:sz="0" w:space="0" w:color="auto"/>
                                                                                                                <w:right w:val="none" w:sz="0" w:space="0" w:color="auto"/>
                                                                                                              </w:divBdr>
                                                                                                              <w:divsChild>
                                                                                                                <w:div w:id="153766202">
                                                                                                                  <w:marLeft w:val="0"/>
                                                                                                                  <w:marRight w:val="0"/>
                                                                                                                  <w:marTop w:val="0"/>
                                                                                                                  <w:marBottom w:val="0"/>
                                                                                                                  <w:divBdr>
                                                                                                                    <w:top w:val="none" w:sz="0" w:space="0" w:color="auto"/>
                                                                                                                    <w:left w:val="none" w:sz="0" w:space="0" w:color="auto"/>
                                                                                                                    <w:bottom w:val="none" w:sz="0" w:space="0" w:color="auto"/>
                                                                                                                    <w:right w:val="none" w:sz="0" w:space="0" w:color="auto"/>
                                                                                                                  </w:divBdr>
                                                                                                                  <w:divsChild>
                                                                                                                    <w:div w:id="1005519662">
                                                                                                                      <w:marLeft w:val="0"/>
                                                                                                                      <w:marRight w:val="0"/>
                                                                                                                      <w:marTop w:val="0"/>
                                                                                                                      <w:marBottom w:val="0"/>
                                                                                                                      <w:divBdr>
                                                                                                                        <w:top w:val="none" w:sz="0" w:space="0" w:color="auto"/>
                                                                                                                        <w:left w:val="none" w:sz="0" w:space="0" w:color="auto"/>
                                                                                                                        <w:bottom w:val="none" w:sz="0" w:space="0" w:color="auto"/>
                                                                                                                        <w:right w:val="none" w:sz="0" w:space="0" w:color="auto"/>
                                                                                                                      </w:divBdr>
                                                                                                                      <w:divsChild>
                                                                                                                        <w:div w:id="99156360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06859">
                                                                              <w:marLeft w:val="0"/>
                                                                              <w:marRight w:val="0"/>
                                                                              <w:marTop w:val="0"/>
                                                                              <w:marBottom w:val="0"/>
                                                                              <w:divBdr>
                                                                                <w:top w:val="none" w:sz="0" w:space="0" w:color="auto"/>
                                                                                <w:left w:val="none" w:sz="0" w:space="0" w:color="auto"/>
                                                                                <w:bottom w:val="none" w:sz="0" w:space="0" w:color="auto"/>
                                                                                <w:right w:val="none" w:sz="0" w:space="0" w:color="auto"/>
                                                                              </w:divBdr>
                                                                              <w:divsChild>
                                                                                <w:div w:id="1075516912">
                                                                                  <w:marLeft w:val="0"/>
                                                                                  <w:marRight w:val="0"/>
                                                                                  <w:marTop w:val="0"/>
                                                                                  <w:marBottom w:val="0"/>
                                                                                  <w:divBdr>
                                                                                    <w:top w:val="none" w:sz="0" w:space="0" w:color="auto"/>
                                                                                    <w:left w:val="none" w:sz="0" w:space="0" w:color="auto"/>
                                                                                    <w:bottom w:val="none" w:sz="0" w:space="0" w:color="auto"/>
                                                                                    <w:right w:val="none" w:sz="0" w:space="0" w:color="auto"/>
                                                                                  </w:divBdr>
                                                                                  <w:divsChild>
                                                                                    <w:div w:id="186524590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48777273">
                                                                                          <w:marLeft w:val="0"/>
                                                                                          <w:marRight w:val="0"/>
                                                                                          <w:marTop w:val="0"/>
                                                                                          <w:marBottom w:val="0"/>
                                                                                          <w:divBdr>
                                                                                            <w:top w:val="none" w:sz="0" w:space="0" w:color="auto"/>
                                                                                            <w:left w:val="none" w:sz="0" w:space="0" w:color="auto"/>
                                                                                            <w:bottom w:val="none" w:sz="0" w:space="0" w:color="auto"/>
                                                                                            <w:right w:val="none" w:sz="0" w:space="0" w:color="auto"/>
                                                                                          </w:divBdr>
                                                                                          <w:divsChild>
                                                                                            <w:div w:id="699669608">
                                                                                              <w:marLeft w:val="0"/>
                                                                                              <w:marRight w:val="0"/>
                                                                                              <w:marTop w:val="0"/>
                                                                                              <w:marBottom w:val="0"/>
                                                                                              <w:divBdr>
                                                                                                <w:top w:val="none" w:sz="0" w:space="0" w:color="auto"/>
                                                                                                <w:left w:val="none" w:sz="0" w:space="0" w:color="auto"/>
                                                                                                <w:bottom w:val="none" w:sz="0" w:space="0" w:color="auto"/>
                                                                                                <w:right w:val="none" w:sz="0" w:space="0" w:color="auto"/>
                                                                                              </w:divBdr>
                                                                                              <w:divsChild>
                                                                                                <w:div w:id="726952798">
                                                                                                  <w:marLeft w:val="0"/>
                                                                                                  <w:marRight w:val="0"/>
                                                                                                  <w:marTop w:val="0"/>
                                                                                                  <w:marBottom w:val="0"/>
                                                                                                  <w:divBdr>
                                                                                                    <w:top w:val="none" w:sz="0" w:space="0" w:color="auto"/>
                                                                                                    <w:left w:val="none" w:sz="0" w:space="0" w:color="auto"/>
                                                                                                    <w:bottom w:val="none" w:sz="0" w:space="0" w:color="auto"/>
                                                                                                    <w:right w:val="none" w:sz="0" w:space="0" w:color="auto"/>
                                                                                                  </w:divBdr>
                                                                                                  <w:divsChild>
                                                                                                    <w:div w:id="153843398">
                                                                                                      <w:marLeft w:val="0"/>
                                                                                                      <w:marRight w:val="0"/>
                                                                                                      <w:marTop w:val="0"/>
                                                                                                      <w:marBottom w:val="0"/>
                                                                                                      <w:divBdr>
                                                                                                        <w:top w:val="none" w:sz="0" w:space="0" w:color="auto"/>
                                                                                                        <w:left w:val="none" w:sz="0" w:space="0" w:color="auto"/>
                                                                                                        <w:bottom w:val="none" w:sz="0" w:space="0" w:color="auto"/>
                                                                                                        <w:right w:val="none" w:sz="0" w:space="0" w:color="auto"/>
                                                                                                      </w:divBdr>
                                                                                                      <w:divsChild>
                                                                                                        <w:div w:id="140649301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92637010">
                                                                                          <w:marLeft w:val="0"/>
                                                                                          <w:marRight w:val="0"/>
                                                                                          <w:marTop w:val="0"/>
                                                                                          <w:marBottom w:val="0"/>
                                                                                          <w:divBdr>
                                                                                            <w:top w:val="none" w:sz="0" w:space="0" w:color="auto"/>
                                                                                            <w:left w:val="none" w:sz="0" w:space="0" w:color="auto"/>
                                                                                            <w:bottom w:val="none" w:sz="0" w:space="0" w:color="auto"/>
                                                                                            <w:right w:val="none" w:sz="0" w:space="0" w:color="auto"/>
                                                                                          </w:divBdr>
                                                                                          <w:divsChild>
                                                                                            <w:div w:id="830557666">
                                                                                              <w:marLeft w:val="0"/>
                                                                                              <w:marRight w:val="0"/>
                                                                                              <w:marTop w:val="0"/>
                                                                                              <w:marBottom w:val="0"/>
                                                                                              <w:divBdr>
                                                                                                <w:top w:val="none" w:sz="0" w:space="0" w:color="auto"/>
                                                                                                <w:left w:val="none" w:sz="0" w:space="0" w:color="auto"/>
                                                                                                <w:bottom w:val="none" w:sz="0" w:space="0" w:color="auto"/>
                                                                                                <w:right w:val="none" w:sz="0" w:space="0" w:color="auto"/>
                                                                                              </w:divBdr>
                                                                                              <w:divsChild>
                                                                                                <w:div w:id="922953268">
                                                                                                  <w:marLeft w:val="0"/>
                                                                                                  <w:marRight w:val="0"/>
                                                                                                  <w:marTop w:val="0"/>
                                                                                                  <w:marBottom w:val="0"/>
                                                                                                  <w:divBdr>
                                                                                                    <w:top w:val="none" w:sz="0" w:space="0" w:color="auto"/>
                                                                                                    <w:left w:val="none" w:sz="0" w:space="0" w:color="auto"/>
                                                                                                    <w:bottom w:val="none" w:sz="0" w:space="0" w:color="auto"/>
                                                                                                    <w:right w:val="none" w:sz="0" w:space="0" w:color="auto"/>
                                                                                                  </w:divBdr>
                                                                                                  <w:divsChild>
                                                                                                    <w:div w:id="1992172611">
                                                                                                      <w:marLeft w:val="30"/>
                                                                                                      <w:marRight w:val="30"/>
                                                                                                      <w:marTop w:val="0"/>
                                                                                                      <w:marBottom w:val="0"/>
                                                                                                      <w:divBdr>
                                                                                                        <w:top w:val="none" w:sz="0" w:space="0" w:color="auto"/>
                                                                                                        <w:left w:val="none" w:sz="0" w:space="0" w:color="auto"/>
                                                                                                        <w:bottom w:val="none" w:sz="0" w:space="0" w:color="auto"/>
                                                                                                        <w:right w:val="none" w:sz="0" w:space="0" w:color="auto"/>
                                                                                                      </w:divBdr>
                                                                                                      <w:divsChild>
                                                                                                        <w:div w:id="2065983735">
                                                                                                          <w:marLeft w:val="0"/>
                                                                                                          <w:marRight w:val="0"/>
                                                                                                          <w:marTop w:val="30"/>
                                                                                                          <w:marBottom w:val="30"/>
                                                                                                          <w:divBdr>
                                                                                                            <w:top w:val="none" w:sz="0" w:space="0" w:color="auto"/>
                                                                                                            <w:left w:val="none" w:sz="0" w:space="0" w:color="auto"/>
                                                                                                            <w:bottom w:val="none" w:sz="0" w:space="0" w:color="auto"/>
                                                                                                            <w:right w:val="none" w:sz="0" w:space="0" w:color="auto"/>
                                                                                                          </w:divBdr>
                                                                                                          <w:divsChild>
                                                                                                            <w:div w:id="259992255">
                                                                                                              <w:marLeft w:val="0"/>
                                                                                                              <w:marRight w:val="0"/>
                                                                                                              <w:marTop w:val="0"/>
                                                                                                              <w:marBottom w:val="0"/>
                                                                                                              <w:divBdr>
                                                                                                                <w:top w:val="none" w:sz="0" w:space="0" w:color="auto"/>
                                                                                                                <w:left w:val="none" w:sz="0" w:space="0" w:color="auto"/>
                                                                                                                <w:bottom w:val="none" w:sz="0" w:space="0" w:color="auto"/>
                                                                                                                <w:right w:val="none" w:sz="0" w:space="0" w:color="auto"/>
                                                                                                              </w:divBdr>
                                                                                                              <w:divsChild>
                                                                                                                <w:div w:id="835655612">
                                                                                                                  <w:marLeft w:val="0"/>
                                                                                                                  <w:marRight w:val="0"/>
                                                                                                                  <w:marTop w:val="0"/>
                                                                                                                  <w:marBottom w:val="0"/>
                                                                                                                  <w:divBdr>
                                                                                                                    <w:top w:val="none" w:sz="0" w:space="0" w:color="auto"/>
                                                                                                                    <w:left w:val="none" w:sz="0" w:space="0" w:color="auto"/>
                                                                                                                    <w:bottom w:val="none" w:sz="0" w:space="0" w:color="auto"/>
                                                                                                                    <w:right w:val="none" w:sz="0" w:space="0" w:color="auto"/>
                                                                                                                  </w:divBdr>
                                                                                                                  <w:divsChild>
                                                                                                                    <w:div w:id="1210337236">
                                                                                                                      <w:marLeft w:val="0"/>
                                                                                                                      <w:marRight w:val="0"/>
                                                                                                                      <w:marTop w:val="0"/>
                                                                                                                      <w:marBottom w:val="0"/>
                                                                                                                      <w:divBdr>
                                                                                                                        <w:top w:val="none" w:sz="0" w:space="0" w:color="auto"/>
                                                                                                                        <w:left w:val="none" w:sz="0" w:space="0" w:color="auto"/>
                                                                                                                        <w:bottom w:val="none" w:sz="0" w:space="0" w:color="auto"/>
                                                                                                                        <w:right w:val="none" w:sz="0" w:space="0" w:color="auto"/>
                                                                                                                      </w:divBdr>
                                                                                                                      <w:divsChild>
                                                                                                                        <w:div w:id="6462014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755668">
                                                                              <w:marLeft w:val="0"/>
                                                                              <w:marRight w:val="0"/>
                                                                              <w:marTop w:val="0"/>
                                                                              <w:marBottom w:val="0"/>
                                                                              <w:divBdr>
                                                                                <w:top w:val="none" w:sz="0" w:space="0" w:color="auto"/>
                                                                                <w:left w:val="none" w:sz="0" w:space="0" w:color="auto"/>
                                                                                <w:bottom w:val="none" w:sz="0" w:space="0" w:color="auto"/>
                                                                                <w:right w:val="none" w:sz="0" w:space="0" w:color="auto"/>
                                                                              </w:divBdr>
                                                                              <w:divsChild>
                                                                                <w:div w:id="413474590">
                                                                                  <w:marLeft w:val="0"/>
                                                                                  <w:marRight w:val="0"/>
                                                                                  <w:marTop w:val="0"/>
                                                                                  <w:marBottom w:val="0"/>
                                                                                  <w:divBdr>
                                                                                    <w:top w:val="none" w:sz="0" w:space="0" w:color="auto"/>
                                                                                    <w:left w:val="none" w:sz="0" w:space="0" w:color="auto"/>
                                                                                    <w:bottom w:val="none" w:sz="0" w:space="0" w:color="auto"/>
                                                                                    <w:right w:val="none" w:sz="0" w:space="0" w:color="auto"/>
                                                                                  </w:divBdr>
                                                                                  <w:divsChild>
                                                                                    <w:div w:id="811677187">
                                                                                      <w:marLeft w:val="195"/>
                                                                                      <w:marRight w:val="135"/>
                                                                                      <w:marTop w:val="0"/>
                                                                                      <w:marBottom w:val="135"/>
                                                                                      <w:divBdr>
                                                                                        <w:top w:val="single" w:sz="6" w:space="0" w:color="EAEAEA"/>
                                                                                        <w:left w:val="single" w:sz="6" w:space="0" w:color="EAEAEA"/>
                                                                                        <w:bottom w:val="single" w:sz="6" w:space="0" w:color="EAEAEA"/>
                                                                                        <w:right w:val="single" w:sz="6" w:space="0" w:color="EAEAEA"/>
                                                                                      </w:divBdr>
                                                                                      <w:divsChild>
                                                                                        <w:div w:id="355237301">
                                                                                          <w:marLeft w:val="0"/>
                                                                                          <w:marRight w:val="0"/>
                                                                                          <w:marTop w:val="0"/>
                                                                                          <w:marBottom w:val="0"/>
                                                                                          <w:divBdr>
                                                                                            <w:top w:val="none" w:sz="0" w:space="0" w:color="auto"/>
                                                                                            <w:left w:val="none" w:sz="0" w:space="0" w:color="auto"/>
                                                                                            <w:bottom w:val="none" w:sz="0" w:space="0" w:color="auto"/>
                                                                                            <w:right w:val="none" w:sz="0" w:space="0" w:color="auto"/>
                                                                                          </w:divBdr>
                                                                                          <w:divsChild>
                                                                                            <w:div w:id="1723940165">
                                                                                              <w:marLeft w:val="0"/>
                                                                                              <w:marRight w:val="0"/>
                                                                                              <w:marTop w:val="0"/>
                                                                                              <w:marBottom w:val="0"/>
                                                                                              <w:divBdr>
                                                                                                <w:top w:val="none" w:sz="0" w:space="0" w:color="auto"/>
                                                                                                <w:left w:val="none" w:sz="0" w:space="0" w:color="auto"/>
                                                                                                <w:bottom w:val="none" w:sz="0" w:space="0" w:color="auto"/>
                                                                                                <w:right w:val="none" w:sz="0" w:space="0" w:color="auto"/>
                                                                                              </w:divBdr>
                                                                                              <w:divsChild>
                                                                                                <w:div w:id="819931572">
                                                                                                  <w:marLeft w:val="0"/>
                                                                                                  <w:marRight w:val="0"/>
                                                                                                  <w:marTop w:val="0"/>
                                                                                                  <w:marBottom w:val="0"/>
                                                                                                  <w:divBdr>
                                                                                                    <w:top w:val="none" w:sz="0" w:space="0" w:color="auto"/>
                                                                                                    <w:left w:val="none" w:sz="0" w:space="0" w:color="auto"/>
                                                                                                    <w:bottom w:val="none" w:sz="0" w:space="0" w:color="auto"/>
                                                                                                    <w:right w:val="none" w:sz="0" w:space="0" w:color="auto"/>
                                                                                                  </w:divBdr>
                                                                                                  <w:divsChild>
                                                                                                    <w:div w:id="5986586">
                                                                                                      <w:marLeft w:val="30"/>
                                                                                                      <w:marRight w:val="30"/>
                                                                                                      <w:marTop w:val="0"/>
                                                                                                      <w:marBottom w:val="0"/>
                                                                                                      <w:divBdr>
                                                                                                        <w:top w:val="none" w:sz="0" w:space="0" w:color="auto"/>
                                                                                                        <w:left w:val="none" w:sz="0" w:space="0" w:color="auto"/>
                                                                                                        <w:bottom w:val="none" w:sz="0" w:space="0" w:color="auto"/>
                                                                                                        <w:right w:val="none" w:sz="0" w:space="0" w:color="auto"/>
                                                                                                      </w:divBdr>
                                                                                                      <w:divsChild>
                                                                                                        <w:div w:id="1559126810">
                                                                                                          <w:marLeft w:val="0"/>
                                                                                                          <w:marRight w:val="0"/>
                                                                                                          <w:marTop w:val="30"/>
                                                                                                          <w:marBottom w:val="30"/>
                                                                                                          <w:divBdr>
                                                                                                            <w:top w:val="none" w:sz="0" w:space="0" w:color="auto"/>
                                                                                                            <w:left w:val="none" w:sz="0" w:space="0" w:color="auto"/>
                                                                                                            <w:bottom w:val="none" w:sz="0" w:space="0" w:color="auto"/>
                                                                                                            <w:right w:val="none" w:sz="0" w:space="0" w:color="auto"/>
                                                                                                          </w:divBdr>
                                                                                                          <w:divsChild>
                                                                                                            <w:div w:id="1707440055">
                                                                                                              <w:marLeft w:val="0"/>
                                                                                                              <w:marRight w:val="0"/>
                                                                                                              <w:marTop w:val="0"/>
                                                                                                              <w:marBottom w:val="0"/>
                                                                                                              <w:divBdr>
                                                                                                                <w:top w:val="none" w:sz="0" w:space="0" w:color="auto"/>
                                                                                                                <w:left w:val="none" w:sz="0" w:space="0" w:color="auto"/>
                                                                                                                <w:bottom w:val="none" w:sz="0" w:space="0" w:color="auto"/>
                                                                                                                <w:right w:val="none" w:sz="0" w:space="0" w:color="auto"/>
                                                                                                              </w:divBdr>
                                                                                                              <w:divsChild>
                                                                                                                <w:div w:id="41946469">
                                                                                                                  <w:marLeft w:val="0"/>
                                                                                                                  <w:marRight w:val="0"/>
                                                                                                                  <w:marTop w:val="0"/>
                                                                                                                  <w:marBottom w:val="0"/>
                                                                                                                  <w:divBdr>
                                                                                                                    <w:top w:val="none" w:sz="0" w:space="0" w:color="auto"/>
                                                                                                                    <w:left w:val="none" w:sz="0" w:space="0" w:color="auto"/>
                                                                                                                    <w:bottom w:val="none" w:sz="0" w:space="0" w:color="auto"/>
                                                                                                                    <w:right w:val="none" w:sz="0" w:space="0" w:color="auto"/>
                                                                                                                  </w:divBdr>
                                                                                                                  <w:divsChild>
                                                                                                                    <w:div w:id="730348348">
                                                                                                                      <w:marLeft w:val="0"/>
                                                                                                                      <w:marRight w:val="0"/>
                                                                                                                      <w:marTop w:val="0"/>
                                                                                                                      <w:marBottom w:val="0"/>
                                                                                                                      <w:divBdr>
                                                                                                                        <w:top w:val="none" w:sz="0" w:space="0" w:color="auto"/>
                                                                                                                        <w:left w:val="none" w:sz="0" w:space="0" w:color="auto"/>
                                                                                                                        <w:bottom w:val="none" w:sz="0" w:space="0" w:color="auto"/>
                                                                                                                        <w:right w:val="none" w:sz="0" w:space="0" w:color="auto"/>
                                                                                                                      </w:divBdr>
                                                                                                                      <w:divsChild>
                                                                                                                        <w:div w:id="21400296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41175972">
                                                                                                      <w:marLeft w:val="30"/>
                                                                                                      <w:marRight w:val="30"/>
                                                                                                      <w:marTop w:val="0"/>
                                                                                                      <w:marBottom w:val="0"/>
                                                                                                      <w:divBdr>
                                                                                                        <w:top w:val="none" w:sz="0" w:space="0" w:color="auto"/>
                                                                                                        <w:left w:val="none" w:sz="0" w:space="0" w:color="auto"/>
                                                                                                        <w:bottom w:val="none" w:sz="0" w:space="0" w:color="auto"/>
                                                                                                        <w:right w:val="none" w:sz="0" w:space="0" w:color="auto"/>
                                                                                                      </w:divBdr>
                                                                                                      <w:divsChild>
                                                                                                        <w:div w:id="552891986">
                                                                                                          <w:marLeft w:val="60"/>
                                                                                                          <w:marRight w:val="60"/>
                                                                                                          <w:marTop w:val="0"/>
                                                                                                          <w:marBottom w:val="0"/>
                                                                                                          <w:divBdr>
                                                                                                            <w:top w:val="none" w:sz="0" w:space="0" w:color="auto"/>
                                                                                                            <w:left w:val="none" w:sz="0" w:space="0" w:color="auto"/>
                                                                                                            <w:bottom w:val="none" w:sz="0" w:space="0" w:color="auto"/>
                                                                                                            <w:right w:val="none" w:sz="0" w:space="0" w:color="auto"/>
                                                                                                          </w:divBdr>
                                                                                                          <w:divsChild>
                                                                                                            <w:div w:id="841159512">
                                                                                                              <w:marLeft w:val="0"/>
                                                                                                              <w:marRight w:val="0"/>
                                                                                                              <w:marTop w:val="0"/>
                                                                                                              <w:marBottom w:val="0"/>
                                                                                                              <w:divBdr>
                                                                                                                <w:top w:val="none" w:sz="0" w:space="0" w:color="auto"/>
                                                                                                                <w:left w:val="none" w:sz="0" w:space="0" w:color="auto"/>
                                                                                                                <w:bottom w:val="none" w:sz="0" w:space="0" w:color="auto"/>
                                                                                                                <w:right w:val="none" w:sz="0" w:space="0" w:color="auto"/>
                                                                                                              </w:divBdr>
                                                                                                              <w:divsChild>
                                                                                                                <w:div w:id="827593894">
                                                                                                                  <w:marLeft w:val="0"/>
                                                                                                                  <w:marRight w:val="0"/>
                                                                                                                  <w:marTop w:val="0"/>
                                                                                                                  <w:marBottom w:val="0"/>
                                                                                                                  <w:divBdr>
                                                                                                                    <w:top w:val="none" w:sz="0" w:space="0" w:color="auto"/>
                                                                                                                    <w:left w:val="none" w:sz="0" w:space="0" w:color="auto"/>
                                                                                                                    <w:bottom w:val="none" w:sz="0" w:space="0" w:color="auto"/>
                                                                                                                    <w:right w:val="none" w:sz="0" w:space="0" w:color="auto"/>
                                                                                                                  </w:divBdr>
                                                                                                                  <w:divsChild>
                                                                                                                    <w:div w:id="173430535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815952719">
                                                                                                          <w:marLeft w:val="0"/>
                                                                                                          <w:marRight w:val="0"/>
                                                                                                          <w:marTop w:val="30"/>
                                                                                                          <w:marBottom w:val="30"/>
                                                                                                          <w:divBdr>
                                                                                                            <w:top w:val="none" w:sz="0" w:space="0" w:color="auto"/>
                                                                                                            <w:left w:val="none" w:sz="0" w:space="0" w:color="auto"/>
                                                                                                            <w:bottom w:val="none" w:sz="0" w:space="0" w:color="auto"/>
                                                                                                            <w:right w:val="none" w:sz="0" w:space="0" w:color="auto"/>
                                                                                                          </w:divBdr>
                                                                                                          <w:divsChild>
                                                                                                            <w:div w:id="418058851">
                                                                                                              <w:marLeft w:val="0"/>
                                                                                                              <w:marRight w:val="0"/>
                                                                                                              <w:marTop w:val="0"/>
                                                                                                              <w:marBottom w:val="0"/>
                                                                                                              <w:divBdr>
                                                                                                                <w:top w:val="none" w:sz="0" w:space="0" w:color="auto"/>
                                                                                                                <w:left w:val="none" w:sz="0" w:space="0" w:color="auto"/>
                                                                                                                <w:bottom w:val="none" w:sz="0" w:space="0" w:color="auto"/>
                                                                                                                <w:right w:val="none" w:sz="0" w:space="0" w:color="auto"/>
                                                                                                              </w:divBdr>
                                                                                                              <w:divsChild>
                                                                                                                <w:div w:id="1496922036">
                                                                                                                  <w:marLeft w:val="0"/>
                                                                                                                  <w:marRight w:val="0"/>
                                                                                                                  <w:marTop w:val="0"/>
                                                                                                                  <w:marBottom w:val="0"/>
                                                                                                                  <w:divBdr>
                                                                                                                    <w:top w:val="none" w:sz="0" w:space="0" w:color="auto"/>
                                                                                                                    <w:left w:val="none" w:sz="0" w:space="0" w:color="auto"/>
                                                                                                                    <w:bottom w:val="none" w:sz="0" w:space="0" w:color="auto"/>
                                                                                                                    <w:right w:val="none" w:sz="0" w:space="0" w:color="auto"/>
                                                                                                                  </w:divBdr>
                                                                                                                  <w:divsChild>
                                                                                                                    <w:div w:id="1589847191">
                                                                                                                      <w:marLeft w:val="0"/>
                                                                                                                      <w:marRight w:val="0"/>
                                                                                                                      <w:marTop w:val="0"/>
                                                                                                                      <w:marBottom w:val="0"/>
                                                                                                                      <w:divBdr>
                                                                                                                        <w:top w:val="none" w:sz="0" w:space="0" w:color="auto"/>
                                                                                                                        <w:left w:val="none" w:sz="0" w:space="0" w:color="auto"/>
                                                                                                                        <w:bottom w:val="none" w:sz="0" w:space="0" w:color="auto"/>
                                                                                                                        <w:right w:val="none" w:sz="0" w:space="0" w:color="auto"/>
                                                                                                                      </w:divBdr>
                                                                                                                      <w:divsChild>
                                                                                                                        <w:div w:id="12458436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32107">
                                                                                          <w:marLeft w:val="0"/>
                                                                                          <w:marRight w:val="0"/>
                                                                                          <w:marTop w:val="0"/>
                                                                                          <w:marBottom w:val="0"/>
                                                                                          <w:divBdr>
                                                                                            <w:top w:val="none" w:sz="0" w:space="0" w:color="auto"/>
                                                                                            <w:left w:val="none" w:sz="0" w:space="0" w:color="auto"/>
                                                                                            <w:bottom w:val="none" w:sz="0" w:space="0" w:color="auto"/>
                                                                                            <w:right w:val="none" w:sz="0" w:space="0" w:color="auto"/>
                                                                                          </w:divBdr>
                                                                                          <w:divsChild>
                                                                                            <w:div w:id="1325009568">
                                                                                              <w:marLeft w:val="0"/>
                                                                                              <w:marRight w:val="0"/>
                                                                                              <w:marTop w:val="0"/>
                                                                                              <w:marBottom w:val="0"/>
                                                                                              <w:divBdr>
                                                                                                <w:top w:val="none" w:sz="0" w:space="0" w:color="auto"/>
                                                                                                <w:left w:val="none" w:sz="0" w:space="0" w:color="auto"/>
                                                                                                <w:bottom w:val="none" w:sz="0" w:space="0" w:color="auto"/>
                                                                                                <w:right w:val="none" w:sz="0" w:space="0" w:color="auto"/>
                                                                                              </w:divBdr>
                                                                                              <w:divsChild>
                                                                                                <w:div w:id="973488645">
                                                                                                  <w:marLeft w:val="0"/>
                                                                                                  <w:marRight w:val="0"/>
                                                                                                  <w:marTop w:val="0"/>
                                                                                                  <w:marBottom w:val="0"/>
                                                                                                  <w:divBdr>
                                                                                                    <w:top w:val="none" w:sz="0" w:space="0" w:color="auto"/>
                                                                                                    <w:left w:val="none" w:sz="0" w:space="0" w:color="auto"/>
                                                                                                    <w:bottom w:val="none" w:sz="0" w:space="0" w:color="auto"/>
                                                                                                    <w:right w:val="none" w:sz="0" w:space="0" w:color="auto"/>
                                                                                                  </w:divBdr>
                                                                                                  <w:divsChild>
                                                                                                    <w:div w:id="638418564">
                                                                                                      <w:marLeft w:val="0"/>
                                                                                                      <w:marRight w:val="0"/>
                                                                                                      <w:marTop w:val="0"/>
                                                                                                      <w:marBottom w:val="0"/>
                                                                                                      <w:divBdr>
                                                                                                        <w:top w:val="none" w:sz="0" w:space="0" w:color="auto"/>
                                                                                                        <w:left w:val="none" w:sz="0" w:space="0" w:color="auto"/>
                                                                                                        <w:bottom w:val="none" w:sz="0" w:space="0" w:color="auto"/>
                                                                                                        <w:right w:val="none" w:sz="0" w:space="0" w:color="auto"/>
                                                                                                      </w:divBdr>
                                                                                                      <w:divsChild>
                                                                                                        <w:div w:id="58399693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94310">
                                                                              <w:marLeft w:val="0"/>
                                                                              <w:marRight w:val="0"/>
                                                                              <w:marTop w:val="0"/>
                                                                              <w:marBottom w:val="0"/>
                                                                              <w:divBdr>
                                                                                <w:top w:val="none" w:sz="0" w:space="0" w:color="auto"/>
                                                                                <w:left w:val="none" w:sz="0" w:space="0" w:color="auto"/>
                                                                                <w:bottom w:val="none" w:sz="0" w:space="0" w:color="auto"/>
                                                                                <w:right w:val="none" w:sz="0" w:space="0" w:color="auto"/>
                                                                              </w:divBdr>
                                                                              <w:divsChild>
                                                                                <w:div w:id="455178317">
                                                                                  <w:marLeft w:val="0"/>
                                                                                  <w:marRight w:val="0"/>
                                                                                  <w:marTop w:val="0"/>
                                                                                  <w:marBottom w:val="0"/>
                                                                                  <w:divBdr>
                                                                                    <w:top w:val="none" w:sz="0" w:space="0" w:color="auto"/>
                                                                                    <w:left w:val="none" w:sz="0" w:space="0" w:color="auto"/>
                                                                                    <w:bottom w:val="none" w:sz="0" w:space="0" w:color="auto"/>
                                                                                    <w:right w:val="none" w:sz="0" w:space="0" w:color="auto"/>
                                                                                  </w:divBdr>
                                                                                  <w:divsChild>
                                                                                    <w:div w:id="46551615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77621194">
                                                                                          <w:marLeft w:val="0"/>
                                                                                          <w:marRight w:val="0"/>
                                                                                          <w:marTop w:val="0"/>
                                                                                          <w:marBottom w:val="0"/>
                                                                                          <w:divBdr>
                                                                                            <w:top w:val="none" w:sz="0" w:space="0" w:color="auto"/>
                                                                                            <w:left w:val="none" w:sz="0" w:space="0" w:color="auto"/>
                                                                                            <w:bottom w:val="none" w:sz="0" w:space="0" w:color="auto"/>
                                                                                            <w:right w:val="none" w:sz="0" w:space="0" w:color="auto"/>
                                                                                          </w:divBdr>
                                                                                          <w:divsChild>
                                                                                            <w:div w:id="462428382">
                                                                                              <w:marLeft w:val="0"/>
                                                                                              <w:marRight w:val="0"/>
                                                                                              <w:marTop w:val="0"/>
                                                                                              <w:marBottom w:val="0"/>
                                                                                              <w:divBdr>
                                                                                                <w:top w:val="none" w:sz="0" w:space="0" w:color="auto"/>
                                                                                                <w:left w:val="none" w:sz="0" w:space="0" w:color="auto"/>
                                                                                                <w:bottom w:val="none" w:sz="0" w:space="0" w:color="auto"/>
                                                                                                <w:right w:val="none" w:sz="0" w:space="0" w:color="auto"/>
                                                                                              </w:divBdr>
                                                                                              <w:divsChild>
                                                                                                <w:div w:id="468326359">
                                                                                                  <w:marLeft w:val="0"/>
                                                                                                  <w:marRight w:val="0"/>
                                                                                                  <w:marTop w:val="0"/>
                                                                                                  <w:marBottom w:val="0"/>
                                                                                                  <w:divBdr>
                                                                                                    <w:top w:val="none" w:sz="0" w:space="0" w:color="auto"/>
                                                                                                    <w:left w:val="none" w:sz="0" w:space="0" w:color="auto"/>
                                                                                                    <w:bottom w:val="none" w:sz="0" w:space="0" w:color="auto"/>
                                                                                                    <w:right w:val="none" w:sz="0" w:space="0" w:color="auto"/>
                                                                                                  </w:divBdr>
                                                                                                  <w:divsChild>
                                                                                                    <w:div w:id="348874900">
                                                                                                      <w:marLeft w:val="0"/>
                                                                                                      <w:marRight w:val="0"/>
                                                                                                      <w:marTop w:val="0"/>
                                                                                                      <w:marBottom w:val="0"/>
                                                                                                      <w:divBdr>
                                                                                                        <w:top w:val="none" w:sz="0" w:space="0" w:color="auto"/>
                                                                                                        <w:left w:val="none" w:sz="0" w:space="0" w:color="auto"/>
                                                                                                        <w:bottom w:val="none" w:sz="0" w:space="0" w:color="auto"/>
                                                                                                        <w:right w:val="none" w:sz="0" w:space="0" w:color="auto"/>
                                                                                                      </w:divBdr>
                                                                                                      <w:divsChild>
                                                                                                        <w:div w:id="200797805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603347108">
                                                                                          <w:marLeft w:val="0"/>
                                                                                          <w:marRight w:val="0"/>
                                                                                          <w:marTop w:val="0"/>
                                                                                          <w:marBottom w:val="0"/>
                                                                                          <w:divBdr>
                                                                                            <w:top w:val="none" w:sz="0" w:space="0" w:color="auto"/>
                                                                                            <w:left w:val="none" w:sz="0" w:space="0" w:color="auto"/>
                                                                                            <w:bottom w:val="none" w:sz="0" w:space="0" w:color="auto"/>
                                                                                            <w:right w:val="none" w:sz="0" w:space="0" w:color="auto"/>
                                                                                          </w:divBdr>
                                                                                          <w:divsChild>
                                                                                            <w:div w:id="108747530">
                                                                                              <w:marLeft w:val="0"/>
                                                                                              <w:marRight w:val="0"/>
                                                                                              <w:marTop w:val="0"/>
                                                                                              <w:marBottom w:val="0"/>
                                                                                              <w:divBdr>
                                                                                                <w:top w:val="none" w:sz="0" w:space="0" w:color="auto"/>
                                                                                                <w:left w:val="none" w:sz="0" w:space="0" w:color="auto"/>
                                                                                                <w:bottom w:val="none" w:sz="0" w:space="0" w:color="auto"/>
                                                                                                <w:right w:val="none" w:sz="0" w:space="0" w:color="auto"/>
                                                                                              </w:divBdr>
                                                                                              <w:divsChild>
                                                                                                <w:div w:id="521096334">
                                                                                                  <w:marLeft w:val="0"/>
                                                                                                  <w:marRight w:val="0"/>
                                                                                                  <w:marTop w:val="0"/>
                                                                                                  <w:marBottom w:val="0"/>
                                                                                                  <w:divBdr>
                                                                                                    <w:top w:val="none" w:sz="0" w:space="0" w:color="auto"/>
                                                                                                    <w:left w:val="none" w:sz="0" w:space="0" w:color="auto"/>
                                                                                                    <w:bottom w:val="none" w:sz="0" w:space="0" w:color="auto"/>
                                                                                                    <w:right w:val="none" w:sz="0" w:space="0" w:color="auto"/>
                                                                                                  </w:divBdr>
                                                                                                  <w:divsChild>
                                                                                                    <w:div w:id="314802106">
                                                                                                      <w:marLeft w:val="30"/>
                                                                                                      <w:marRight w:val="30"/>
                                                                                                      <w:marTop w:val="0"/>
                                                                                                      <w:marBottom w:val="0"/>
                                                                                                      <w:divBdr>
                                                                                                        <w:top w:val="none" w:sz="0" w:space="0" w:color="auto"/>
                                                                                                        <w:left w:val="none" w:sz="0" w:space="0" w:color="auto"/>
                                                                                                        <w:bottom w:val="none" w:sz="0" w:space="0" w:color="auto"/>
                                                                                                        <w:right w:val="none" w:sz="0" w:space="0" w:color="auto"/>
                                                                                                      </w:divBdr>
                                                                                                      <w:divsChild>
                                                                                                        <w:div w:id="1555459220">
                                                                                                          <w:marLeft w:val="0"/>
                                                                                                          <w:marRight w:val="0"/>
                                                                                                          <w:marTop w:val="30"/>
                                                                                                          <w:marBottom w:val="30"/>
                                                                                                          <w:divBdr>
                                                                                                            <w:top w:val="none" w:sz="0" w:space="0" w:color="auto"/>
                                                                                                            <w:left w:val="none" w:sz="0" w:space="0" w:color="auto"/>
                                                                                                            <w:bottom w:val="none" w:sz="0" w:space="0" w:color="auto"/>
                                                                                                            <w:right w:val="none" w:sz="0" w:space="0" w:color="auto"/>
                                                                                                          </w:divBdr>
                                                                                                          <w:divsChild>
                                                                                                            <w:div w:id="1505322163">
                                                                                                              <w:marLeft w:val="0"/>
                                                                                                              <w:marRight w:val="0"/>
                                                                                                              <w:marTop w:val="0"/>
                                                                                                              <w:marBottom w:val="0"/>
                                                                                                              <w:divBdr>
                                                                                                                <w:top w:val="none" w:sz="0" w:space="0" w:color="auto"/>
                                                                                                                <w:left w:val="none" w:sz="0" w:space="0" w:color="auto"/>
                                                                                                                <w:bottom w:val="none" w:sz="0" w:space="0" w:color="auto"/>
                                                                                                                <w:right w:val="none" w:sz="0" w:space="0" w:color="auto"/>
                                                                                                              </w:divBdr>
                                                                                                              <w:divsChild>
                                                                                                                <w:div w:id="533271679">
                                                                                                                  <w:marLeft w:val="0"/>
                                                                                                                  <w:marRight w:val="0"/>
                                                                                                                  <w:marTop w:val="0"/>
                                                                                                                  <w:marBottom w:val="0"/>
                                                                                                                  <w:divBdr>
                                                                                                                    <w:top w:val="none" w:sz="0" w:space="0" w:color="auto"/>
                                                                                                                    <w:left w:val="none" w:sz="0" w:space="0" w:color="auto"/>
                                                                                                                    <w:bottom w:val="none" w:sz="0" w:space="0" w:color="auto"/>
                                                                                                                    <w:right w:val="none" w:sz="0" w:space="0" w:color="auto"/>
                                                                                                                  </w:divBdr>
                                                                                                                  <w:divsChild>
                                                                                                                    <w:div w:id="601837287">
                                                                                                                      <w:marLeft w:val="0"/>
                                                                                                                      <w:marRight w:val="0"/>
                                                                                                                      <w:marTop w:val="0"/>
                                                                                                                      <w:marBottom w:val="0"/>
                                                                                                                      <w:divBdr>
                                                                                                                        <w:top w:val="none" w:sz="0" w:space="0" w:color="auto"/>
                                                                                                                        <w:left w:val="none" w:sz="0" w:space="0" w:color="auto"/>
                                                                                                                        <w:bottom w:val="none" w:sz="0" w:space="0" w:color="auto"/>
                                                                                                                        <w:right w:val="none" w:sz="0" w:space="0" w:color="auto"/>
                                                                                                                      </w:divBdr>
                                                                                                                      <w:divsChild>
                                                                                                                        <w:div w:id="30443480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2156962">
                                                                              <w:marLeft w:val="0"/>
                                                                              <w:marRight w:val="0"/>
                                                                              <w:marTop w:val="0"/>
                                                                              <w:marBottom w:val="0"/>
                                                                              <w:divBdr>
                                                                                <w:top w:val="none" w:sz="0" w:space="0" w:color="auto"/>
                                                                                <w:left w:val="none" w:sz="0" w:space="0" w:color="auto"/>
                                                                                <w:bottom w:val="none" w:sz="0" w:space="0" w:color="auto"/>
                                                                                <w:right w:val="none" w:sz="0" w:space="0" w:color="auto"/>
                                                                              </w:divBdr>
                                                                              <w:divsChild>
                                                                                <w:div w:id="78138693">
                                                                                  <w:marLeft w:val="0"/>
                                                                                  <w:marRight w:val="0"/>
                                                                                  <w:marTop w:val="0"/>
                                                                                  <w:marBottom w:val="0"/>
                                                                                  <w:divBdr>
                                                                                    <w:top w:val="none" w:sz="0" w:space="0" w:color="auto"/>
                                                                                    <w:left w:val="none" w:sz="0" w:space="0" w:color="auto"/>
                                                                                    <w:bottom w:val="none" w:sz="0" w:space="0" w:color="auto"/>
                                                                                    <w:right w:val="none" w:sz="0" w:space="0" w:color="auto"/>
                                                                                  </w:divBdr>
                                                                                  <w:divsChild>
                                                                                    <w:div w:id="1816139044">
                                                                                      <w:marLeft w:val="195"/>
                                                                                      <w:marRight w:val="135"/>
                                                                                      <w:marTop w:val="0"/>
                                                                                      <w:marBottom w:val="135"/>
                                                                                      <w:divBdr>
                                                                                        <w:top w:val="single" w:sz="6" w:space="0" w:color="EAEAEA"/>
                                                                                        <w:left w:val="single" w:sz="6" w:space="0" w:color="EAEAEA"/>
                                                                                        <w:bottom w:val="single" w:sz="6" w:space="0" w:color="EAEAEA"/>
                                                                                        <w:right w:val="single" w:sz="6" w:space="0" w:color="EAEAEA"/>
                                                                                      </w:divBdr>
                                                                                      <w:divsChild>
                                                                                        <w:div w:id="1792167000">
                                                                                          <w:marLeft w:val="0"/>
                                                                                          <w:marRight w:val="0"/>
                                                                                          <w:marTop w:val="0"/>
                                                                                          <w:marBottom w:val="0"/>
                                                                                          <w:divBdr>
                                                                                            <w:top w:val="none" w:sz="0" w:space="0" w:color="auto"/>
                                                                                            <w:left w:val="none" w:sz="0" w:space="0" w:color="auto"/>
                                                                                            <w:bottom w:val="none" w:sz="0" w:space="0" w:color="auto"/>
                                                                                            <w:right w:val="none" w:sz="0" w:space="0" w:color="auto"/>
                                                                                          </w:divBdr>
                                                                                          <w:divsChild>
                                                                                            <w:div w:id="1716655502">
                                                                                              <w:marLeft w:val="0"/>
                                                                                              <w:marRight w:val="0"/>
                                                                                              <w:marTop w:val="0"/>
                                                                                              <w:marBottom w:val="0"/>
                                                                                              <w:divBdr>
                                                                                                <w:top w:val="none" w:sz="0" w:space="0" w:color="auto"/>
                                                                                                <w:left w:val="none" w:sz="0" w:space="0" w:color="auto"/>
                                                                                                <w:bottom w:val="none" w:sz="0" w:space="0" w:color="auto"/>
                                                                                                <w:right w:val="none" w:sz="0" w:space="0" w:color="auto"/>
                                                                                              </w:divBdr>
                                                                                              <w:divsChild>
                                                                                                <w:div w:id="1807698538">
                                                                                                  <w:marLeft w:val="0"/>
                                                                                                  <w:marRight w:val="0"/>
                                                                                                  <w:marTop w:val="0"/>
                                                                                                  <w:marBottom w:val="0"/>
                                                                                                  <w:divBdr>
                                                                                                    <w:top w:val="none" w:sz="0" w:space="0" w:color="auto"/>
                                                                                                    <w:left w:val="none" w:sz="0" w:space="0" w:color="auto"/>
                                                                                                    <w:bottom w:val="none" w:sz="0" w:space="0" w:color="auto"/>
                                                                                                    <w:right w:val="none" w:sz="0" w:space="0" w:color="auto"/>
                                                                                                  </w:divBdr>
                                                                                                  <w:divsChild>
                                                                                                    <w:div w:id="243343011">
                                                                                                      <w:marLeft w:val="30"/>
                                                                                                      <w:marRight w:val="30"/>
                                                                                                      <w:marTop w:val="0"/>
                                                                                                      <w:marBottom w:val="0"/>
                                                                                                      <w:divBdr>
                                                                                                        <w:top w:val="none" w:sz="0" w:space="0" w:color="auto"/>
                                                                                                        <w:left w:val="none" w:sz="0" w:space="0" w:color="auto"/>
                                                                                                        <w:bottom w:val="none" w:sz="0" w:space="0" w:color="auto"/>
                                                                                                        <w:right w:val="none" w:sz="0" w:space="0" w:color="auto"/>
                                                                                                      </w:divBdr>
                                                                                                      <w:divsChild>
                                                                                                        <w:div w:id="935791580">
                                                                                                          <w:marLeft w:val="0"/>
                                                                                                          <w:marRight w:val="0"/>
                                                                                                          <w:marTop w:val="30"/>
                                                                                                          <w:marBottom w:val="30"/>
                                                                                                          <w:divBdr>
                                                                                                            <w:top w:val="none" w:sz="0" w:space="0" w:color="auto"/>
                                                                                                            <w:left w:val="none" w:sz="0" w:space="0" w:color="auto"/>
                                                                                                            <w:bottom w:val="none" w:sz="0" w:space="0" w:color="auto"/>
                                                                                                            <w:right w:val="none" w:sz="0" w:space="0" w:color="auto"/>
                                                                                                          </w:divBdr>
                                                                                                          <w:divsChild>
                                                                                                            <w:div w:id="1685279918">
                                                                                                              <w:marLeft w:val="0"/>
                                                                                                              <w:marRight w:val="0"/>
                                                                                                              <w:marTop w:val="0"/>
                                                                                                              <w:marBottom w:val="0"/>
                                                                                                              <w:divBdr>
                                                                                                                <w:top w:val="none" w:sz="0" w:space="0" w:color="auto"/>
                                                                                                                <w:left w:val="none" w:sz="0" w:space="0" w:color="auto"/>
                                                                                                                <w:bottom w:val="none" w:sz="0" w:space="0" w:color="auto"/>
                                                                                                                <w:right w:val="none" w:sz="0" w:space="0" w:color="auto"/>
                                                                                                              </w:divBdr>
                                                                                                              <w:divsChild>
                                                                                                                <w:div w:id="1144543681">
                                                                                                                  <w:marLeft w:val="0"/>
                                                                                                                  <w:marRight w:val="0"/>
                                                                                                                  <w:marTop w:val="0"/>
                                                                                                                  <w:marBottom w:val="0"/>
                                                                                                                  <w:divBdr>
                                                                                                                    <w:top w:val="none" w:sz="0" w:space="0" w:color="auto"/>
                                                                                                                    <w:left w:val="none" w:sz="0" w:space="0" w:color="auto"/>
                                                                                                                    <w:bottom w:val="none" w:sz="0" w:space="0" w:color="auto"/>
                                                                                                                    <w:right w:val="none" w:sz="0" w:space="0" w:color="auto"/>
                                                                                                                  </w:divBdr>
                                                                                                                  <w:divsChild>
                                                                                                                    <w:div w:id="2041078716">
                                                                                                                      <w:marLeft w:val="0"/>
                                                                                                                      <w:marRight w:val="0"/>
                                                                                                                      <w:marTop w:val="0"/>
                                                                                                                      <w:marBottom w:val="0"/>
                                                                                                                      <w:divBdr>
                                                                                                                        <w:top w:val="none" w:sz="0" w:space="0" w:color="auto"/>
                                                                                                                        <w:left w:val="none" w:sz="0" w:space="0" w:color="auto"/>
                                                                                                                        <w:bottom w:val="none" w:sz="0" w:space="0" w:color="auto"/>
                                                                                                                        <w:right w:val="none" w:sz="0" w:space="0" w:color="auto"/>
                                                                                                                      </w:divBdr>
                                                                                                                      <w:divsChild>
                                                                                                                        <w:div w:id="9369794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068744">
                                                                                          <w:marLeft w:val="0"/>
                                                                                          <w:marRight w:val="0"/>
                                                                                          <w:marTop w:val="0"/>
                                                                                          <w:marBottom w:val="0"/>
                                                                                          <w:divBdr>
                                                                                            <w:top w:val="none" w:sz="0" w:space="0" w:color="auto"/>
                                                                                            <w:left w:val="none" w:sz="0" w:space="0" w:color="auto"/>
                                                                                            <w:bottom w:val="none" w:sz="0" w:space="0" w:color="auto"/>
                                                                                            <w:right w:val="none" w:sz="0" w:space="0" w:color="auto"/>
                                                                                          </w:divBdr>
                                                                                          <w:divsChild>
                                                                                            <w:div w:id="1330476043">
                                                                                              <w:marLeft w:val="0"/>
                                                                                              <w:marRight w:val="0"/>
                                                                                              <w:marTop w:val="0"/>
                                                                                              <w:marBottom w:val="0"/>
                                                                                              <w:divBdr>
                                                                                                <w:top w:val="none" w:sz="0" w:space="0" w:color="auto"/>
                                                                                                <w:left w:val="none" w:sz="0" w:space="0" w:color="auto"/>
                                                                                                <w:bottom w:val="none" w:sz="0" w:space="0" w:color="auto"/>
                                                                                                <w:right w:val="none" w:sz="0" w:space="0" w:color="auto"/>
                                                                                              </w:divBdr>
                                                                                              <w:divsChild>
                                                                                                <w:div w:id="607851954">
                                                                                                  <w:marLeft w:val="0"/>
                                                                                                  <w:marRight w:val="0"/>
                                                                                                  <w:marTop w:val="0"/>
                                                                                                  <w:marBottom w:val="0"/>
                                                                                                  <w:divBdr>
                                                                                                    <w:top w:val="none" w:sz="0" w:space="0" w:color="auto"/>
                                                                                                    <w:left w:val="none" w:sz="0" w:space="0" w:color="auto"/>
                                                                                                    <w:bottom w:val="none" w:sz="0" w:space="0" w:color="auto"/>
                                                                                                    <w:right w:val="none" w:sz="0" w:space="0" w:color="auto"/>
                                                                                                  </w:divBdr>
                                                                                                  <w:divsChild>
                                                                                                    <w:div w:id="1099180863">
                                                                                                      <w:marLeft w:val="0"/>
                                                                                                      <w:marRight w:val="0"/>
                                                                                                      <w:marTop w:val="0"/>
                                                                                                      <w:marBottom w:val="0"/>
                                                                                                      <w:divBdr>
                                                                                                        <w:top w:val="none" w:sz="0" w:space="0" w:color="auto"/>
                                                                                                        <w:left w:val="none" w:sz="0" w:space="0" w:color="auto"/>
                                                                                                        <w:bottom w:val="none" w:sz="0" w:space="0" w:color="auto"/>
                                                                                                        <w:right w:val="none" w:sz="0" w:space="0" w:color="auto"/>
                                                                                                      </w:divBdr>
                                                                                                      <w:divsChild>
                                                                                                        <w:div w:id="162904776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347242">
                                                                              <w:marLeft w:val="0"/>
                                                                              <w:marRight w:val="0"/>
                                                                              <w:marTop w:val="0"/>
                                                                              <w:marBottom w:val="0"/>
                                                                              <w:divBdr>
                                                                                <w:top w:val="none" w:sz="0" w:space="0" w:color="auto"/>
                                                                                <w:left w:val="none" w:sz="0" w:space="0" w:color="auto"/>
                                                                                <w:bottom w:val="none" w:sz="0" w:space="0" w:color="auto"/>
                                                                                <w:right w:val="none" w:sz="0" w:space="0" w:color="auto"/>
                                                                              </w:divBdr>
                                                                              <w:divsChild>
                                                                                <w:div w:id="575092729">
                                                                                  <w:marLeft w:val="0"/>
                                                                                  <w:marRight w:val="0"/>
                                                                                  <w:marTop w:val="0"/>
                                                                                  <w:marBottom w:val="0"/>
                                                                                  <w:divBdr>
                                                                                    <w:top w:val="none" w:sz="0" w:space="0" w:color="auto"/>
                                                                                    <w:left w:val="none" w:sz="0" w:space="0" w:color="auto"/>
                                                                                    <w:bottom w:val="none" w:sz="0" w:space="0" w:color="auto"/>
                                                                                    <w:right w:val="none" w:sz="0" w:space="0" w:color="auto"/>
                                                                                  </w:divBdr>
                                                                                  <w:divsChild>
                                                                                    <w:div w:id="1951206285">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67221067">
                                                                                          <w:marLeft w:val="0"/>
                                                                                          <w:marRight w:val="0"/>
                                                                                          <w:marTop w:val="0"/>
                                                                                          <w:marBottom w:val="0"/>
                                                                                          <w:divBdr>
                                                                                            <w:top w:val="none" w:sz="0" w:space="0" w:color="auto"/>
                                                                                            <w:left w:val="none" w:sz="0" w:space="0" w:color="auto"/>
                                                                                            <w:bottom w:val="none" w:sz="0" w:space="0" w:color="auto"/>
                                                                                            <w:right w:val="none" w:sz="0" w:space="0" w:color="auto"/>
                                                                                          </w:divBdr>
                                                                                          <w:divsChild>
                                                                                            <w:div w:id="1012684691">
                                                                                              <w:marLeft w:val="0"/>
                                                                                              <w:marRight w:val="0"/>
                                                                                              <w:marTop w:val="0"/>
                                                                                              <w:marBottom w:val="0"/>
                                                                                              <w:divBdr>
                                                                                                <w:top w:val="none" w:sz="0" w:space="0" w:color="auto"/>
                                                                                                <w:left w:val="none" w:sz="0" w:space="0" w:color="auto"/>
                                                                                                <w:bottom w:val="none" w:sz="0" w:space="0" w:color="auto"/>
                                                                                                <w:right w:val="none" w:sz="0" w:space="0" w:color="auto"/>
                                                                                              </w:divBdr>
                                                                                              <w:divsChild>
                                                                                                <w:div w:id="1246458619">
                                                                                                  <w:marLeft w:val="0"/>
                                                                                                  <w:marRight w:val="0"/>
                                                                                                  <w:marTop w:val="0"/>
                                                                                                  <w:marBottom w:val="0"/>
                                                                                                  <w:divBdr>
                                                                                                    <w:top w:val="none" w:sz="0" w:space="0" w:color="auto"/>
                                                                                                    <w:left w:val="none" w:sz="0" w:space="0" w:color="auto"/>
                                                                                                    <w:bottom w:val="none" w:sz="0" w:space="0" w:color="auto"/>
                                                                                                    <w:right w:val="none" w:sz="0" w:space="0" w:color="auto"/>
                                                                                                  </w:divBdr>
                                                                                                  <w:divsChild>
                                                                                                    <w:div w:id="1083995123">
                                                                                                      <w:marLeft w:val="30"/>
                                                                                                      <w:marRight w:val="30"/>
                                                                                                      <w:marTop w:val="0"/>
                                                                                                      <w:marBottom w:val="0"/>
                                                                                                      <w:divBdr>
                                                                                                        <w:top w:val="none" w:sz="0" w:space="0" w:color="auto"/>
                                                                                                        <w:left w:val="none" w:sz="0" w:space="0" w:color="auto"/>
                                                                                                        <w:bottom w:val="none" w:sz="0" w:space="0" w:color="auto"/>
                                                                                                        <w:right w:val="none" w:sz="0" w:space="0" w:color="auto"/>
                                                                                                      </w:divBdr>
                                                                                                      <w:divsChild>
                                                                                                        <w:div w:id="960766116">
                                                                                                          <w:marLeft w:val="60"/>
                                                                                                          <w:marRight w:val="60"/>
                                                                                                          <w:marTop w:val="0"/>
                                                                                                          <w:marBottom w:val="0"/>
                                                                                                          <w:divBdr>
                                                                                                            <w:top w:val="none" w:sz="0" w:space="0" w:color="auto"/>
                                                                                                            <w:left w:val="none" w:sz="0" w:space="0" w:color="auto"/>
                                                                                                            <w:bottom w:val="none" w:sz="0" w:space="0" w:color="auto"/>
                                                                                                            <w:right w:val="none" w:sz="0" w:space="0" w:color="auto"/>
                                                                                                          </w:divBdr>
                                                                                                          <w:divsChild>
                                                                                                            <w:div w:id="937105147">
                                                                                                              <w:marLeft w:val="0"/>
                                                                                                              <w:marRight w:val="0"/>
                                                                                                              <w:marTop w:val="0"/>
                                                                                                              <w:marBottom w:val="0"/>
                                                                                                              <w:divBdr>
                                                                                                                <w:top w:val="none" w:sz="0" w:space="0" w:color="auto"/>
                                                                                                                <w:left w:val="none" w:sz="0" w:space="0" w:color="auto"/>
                                                                                                                <w:bottom w:val="none" w:sz="0" w:space="0" w:color="auto"/>
                                                                                                                <w:right w:val="none" w:sz="0" w:space="0" w:color="auto"/>
                                                                                                              </w:divBdr>
                                                                                                              <w:divsChild>
                                                                                                                <w:div w:id="942882952">
                                                                                                                  <w:marLeft w:val="0"/>
                                                                                                                  <w:marRight w:val="0"/>
                                                                                                                  <w:marTop w:val="0"/>
                                                                                                                  <w:marBottom w:val="0"/>
                                                                                                                  <w:divBdr>
                                                                                                                    <w:top w:val="none" w:sz="0" w:space="0" w:color="auto"/>
                                                                                                                    <w:left w:val="none" w:sz="0" w:space="0" w:color="auto"/>
                                                                                                                    <w:bottom w:val="none" w:sz="0" w:space="0" w:color="auto"/>
                                                                                                                    <w:right w:val="none" w:sz="0" w:space="0" w:color="auto"/>
                                                                                                                  </w:divBdr>
                                                                                                                  <w:divsChild>
                                                                                                                    <w:div w:id="162431213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593970894">
                                                                                                          <w:marLeft w:val="0"/>
                                                                                                          <w:marRight w:val="0"/>
                                                                                                          <w:marTop w:val="30"/>
                                                                                                          <w:marBottom w:val="30"/>
                                                                                                          <w:divBdr>
                                                                                                            <w:top w:val="none" w:sz="0" w:space="0" w:color="auto"/>
                                                                                                            <w:left w:val="none" w:sz="0" w:space="0" w:color="auto"/>
                                                                                                            <w:bottom w:val="none" w:sz="0" w:space="0" w:color="auto"/>
                                                                                                            <w:right w:val="none" w:sz="0" w:space="0" w:color="auto"/>
                                                                                                          </w:divBdr>
                                                                                                          <w:divsChild>
                                                                                                            <w:div w:id="1898083806">
                                                                                                              <w:marLeft w:val="0"/>
                                                                                                              <w:marRight w:val="0"/>
                                                                                                              <w:marTop w:val="0"/>
                                                                                                              <w:marBottom w:val="0"/>
                                                                                                              <w:divBdr>
                                                                                                                <w:top w:val="none" w:sz="0" w:space="0" w:color="auto"/>
                                                                                                                <w:left w:val="none" w:sz="0" w:space="0" w:color="auto"/>
                                                                                                                <w:bottom w:val="none" w:sz="0" w:space="0" w:color="auto"/>
                                                                                                                <w:right w:val="none" w:sz="0" w:space="0" w:color="auto"/>
                                                                                                              </w:divBdr>
                                                                                                              <w:divsChild>
                                                                                                                <w:div w:id="1592548968">
                                                                                                                  <w:marLeft w:val="0"/>
                                                                                                                  <w:marRight w:val="0"/>
                                                                                                                  <w:marTop w:val="0"/>
                                                                                                                  <w:marBottom w:val="0"/>
                                                                                                                  <w:divBdr>
                                                                                                                    <w:top w:val="none" w:sz="0" w:space="0" w:color="auto"/>
                                                                                                                    <w:left w:val="none" w:sz="0" w:space="0" w:color="auto"/>
                                                                                                                    <w:bottom w:val="none" w:sz="0" w:space="0" w:color="auto"/>
                                                                                                                    <w:right w:val="none" w:sz="0" w:space="0" w:color="auto"/>
                                                                                                                  </w:divBdr>
                                                                                                                  <w:divsChild>
                                                                                                                    <w:div w:id="1349215375">
                                                                                                                      <w:marLeft w:val="0"/>
                                                                                                                      <w:marRight w:val="0"/>
                                                                                                                      <w:marTop w:val="0"/>
                                                                                                                      <w:marBottom w:val="0"/>
                                                                                                                      <w:divBdr>
                                                                                                                        <w:top w:val="none" w:sz="0" w:space="0" w:color="auto"/>
                                                                                                                        <w:left w:val="none" w:sz="0" w:space="0" w:color="auto"/>
                                                                                                                        <w:bottom w:val="none" w:sz="0" w:space="0" w:color="auto"/>
                                                                                                                        <w:right w:val="none" w:sz="0" w:space="0" w:color="auto"/>
                                                                                                                      </w:divBdr>
                                                                                                                      <w:divsChild>
                                                                                                                        <w:div w:id="127470260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87435156">
                                                                                                      <w:marLeft w:val="30"/>
                                                                                                      <w:marRight w:val="30"/>
                                                                                                      <w:marTop w:val="0"/>
                                                                                                      <w:marBottom w:val="0"/>
                                                                                                      <w:divBdr>
                                                                                                        <w:top w:val="none" w:sz="0" w:space="0" w:color="auto"/>
                                                                                                        <w:left w:val="none" w:sz="0" w:space="0" w:color="auto"/>
                                                                                                        <w:bottom w:val="none" w:sz="0" w:space="0" w:color="auto"/>
                                                                                                        <w:right w:val="none" w:sz="0" w:space="0" w:color="auto"/>
                                                                                                      </w:divBdr>
                                                                                                      <w:divsChild>
                                                                                                        <w:div w:id="1368726005">
                                                                                                          <w:marLeft w:val="0"/>
                                                                                                          <w:marRight w:val="0"/>
                                                                                                          <w:marTop w:val="30"/>
                                                                                                          <w:marBottom w:val="30"/>
                                                                                                          <w:divBdr>
                                                                                                            <w:top w:val="none" w:sz="0" w:space="0" w:color="auto"/>
                                                                                                            <w:left w:val="none" w:sz="0" w:space="0" w:color="auto"/>
                                                                                                            <w:bottom w:val="none" w:sz="0" w:space="0" w:color="auto"/>
                                                                                                            <w:right w:val="none" w:sz="0" w:space="0" w:color="auto"/>
                                                                                                          </w:divBdr>
                                                                                                          <w:divsChild>
                                                                                                            <w:div w:id="656112140">
                                                                                                              <w:marLeft w:val="0"/>
                                                                                                              <w:marRight w:val="0"/>
                                                                                                              <w:marTop w:val="0"/>
                                                                                                              <w:marBottom w:val="0"/>
                                                                                                              <w:divBdr>
                                                                                                                <w:top w:val="none" w:sz="0" w:space="0" w:color="auto"/>
                                                                                                                <w:left w:val="none" w:sz="0" w:space="0" w:color="auto"/>
                                                                                                                <w:bottom w:val="none" w:sz="0" w:space="0" w:color="auto"/>
                                                                                                                <w:right w:val="none" w:sz="0" w:space="0" w:color="auto"/>
                                                                                                              </w:divBdr>
                                                                                                              <w:divsChild>
                                                                                                                <w:div w:id="200290575">
                                                                                                                  <w:marLeft w:val="0"/>
                                                                                                                  <w:marRight w:val="0"/>
                                                                                                                  <w:marTop w:val="0"/>
                                                                                                                  <w:marBottom w:val="0"/>
                                                                                                                  <w:divBdr>
                                                                                                                    <w:top w:val="none" w:sz="0" w:space="0" w:color="auto"/>
                                                                                                                    <w:left w:val="none" w:sz="0" w:space="0" w:color="auto"/>
                                                                                                                    <w:bottom w:val="none" w:sz="0" w:space="0" w:color="auto"/>
                                                                                                                    <w:right w:val="none" w:sz="0" w:space="0" w:color="auto"/>
                                                                                                                  </w:divBdr>
                                                                                                                  <w:divsChild>
                                                                                                                    <w:div w:id="378289100">
                                                                                                                      <w:marLeft w:val="0"/>
                                                                                                                      <w:marRight w:val="0"/>
                                                                                                                      <w:marTop w:val="0"/>
                                                                                                                      <w:marBottom w:val="0"/>
                                                                                                                      <w:divBdr>
                                                                                                                        <w:top w:val="none" w:sz="0" w:space="0" w:color="auto"/>
                                                                                                                        <w:left w:val="none" w:sz="0" w:space="0" w:color="auto"/>
                                                                                                                        <w:bottom w:val="none" w:sz="0" w:space="0" w:color="auto"/>
                                                                                                                        <w:right w:val="none" w:sz="0" w:space="0" w:color="auto"/>
                                                                                                                      </w:divBdr>
                                                                                                                      <w:divsChild>
                                                                                                                        <w:div w:id="18137167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73217">
                                                                                          <w:marLeft w:val="0"/>
                                                                                          <w:marRight w:val="0"/>
                                                                                          <w:marTop w:val="0"/>
                                                                                          <w:marBottom w:val="0"/>
                                                                                          <w:divBdr>
                                                                                            <w:top w:val="none" w:sz="0" w:space="0" w:color="auto"/>
                                                                                            <w:left w:val="none" w:sz="0" w:space="0" w:color="auto"/>
                                                                                            <w:bottom w:val="none" w:sz="0" w:space="0" w:color="auto"/>
                                                                                            <w:right w:val="none" w:sz="0" w:space="0" w:color="auto"/>
                                                                                          </w:divBdr>
                                                                                          <w:divsChild>
                                                                                            <w:div w:id="1086076694">
                                                                                              <w:marLeft w:val="0"/>
                                                                                              <w:marRight w:val="0"/>
                                                                                              <w:marTop w:val="0"/>
                                                                                              <w:marBottom w:val="0"/>
                                                                                              <w:divBdr>
                                                                                                <w:top w:val="none" w:sz="0" w:space="0" w:color="auto"/>
                                                                                                <w:left w:val="none" w:sz="0" w:space="0" w:color="auto"/>
                                                                                                <w:bottom w:val="none" w:sz="0" w:space="0" w:color="auto"/>
                                                                                                <w:right w:val="none" w:sz="0" w:space="0" w:color="auto"/>
                                                                                              </w:divBdr>
                                                                                              <w:divsChild>
                                                                                                <w:div w:id="166093442">
                                                                                                  <w:marLeft w:val="0"/>
                                                                                                  <w:marRight w:val="0"/>
                                                                                                  <w:marTop w:val="0"/>
                                                                                                  <w:marBottom w:val="0"/>
                                                                                                  <w:divBdr>
                                                                                                    <w:top w:val="none" w:sz="0" w:space="0" w:color="auto"/>
                                                                                                    <w:left w:val="none" w:sz="0" w:space="0" w:color="auto"/>
                                                                                                    <w:bottom w:val="none" w:sz="0" w:space="0" w:color="auto"/>
                                                                                                    <w:right w:val="none" w:sz="0" w:space="0" w:color="auto"/>
                                                                                                  </w:divBdr>
                                                                                                  <w:divsChild>
                                                                                                    <w:div w:id="1434785287">
                                                                                                      <w:marLeft w:val="0"/>
                                                                                                      <w:marRight w:val="0"/>
                                                                                                      <w:marTop w:val="0"/>
                                                                                                      <w:marBottom w:val="0"/>
                                                                                                      <w:divBdr>
                                                                                                        <w:top w:val="none" w:sz="0" w:space="0" w:color="auto"/>
                                                                                                        <w:left w:val="none" w:sz="0" w:space="0" w:color="auto"/>
                                                                                                        <w:bottom w:val="none" w:sz="0" w:space="0" w:color="auto"/>
                                                                                                        <w:right w:val="none" w:sz="0" w:space="0" w:color="auto"/>
                                                                                                      </w:divBdr>
                                                                                                      <w:divsChild>
                                                                                                        <w:div w:id="119053564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255140">
                                                                              <w:marLeft w:val="0"/>
                                                                              <w:marRight w:val="0"/>
                                                                              <w:marTop w:val="0"/>
                                                                              <w:marBottom w:val="0"/>
                                                                              <w:divBdr>
                                                                                <w:top w:val="none" w:sz="0" w:space="0" w:color="auto"/>
                                                                                <w:left w:val="none" w:sz="0" w:space="0" w:color="auto"/>
                                                                                <w:bottom w:val="none" w:sz="0" w:space="0" w:color="auto"/>
                                                                                <w:right w:val="none" w:sz="0" w:space="0" w:color="auto"/>
                                                                              </w:divBdr>
                                                                              <w:divsChild>
                                                                                <w:div w:id="1425956957">
                                                                                  <w:marLeft w:val="0"/>
                                                                                  <w:marRight w:val="0"/>
                                                                                  <w:marTop w:val="0"/>
                                                                                  <w:marBottom w:val="0"/>
                                                                                  <w:divBdr>
                                                                                    <w:top w:val="none" w:sz="0" w:space="0" w:color="auto"/>
                                                                                    <w:left w:val="none" w:sz="0" w:space="0" w:color="auto"/>
                                                                                    <w:bottom w:val="none" w:sz="0" w:space="0" w:color="auto"/>
                                                                                    <w:right w:val="none" w:sz="0" w:space="0" w:color="auto"/>
                                                                                  </w:divBdr>
                                                                                  <w:divsChild>
                                                                                    <w:div w:id="1702710149">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82166370">
                                                                                          <w:marLeft w:val="0"/>
                                                                                          <w:marRight w:val="0"/>
                                                                                          <w:marTop w:val="0"/>
                                                                                          <w:marBottom w:val="0"/>
                                                                                          <w:divBdr>
                                                                                            <w:top w:val="none" w:sz="0" w:space="0" w:color="auto"/>
                                                                                            <w:left w:val="none" w:sz="0" w:space="0" w:color="auto"/>
                                                                                            <w:bottom w:val="none" w:sz="0" w:space="0" w:color="auto"/>
                                                                                            <w:right w:val="none" w:sz="0" w:space="0" w:color="auto"/>
                                                                                          </w:divBdr>
                                                                                          <w:divsChild>
                                                                                            <w:div w:id="1952083948">
                                                                                              <w:marLeft w:val="0"/>
                                                                                              <w:marRight w:val="0"/>
                                                                                              <w:marTop w:val="0"/>
                                                                                              <w:marBottom w:val="0"/>
                                                                                              <w:divBdr>
                                                                                                <w:top w:val="none" w:sz="0" w:space="0" w:color="auto"/>
                                                                                                <w:left w:val="none" w:sz="0" w:space="0" w:color="auto"/>
                                                                                                <w:bottom w:val="none" w:sz="0" w:space="0" w:color="auto"/>
                                                                                                <w:right w:val="none" w:sz="0" w:space="0" w:color="auto"/>
                                                                                              </w:divBdr>
                                                                                              <w:divsChild>
                                                                                                <w:div w:id="281885249">
                                                                                                  <w:marLeft w:val="0"/>
                                                                                                  <w:marRight w:val="0"/>
                                                                                                  <w:marTop w:val="0"/>
                                                                                                  <w:marBottom w:val="0"/>
                                                                                                  <w:divBdr>
                                                                                                    <w:top w:val="none" w:sz="0" w:space="0" w:color="auto"/>
                                                                                                    <w:left w:val="none" w:sz="0" w:space="0" w:color="auto"/>
                                                                                                    <w:bottom w:val="none" w:sz="0" w:space="0" w:color="auto"/>
                                                                                                    <w:right w:val="none" w:sz="0" w:space="0" w:color="auto"/>
                                                                                                  </w:divBdr>
                                                                                                  <w:divsChild>
                                                                                                    <w:div w:id="1250040804">
                                                                                                      <w:marLeft w:val="30"/>
                                                                                                      <w:marRight w:val="30"/>
                                                                                                      <w:marTop w:val="0"/>
                                                                                                      <w:marBottom w:val="0"/>
                                                                                                      <w:divBdr>
                                                                                                        <w:top w:val="none" w:sz="0" w:space="0" w:color="auto"/>
                                                                                                        <w:left w:val="none" w:sz="0" w:space="0" w:color="auto"/>
                                                                                                        <w:bottom w:val="none" w:sz="0" w:space="0" w:color="auto"/>
                                                                                                        <w:right w:val="none" w:sz="0" w:space="0" w:color="auto"/>
                                                                                                      </w:divBdr>
                                                                                                      <w:divsChild>
                                                                                                        <w:div w:id="1693148816">
                                                                                                          <w:marLeft w:val="0"/>
                                                                                                          <w:marRight w:val="0"/>
                                                                                                          <w:marTop w:val="30"/>
                                                                                                          <w:marBottom w:val="30"/>
                                                                                                          <w:divBdr>
                                                                                                            <w:top w:val="none" w:sz="0" w:space="0" w:color="auto"/>
                                                                                                            <w:left w:val="none" w:sz="0" w:space="0" w:color="auto"/>
                                                                                                            <w:bottom w:val="none" w:sz="0" w:space="0" w:color="auto"/>
                                                                                                            <w:right w:val="none" w:sz="0" w:space="0" w:color="auto"/>
                                                                                                          </w:divBdr>
                                                                                                          <w:divsChild>
                                                                                                            <w:div w:id="388116336">
                                                                                                              <w:marLeft w:val="0"/>
                                                                                                              <w:marRight w:val="0"/>
                                                                                                              <w:marTop w:val="0"/>
                                                                                                              <w:marBottom w:val="0"/>
                                                                                                              <w:divBdr>
                                                                                                                <w:top w:val="none" w:sz="0" w:space="0" w:color="auto"/>
                                                                                                                <w:left w:val="none" w:sz="0" w:space="0" w:color="auto"/>
                                                                                                                <w:bottom w:val="none" w:sz="0" w:space="0" w:color="auto"/>
                                                                                                                <w:right w:val="none" w:sz="0" w:space="0" w:color="auto"/>
                                                                                                              </w:divBdr>
                                                                                                              <w:divsChild>
                                                                                                                <w:div w:id="1266381699">
                                                                                                                  <w:marLeft w:val="0"/>
                                                                                                                  <w:marRight w:val="0"/>
                                                                                                                  <w:marTop w:val="0"/>
                                                                                                                  <w:marBottom w:val="0"/>
                                                                                                                  <w:divBdr>
                                                                                                                    <w:top w:val="none" w:sz="0" w:space="0" w:color="auto"/>
                                                                                                                    <w:left w:val="none" w:sz="0" w:space="0" w:color="auto"/>
                                                                                                                    <w:bottom w:val="none" w:sz="0" w:space="0" w:color="auto"/>
                                                                                                                    <w:right w:val="none" w:sz="0" w:space="0" w:color="auto"/>
                                                                                                                  </w:divBdr>
                                                                                                                  <w:divsChild>
                                                                                                                    <w:div w:id="173106742">
                                                                                                                      <w:marLeft w:val="0"/>
                                                                                                                      <w:marRight w:val="0"/>
                                                                                                                      <w:marTop w:val="0"/>
                                                                                                                      <w:marBottom w:val="0"/>
                                                                                                                      <w:divBdr>
                                                                                                                        <w:top w:val="none" w:sz="0" w:space="0" w:color="auto"/>
                                                                                                                        <w:left w:val="none" w:sz="0" w:space="0" w:color="auto"/>
                                                                                                                        <w:bottom w:val="none" w:sz="0" w:space="0" w:color="auto"/>
                                                                                                                        <w:right w:val="none" w:sz="0" w:space="0" w:color="auto"/>
                                                                                                                      </w:divBdr>
                                                                                                                      <w:divsChild>
                                                                                                                        <w:div w:id="202338840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58914032">
                                                                                                      <w:marLeft w:val="30"/>
                                                                                                      <w:marRight w:val="30"/>
                                                                                                      <w:marTop w:val="0"/>
                                                                                                      <w:marBottom w:val="0"/>
                                                                                                      <w:divBdr>
                                                                                                        <w:top w:val="none" w:sz="0" w:space="0" w:color="auto"/>
                                                                                                        <w:left w:val="none" w:sz="0" w:space="0" w:color="auto"/>
                                                                                                        <w:bottom w:val="none" w:sz="0" w:space="0" w:color="auto"/>
                                                                                                        <w:right w:val="none" w:sz="0" w:space="0" w:color="auto"/>
                                                                                                      </w:divBdr>
                                                                                                      <w:divsChild>
                                                                                                        <w:div w:id="1434745380">
                                                                                                          <w:marLeft w:val="0"/>
                                                                                                          <w:marRight w:val="0"/>
                                                                                                          <w:marTop w:val="30"/>
                                                                                                          <w:marBottom w:val="30"/>
                                                                                                          <w:divBdr>
                                                                                                            <w:top w:val="none" w:sz="0" w:space="0" w:color="auto"/>
                                                                                                            <w:left w:val="none" w:sz="0" w:space="0" w:color="auto"/>
                                                                                                            <w:bottom w:val="none" w:sz="0" w:space="0" w:color="auto"/>
                                                                                                            <w:right w:val="none" w:sz="0" w:space="0" w:color="auto"/>
                                                                                                          </w:divBdr>
                                                                                                          <w:divsChild>
                                                                                                            <w:div w:id="1490903663">
                                                                                                              <w:marLeft w:val="0"/>
                                                                                                              <w:marRight w:val="0"/>
                                                                                                              <w:marTop w:val="0"/>
                                                                                                              <w:marBottom w:val="0"/>
                                                                                                              <w:divBdr>
                                                                                                                <w:top w:val="none" w:sz="0" w:space="0" w:color="auto"/>
                                                                                                                <w:left w:val="none" w:sz="0" w:space="0" w:color="auto"/>
                                                                                                                <w:bottom w:val="none" w:sz="0" w:space="0" w:color="auto"/>
                                                                                                                <w:right w:val="none" w:sz="0" w:space="0" w:color="auto"/>
                                                                                                              </w:divBdr>
                                                                                                              <w:divsChild>
                                                                                                                <w:div w:id="183979483">
                                                                                                                  <w:marLeft w:val="0"/>
                                                                                                                  <w:marRight w:val="0"/>
                                                                                                                  <w:marTop w:val="0"/>
                                                                                                                  <w:marBottom w:val="0"/>
                                                                                                                  <w:divBdr>
                                                                                                                    <w:top w:val="none" w:sz="0" w:space="0" w:color="auto"/>
                                                                                                                    <w:left w:val="none" w:sz="0" w:space="0" w:color="auto"/>
                                                                                                                    <w:bottom w:val="none" w:sz="0" w:space="0" w:color="auto"/>
                                                                                                                    <w:right w:val="none" w:sz="0" w:space="0" w:color="auto"/>
                                                                                                                  </w:divBdr>
                                                                                                                  <w:divsChild>
                                                                                                                    <w:div w:id="705446527">
                                                                                                                      <w:marLeft w:val="0"/>
                                                                                                                      <w:marRight w:val="0"/>
                                                                                                                      <w:marTop w:val="0"/>
                                                                                                                      <w:marBottom w:val="0"/>
                                                                                                                      <w:divBdr>
                                                                                                                        <w:top w:val="none" w:sz="0" w:space="0" w:color="auto"/>
                                                                                                                        <w:left w:val="none" w:sz="0" w:space="0" w:color="auto"/>
                                                                                                                        <w:bottom w:val="none" w:sz="0" w:space="0" w:color="auto"/>
                                                                                                                        <w:right w:val="none" w:sz="0" w:space="0" w:color="auto"/>
                                                                                                                      </w:divBdr>
                                                                                                                      <w:divsChild>
                                                                                                                        <w:div w:id="11385665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28607629">
                                                                                                          <w:marLeft w:val="60"/>
                                                                                                          <w:marRight w:val="60"/>
                                                                                                          <w:marTop w:val="0"/>
                                                                                                          <w:marBottom w:val="0"/>
                                                                                                          <w:divBdr>
                                                                                                            <w:top w:val="none" w:sz="0" w:space="0" w:color="auto"/>
                                                                                                            <w:left w:val="none" w:sz="0" w:space="0" w:color="auto"/>
                                                                                                            <w:bottom w:val="none" w:sz="0" w:space="0" w:color="auto"/>
                                                                                                            <w:right w:val="none" w:sz="0" w:space="0" w:color="auto"/>
                                                                                                          </w:divBdr>
                                                                                                          <w:divsChild>
                                                                                                            <w:div w:id="12272123">
                                                                                                              <w:marLeft w:val="0"/>
                                                                                                              <w:marRight w:val="0"/>
                                                                                                              <w:marTop w:val="0"/>
                                                                                                              <w:marBottom w:val="0"/>
                                                                                                              <w:divBdr>
                                                                                                                <w:top w:val="none" w:sz="0" w:space="0" w:color="auto"/>
                                                                                                                <w:left w:val="none" w:sz="0" w:space="0" w:color="auto"/>
                                                                                                                <w:bottom w:val="none" w:sz="0" w:space="0" w:color="auto"/>
                                                                                                                <w:right w:val="none" w:sz="0" w:space="0" w:color="auto"/>
                                                                                                              </w:divBdr>
                                                                                                              <w:divsChild>
                                                                                                                <w:div w:id="1898540870">
                                                                                                                  <w:marLeft w:val="0"/>
                                                                                                                  <w:marRight w:val="0"/>
                                                                                                                  <w:marTop w:val="0"/>
                                                                                                                  <w:marBottom w:val="0"/>
                                                                                                                  <w:divBdr>
                                                                                                                    <w:top w:val="none" w:sz="0" w:space="0" w:color="auto"/>
                                                                                                                    <w:left w:val="none" w:sz="0" w:space="0" w:color="auto"/>
                                                                                                                    <w:bottom w:val="none" w:sz="0" w:space="0" w:color="auto"/>
                                                                                                                    <w:right w:val="none" w:sz="0" w:space="0" w:color="auto"/>
                                                                                                                  </w:divBdr>
                                                                                                                  <w:divsChild>
                                                                                                                    <w:div w:id="211893960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365601">
                                                                                          <w:marLeft w:val="0"/>
                                                                                          <w:marRight w:val="0"/>
                                                                                          <w:marTop w:val="0"/>
                                                                                          <w:marBottom w:val="0"/>
                                                                                          <w:divBdr>
                                                                                            <w:top w:val="none" w:sz="0" w:space="0" w:color="auto"/>
                                                                                            <w:left w:val="none" w:sz="0" w:space="0" w:color="auto"/>
                                                                                            <w:bottom w:val="none" w:sz="0" w:space="0" w:color="auto"/>
                                                                                            <w:right w:val="none" w:sz="0" w:space="0" w:color="auto"/>
                                                                                          </w:divBdr>
                                                                                          <w:divsChild>
                                                                                            <w:div w:id="1672223481">
                                                                                              <w:marLeft w:val="0"/>
                                                                                              <w:marRight w:val="0"/>
                                                                                              <w:marTop w:val="0"/>
                                                                                              <w:marBottom w:val="0"/>
                                                                                              <w:divBdr>
                                                                                                <w:top w:val="none" w:sz="0" w:space="0" w:color="auto"/>
                                                                                                <w:left w:val="none" w:sz="0" w:space="0" w:color="auto"/>
                                                                                                <w:bottom w:val="none" w:sz="0" w:space="0" w:color="auto"/>
                                                                                                <w:right w:val="none" w:sz="0" w:space="0" w:color="auto"/>
                                                                                              </w:divBdr>
                                                                                              <w:divsChild>
                                                                                                <w:div w:id="304815799">
                                                                                                  <w:marLeft w:val="0"/>
                                                                                                  <w:marRight w:val="0"/>
                                                                                                  <w:marTop w:val="0"/>
                                                                                                  <w:marBottom w:val="0"/>
                                                                                                  <w:divBdr>
                                                                                                    <w:top w:val="none" w:sz="0" w:space="0" w:color="auto"/>
                                                                                                    <w:left w:val="none" w:sz="0" w:space="0" w:color="auto"/>
                                                                                                    <w:bottom w:val="none" w:sz="0" w:space="0" w:color="auto"/>
                                                                                                    <w:right w:val="none" w:sz="0" w:space="0" w:color="auto"/>
                                                                                                  </w:divBdr>
                                                                                                  <w:divsChild>
                                                                                                    <w:div w:id="1334913721">
                                                                                                      <w:marLeft w:val="0"/>
                                                                                                      <w:marRight w:val="0"/>
                                                                                                      <w:marTop w:val="0"/>
                                                                                                      <w:marBottom w:val="0"/>
                                                                                                      <w:divBdr>
                                                                                                        <w:top w:val="none" w:sz="0" w:space="0" w:color="auto"/>
                                                                                                        <w:left w:val="none" w:sz="0" w:space="0" w:color="auto"/>
                                                                                                        <w:bottom w:val="none" w:sz="0" w:space="0" w:color="auto"/>
                                                                                                        <w:right w:val="none" w:sz="0" w:space="0" w:color="auto"/>
                                                                                                      </w:divBdr>
                                                                                                      <w:divsChild>
                                                                                                        <w:div w:id="8508005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816757">
                                                                              <w:marLeft w:val="0"/>
                                                                              <w:marRight w:val="0"/>
                                                                              <w:marTop w:val="0"/>
                                                                              <w:marBottom w:val="0"/>
                                                                              <w:divBdr>
                                                                                <w:top w:val="none" w:sz="0" w:space="0" w:color="auto"/>
                                                                                <w:left w:val="none" w:sz="0" w:space="0" w:color="auto"/>
                                                                                <w:bottom w:val="none" w:sz="0" w:space="0" w:color="auto"/>
                                                                                <w:right w:val="none" w:sz="0" w:space="0" w:color="auto"/>
                                                                              </w:divBdr>
                                                                              <w:divsChild>
                                                                                <w:div w:id="1992712308">
                                                                                  <w:marLeft w:val="0"/>
                                                                                  <w:marRight w:val="0"/>
                                                                                  <w:marTop w:val="0"/>
                                                                                  <w:marBottom w:val="0"/>
                                                                                  <w:divBdr>
                                                                                    <w:top w:val="none" w:sz="0" w:space="0" w:color="auto"/>
                                                                                    <w:left w:val="none" w:sz="0" w:space="0" w:color="auto"/>
                                                                                    <w:bottom w:val="none" w:sz="0" w:space="0" w:color="auto"/>
                                                                                    <w:right w:val="none" w:sz="0" w:space="0" w:color="auto"/>
                                                                                  </w:divBdr>
                                                                                  <w:divsChild>
                                                                                    <w:div w:id="1779523290">
                                                                                      <w:marLeft w:val="195"/>
                                                                                      <w:marRight w:val="135"/>
                                                                                      <w:marTop w:val="0"/>
                                                                                      <w:marBottom w:val="135"/>
                                                                                      <w:divBdr>
                                                                                        <w:top w:val="single" w:sz="6" w:space="0" w:color="EAEAEA"/>
                                                                                        <w:left w:val="single" w:sz="6" w:space="0" w:color="EAEAEA"/>
                                                                                        <w:bottom w:val="single" w:sz="6" w:space="0" w:color="EAEAEA"/>
                                                                                        <w:right w:val="single" w:sz="6" w:space="0" w:color="EAEAEA"/>
                                                                                      </w:divBdr>
                                                                                      <w:divsChild>
                                                                                        <w:div w:id="507719877">
                                                                                          <w:marLeft w:val="0"/>
                                                                                          <w:marRight w:val="0"/>
                                                                                          <w:marTop w:val="0"/>
                                                                                          <w:marBottom w:val="0"/>
                                                                                          <w:divBdr>
                                                                                            <w:top w:val="none" w:sz="0" w:space="0" w:color="auto"/>
                                                                                            <w:left w:val="none" w:sz="0" w:space="0" w:color="auto"/>
                                                                                            <w:bottom w:val="none" w:sz="0" w:space="0" w:color="auto"/>
                                                                                            <w:right w:val="none" w:sz="0" w:space="0" w:color="auto"/>
                                                                                          </w:divBdr>
                                                                                          <w:divsChild>
                                                                                            <w:div w:id="762384856">
                                                                                              <w:marLeft w:val="0"/>
                                                                                              <w:marRight w:val="0"/>
                                                                                              <w:marTop w:val="0"/>
                                                                                              <w:marBottom w:val="0"/>
                                                                                              <w:divBdr>
                                                                                                <w:top w:val="none" w:sz="0" w:space="0" w:color="auto"/>
                                                                                                <w:left w:val="none" w:sz="0" w:space="0" w:color="auto"/>
                                                                                                <w:bottom w:val="none" w:sz="0" w:space="0" w:color="auto"/>
                                                                                                <w:right w:val="none" w:sz="0" w:space="0" w:color="auto"/>
                                                                                              </w:divBdr>
                                                                                              <w:divsChild>
                                                                                                <w:div w:id="1717659786">
                                                                                                  <w:marLeft w:val="0"/>
                                                                                                  <w:marRight w:val="0"/>
                                                                                                  <w:marTop w:val="0"/>
                                                                                                  <w:marBottom w:val="0"/>
                                                                                                  <w:divBdr>
                                                                                                    <w:top w:val="none" w:sz="0" w:space="0" w:color="auto"/>
                                                                                                    <w:left w:val="none" w:sz="0" w:space="0" w:color="auto"/>
                                                                                                    <w:bottom w:val="none" w:sz="0" w:space="0" w:color="auto"/>
                                                                                                    <w:right w:val="none" w:sz="0" w:space="0" w:color="auto"/>
                                                                                                  </w:divBdr>
                                                                                                  <w:divsChild>
                                                                                                    <w:div w:id="585071203">
                                                                                                      <w:marLeft w:val="0"/>
                                                                                                      <w:marRight w:val="0"/>
                                                                                                      <w:marTop w:val="0"/>
                                                                                                      <w:marBottom w:val="0"/>
                                                                                                      <w:divBdr>
                                                                                                        <w:top w:val="none" w:sz="0" w:space="0" w:color="auto"/>
                                                                                                        <w:left w:val="none" w:sz="0" w:space="0" w:color="auto"/>
                                                                                                        <w:bottom w:val="none" w:sz="0" w:space="0" w:color="auto"/>
                                                                                                        <w:right w:val="none" w:sz="0" w:space="0" w:color="auto"/>
                                                                                                      </w:divBdr>
                                                                                                      <w:divsChild>
                                                                                                        <w:div w:id="170983789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699625273">
                                                                                          <w:marLeft w:val="0"/>
                                                                                          <w:marRight w:val="0"/>
                                                                                          <w:marTop w:val="0"/>
                                                                                          <w:marBottom w:val="0"/>
                                                                                          <w:divBdr>
                                                                                            <w:top w:val="none" w:sz="0" w:space="0" w:color="auto"/>
                                                                                            <w:left w:val="none" w:sz="0" w:space="0" w:color="auto"/>
                                                                                            <w:bottom w:val="none" w:sz="0" w:space="0" w:color="auto"/>
                                                                                            <w:right w:val="none" w:sz="0" w:space="0" w:color="auto"/>
                                                                                          </w:divBdr>
                                                                                          <w:divsChild>
                                                                                            <w:div w:id="284579542">
                                                                                              <w:marLeft w:val="0"/>
                                                                                              <w:marRight w:val="0"/>
                                                                                              <w:marTop w:val="0"/>
                                                                                              <w:marBottom w:val="0"/>
                                                                                              <w:divBdr>
                                                                                                <w:top w:val="none" w:sz="0" w:space="0" w:color="auto"/>
                                                                                                <w:left w:val="none" w:sz="0" w:space="0" w:color="auto"/>
                                                                                                <w:bottom w:val="none" w:sz="0" w:space="0" w:color="auto"/>
                                                                                                <w:right w:val="none" w:sz="0" w:space="0" w:color="auto"/>
                                                                                              </w:divBdr>
                                                                                              <w:divsChild>
                                                                                                <w:div w:id="1653216675">
                                                                                                  <w:marLeft w:val="0"/>
                                                                                                  <w:marRight w:val="0"/>
                                                                                                  <w:marTop w:val="0"/>
                                                                                                  <w:marBottom w:val="0"/>
                                                                                                  <w:divBdr>
                                                                                                    <w:top w:val="none" w:sz="0" w:space="0" w:color="auto"/>
                                                                                                    <w:left w:val="none" w:sz="0" w:space="0" w:color="auto"/>
                                                                                                    <w:bottom w:val="none" w:sz="0" w:space="0" w:color="auto"/>
                                                                                                    <w:right w:val="none" w:sz="0" w:space="0" w:color="auto"/>
                                                                                                  </w:divBdr>
                                                                                                  <w:divsChild>
                                                                                                    <w:div w:id="1438209613">
                                                                                                      <w:marLeft w:val="30"/>
                                                                                                      <w:marRight w:val="30"/>
                                                                                                      <w:marTop w:val="0"/>
                                                                                                      <w:marBottom w:val="0"/>
                                                                                                      <w:divBdr>
                                                                                                        <w:top w:val="none" w:sz="0" w:space="0" w:color="auto"/>
                                                                                                        <w:left w:val="none" w:sz="0" w:space="0" w:color="auto"/>
                                                                                                        <w:bottom w:val="none" w:sz="0" w:space="0" w:color="auto"/>
                                                                                                        <w:right w:val="none" w:sz="0" w:space="0" w:color="auto"/>
                                                                                                      </w:divBdr>
                                                                                                      <w:divsChild>
                                                                                                        <w:div w:id="1463886536">
                                                                                                          <w:marLeft w:val="0"/>
                                                                                                          <w:marRight w:val="0"/>
                                                                                                          <w:marTop w:val="30"/>
                                                                                                          <w:marBottom w:val="30"/>
                                                                                                          <w:divBdr>
                                                                                                            <w:top w:val="none" w:sz="0" w:space="0" w:color="auto"/>
                                                                                                            <w:left w:val="none" w:sz="0" w:space="0" w:color="auto"/>
                                                                                                            <w:bottom w:val="none" w:sz="0" w:space="0" w:color="auto"/>
                                                                                                            <w:right w:val="none" w:sz="0" w:space="0" w:color="auto"/>
                                                                                                          </w:divBdr>
                                                                                                          <w:divsChild>
                                                                                                            <w:div w:id="508256815">
                                                                                                              <w:marLeft w:val="0"/>
                                                                                                              <w:marRight w:val="0"/>
                                                                                                              <w:marTop w:val="0"/>
                                                                                                              <w:marBottom w:val="0"/>
                                                                                                              <w:divBdr>
                                                                                                                <w:top w:val="none" w:sz="0" w:space="0" w:color="auto"/>
                                                                                                                <w:left w:val="none" w:sz="0" w:space="0" w:color="auto"/>
                                                                                                                <w:bottom w:val="none" w:sz="0" w:space="0" w:color="auto"/>
                                                                                                                <w:right w:val="none" w:sz="0" w:space="0" w:color="auto"/>
                                                                                                              </w:divBdr>
                                                                                                              <w:divsChild>
                                                                                                                <w:div w:id="1589004140">
                                                                                                                  <w:marLeft w:val="0"/>
                                                                                                                  <w:marRight w:val="0"/>
                                                                                                                  <w:marTop w:val="0"/>
                                                                                                                  <w:marBottom w:val="0"/>
                                                                                                                  <w:divBdr>
                                                                                                                    <w:top w:val="none" w:sz="0" w:space="0" w:color="auto"/>
                                                                                                                    <w:left w:val="none" w:sz="0" w:space="0" w:color="auto"/>
                                                                                                                    <w:bottom w:val="none" w:sz="0" w:space="0" w:color="auto"/>
                                                                                                                    <w:right w:val="none" w:sz="0" w:space="0" w:color="auto"/>
                                                                                                                  </w:divBdr>
                                                                                                                  <w:divsChild>
                                                                                                                    <w:div w:id="391386399">
                                                                                                                      <w:marLeft w:val="0"/>
                                                                                                                      <w:marRight w:val="0"/>
                                                                                                                      <w:marTop w:val="0"/>
                                                                                                                      <w:marBottom w:val="0"/>
                                                                                                                      <w:divBdr>
                                                                                                                        <w:top w:val="none" w:sz="0" w:space="0" w:color="auto"/>
                                                                                                                        <w:left w:val="none" w:sz="0" w:space="0" w:color="auto"/>
                                                                                                                        <w:bottom w:val="none" w:sz="0" w:space="0" w:color="auto"/>
                                                                                                                        <w:right w:val="none" w:sz="0" w:space="0" w:color="auto"/>
                                                                                                                      </w:divBdr>
                                                                                                                      <w:divsChild>
                                                                                                                        <w:div w:id="214322794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401234">
                                                                          <w:marLeft w:val="0"/>
                                                                          <w:marRight w:val="0"/>
                                                                          <w:marTop w:val="0"/>
                                                                          <w:marBottom w:val="0"/>
                                                                          <w:divBdr>
                                                                            <w:top w:val="none" w:sz="0" w:space="0" w:color="auto"/>
                                                                            <w:left w:val="none" w:sz="0" w:space="0" w:color="auto"/>
                                                                            <w:bottom w:val="none" w:sz="0" w:space="0" w:color="auto"/>
                                                                            <w:right w:val="none" w:sz="0" w:space="0" w:color="auto"/>
                                                                          </w:divBdr>
                                                                          <w:divsChild>
                                                                            <w:div w:id="152574293">
                                                                              <w:marLeft w:val="0"/>
                                                                              <w:marRight w:val="0"/>
                                                                              <w:marTop w:val="0"/>
                                                                              <w:marBottom w:val="0"/>
                                                                              <w:divBdr>
                                                                                <w:top w:val="none" w:sz="0" w:space="0" w:color="auto"/>
                                                                                <w:left w:val="none" w:sz="0" w:space="0" w:color="auto"/>
                                                                                <w:bottom w:val="none" w:sz="0" w:space="0" w:color="auto"/>
                                                                                <w:right w:val="none" w:sz="0" w:space="0" w:color="auto"/>
                                                                              </w:divBdr>
                                                                              <w:divsChild>
                                                                                <w:div w:id="1025211434">
                                                                                  <w:marLeft w:val="0"/>
                                                                                  <w:marRight w:val="0"/>
                                                                                  <w:marTop w:val="0"/>
                                                                                  <w:marBottom w:val="0"/>
                                                                                  <w:divBdr>
                                                                                    <w:top w:val="none" w:sz="0" w:space="0" w:color="auto"/>
                                                                                    <w:left w:val="none" w:sz="0" w:space="0" w:color="auto"/>
                                                                                    <w:bottom w:val="none" w:sz="0" w:space="0" w:color="auto"/>
                                                                                    <w:right w:val="none" w:sz="0" w:space="0" w:color="auto"/>
                                                                                  </w:divBdr>
                                                                                  <w:divsChild>
                                                                                    <w:div w:id="982272727">
                                                                                      <w:marLeft w:val="195"/>
                                                                                      <w:marRight w:val="135"/>
                                                                                      <w:marTop w:val="0"/>
                                                                                      <w:marBottom w:val="135"/>
                                                                                      <w:divBdr>
                                                                                        <w:top w:val="single" w:sz="6" w:space="0" w:color="EAEAEA"/>
                                                                                        <w:left w:val="single" w:sz="6" w:space="0" w:color="EAEAEA"/>
                                                                                        <w:bottom w:val="single" w:sz="6" w:space="0" w:color="EAEAEA"/>
                                                                                        <w:right w:val="single" w:sz="6" w:space="0" w:color="EAEAEA"/>
                                                                                      </w:divBdr>
                                                                                      <w:divsChild>
                                                                                        <w:div w:id="403260739">
                                                                                          <w:marLeft w:val="0"/>
                                                                                          <w:marRight w:val="0"/>
                                                                                          <w:marTop w:val="0"/>
                                                                                          <w:marBottom w:val="0"/>
                                                                                          <w:divBdr>
                                                                                            <w:top w:val="none" w:sz="0" w:space="0" w:color="auto"/>
                                                                                            <w:left w:val="none" w:sz="0" w:space="0" w:color="auto"/>
                                                                                            <w:bottom w:val="none" w:sz="0" w:space="0" w:color="auto"/>
                                                                                            <w:right w:val="none" w:sz="0" w:space="0" w:color="auto"/>
                                                                                          </w:divBdr>
                                                                                          <w:divsChild>
                                                                                            <w:div w:id="66191981">
                                                                                              <w:marLeft w:val="0"/>
                                                                                              <w:marRight w:val="0"/>
                                                                                              <w:marTop w:val="0"/>
                                                                                              <w:marBottom w:val="0"/>
                                                                                              <w:divBdr>
                                                                                                <w:top w:val="none" w:sz="0" w:space="0" w:color="auto"/>
                                                                                                <w:left w:val="none" w:sz="0" w:space="0" w:color="auto"/>
                                                                                                <w:bottom w:val="none" w:sz="0" w:space="0" w:color="auto"/>
                                                                                                <w:right w:val="none" w:sz="0" w:space="0" w:color="auto"/>
                                                                                              </w:divBdr>
                                                                                              <w:divsChild>
                                                                                                <w:div w:id="593053351">
                                                                                                  <w:marLeft w:val="0"/>
                                                                                                  <w:marRight w:val="0"/>
                                                                                                  <w:marTop w:val="0"/>
                                                                                                  <w:marBottom w:val="0"/>
                                                                                                  <w:divBdr>
                                                                                                    <w:top w:val="none" w:sz="0" w:space="0" w:color="auto"/>
                                                                                                    <w:left w:val="none" w:sz="0" w:space="0" w:color="auto"/>
                                                                                                    <w:bottom w:val="none" w:sz="0" w:space="0" w:color="auto"/>
                                                                                                    <w:right w:val="none" w:sz="0" w:space="0" w:color="auto"/>
                                                                                                  </w:divBdr>
                                                                                                  <w:divsChild>
                                                                                                    <w:div w:id="807168810">
                                                                                                      <w:marLeft w:val="30"/>
                                                                                                      <w:marRight w:val="30"/>
                                                                                                      <w:marTop w:val="0"/>
                                                                                                      <w:marBottom w:val="0"/>
                                                                                                      <w:divBdr>
                                                                                                        <w:top w:val="none" w:sz="0" w:space="0" w:color="auto"/>
                                                                                                        <w:left w:val="none" w:sz="0" w:space="0" w:color="auto"/>
                                                                                                        <w:bottom w:val="none" w:sz="0" w:space="0" w:color="auto"/>
                                                                                                        <w:right w:val="none" w:sz="0" w:space="0" w:color="auto"/>
                                                                                                      </w:divBdr>
                                                                                                      <w:divsChild>
                                                                                                        <w:div w:id="1950501467">
                                                                                                          <w:marLeft w:val="0"/>
                                                                                                          <w:marRight w:val="0"/>
                                                                                                          <w:marTop w:val="30"/>
                                                                                                          <w:marBottom w:val="30"/>
                                                                                                          <w:divBdr>
                                                                                                            <w:top w:val="none" w:sz="0" w:space="0" w:color="auto"/>
                                                                                                            <w:left w:val="none" w:sz="0" w:space="0" w:color="auto"/>
                                                                                                            <w:bottom w:val="none" w:sz="0" w:space="0" w:color="auto"/>
                                                                                                            <w:right w:val="none" w:sz="0" w:space="0" w:color="auto"/>
                                                                                                          </w:divBdr>
                                                                                                          <w:divsChild>
                                                                                                            <w:div w:id="1876966914">
                                                                                                              <w:marLeft w:val="0"/>
                                                                                                              <w:marRight w:val="0"/>
                                                                                                              <w:marTop w:val="0"/>
                                                                                                              <w:marBottom w:val="0"/>
                                                                                                              <w:divBdr>
                                                                                                                <w:top w:val="none" w:sz="0" w:space="0" w:color="auto"/>
                                                                                                                <w:left w:val="none" w:sz="0" w:space="0" w:color="auto"/>
                                                                                                                <w:bottom w:val="none" w:sz="0" w:space="0" w:color="auto"/>
                                                                                                                <w:right w:val="none" w:sz="0" w:space="0" w:color="auto"/>
                                                                                                              </w:divBdr>
                                                                                                              <w:divsChild>
                                                                                                                <w:div w:id="326829112">
                                                                                                                  <w:marLeft w:val="0"/>
                                                                                                                  <w:marRight w:val="0"/>
                                                                                                                  <w:marTop w:val="0"/>
                                                                                                                  <w:marBottom w:val="0"/>
                                                                                                                  <w:divBdr>
                                                                                                                    <w:top w:val="none" w:sz="0" w:space="0" w:color="auto"/>
                                                                                                                    <w:left w:val="none" w:sz="0" w:space="0" w:color="auto"/>
                                                                                                                    <w:bottom w:val="none" w:sz="0" w:space="0" w:color="auto"/>
                                                                                                                    <w:right w:val="none" w:sz="0" w:space="0" w:color="auto"/>
                                                                                                                  </w:divBdr>
                                                                                                                  <w:divsChild>
                                                                                                                    <w:div w:id="1816481558">
                                                                                                                      <w:marLeft w:val="0"/>
                                                                                                                      <w:marRight w:val="0"/>
                                                                                                                      <w:marTop w:val="0"/>
                                                                                                                      <w:marBottom w:val="0"/>
                                                                                                                      <w:divBdr>
                                                                                                                        <w:top w:val="none" w:sz="0" w:space="0" w:color="auto"/>
                                                                                                                        <w:left w:val="none" w:sz="0" w:space="0" w:color="auto"/>
                                                                                                                        <w:bottom w:val="none" w:sz="0" w:space="0" w:color="auto"/>
                                                                                                                        <w:right w:val="none" w:sz="0" w:space="0" w:color="auto"/>
                                                                                                                      </w:divBdr>
                                                                                                                      <w:divsChild>
                                                                                                                        <w:div w:id="14578374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536622913">
                                                                                                      <w:marLeft w:val="30"/>
                                                                                                      <w:marRight w:val="30"/>
                                                                                                      <w:marTop w:val="0"/>
                                                                                                      <w:marBottom w:val="0"/>
                                                                                                      <w:divBdr>
                                                                                                        <w:top w:val="none" w:sz="0" w:space="0" w:color="auto"/>
                                                                                                        <w:left w:val="none" w:sz="0" w:space="0" w:color="auto"/>
                                                                                                        <w:bottom w:val="none" w:sz="0" w:space="0" w:color="auto"/>
                                                                                                        <w:right w:val="none" w:sz="0" w:space="0" w:color="auto"/>
                                                                                                      </w:divBdr>
                                                                                                      <w:divsChild>
                                                                                                        <w:div w:id="615261035">
                                                                                                          <w:marLeft w:val="0"/>
                                                                                                          <w:marRight w:val="0"/>
                                                                                                          <w:marTop w:val="30"/>
                                                                                                          <w:marBottom w:val="30"/>
                                                                                                          <w:divBdr>
                                                                                                            <w:top w:val="none" w:sz="0" w:space="0" w:color="auto"/>
                                                                                                            <w:left w:val="none" w:sz="0" w:space="0" w:color="auto"/>
                                                                                                            <w:bottom w:val="none" w:sz="0" w:space="0" w:color="auto"/>
                                                                                                            <w:right w:val="none" w:sz="0" w:space="0" w:color="auto"/>
                                                                                                          </w:divBdr>
                                                                                                          <w:divsChild>
                                                                                                            <w:div w:id="906572070">
                                                                                                              <w:marLeft w:val="0"/>
                                                                                                              <w:marRight w:val="0"/>
                                                                                                              <w:marTop w:val="0"/>
                                                                                                              <w:marBottom w:val="0"/>
                                                                                                              <w:divBdr>
                                                                                                                <w:top w:val="none" w:sz="0" w:space="0" w:color="auto"/>
                                                                                                                <w:left w:val="none" w:sz="0" w:space="0" w:color="auto"/>
                                                                                                                <w:bottom w:val="none" w:sz="0" w:space="0" w:color="auto"/>
                                                                                                                <w:right w:val="none" w:sz="0" w:space="0" w:color="auto"/>
                                                                                                              </w:divBdr>
                                                                                                              <w:divsChild>
                                                                                                                <w:div w:id="2002655148">
                                                                                                                  <w:marLeft w:val="0"/>
                                                                                                                  <w:marRight w:val="0"/>
                                                                                                                  <w:marTop w:val="0"/>
                                                                                                                  <w:marBottom w:val="0"/>
                                                                                                                  <w:divBdr>
                                                                                                                    <w:top w:val="none" w:sz="0" w:space="0" w:color="auto"/>
                                                                                                                    <w:left w:val="none" w:sz="0" w:space="0" w:color="auto"/>
                                                                                                                    <w:bottom w:val="none" w:sz="0" w:space="0" w:color="auto"/>
                                                                                                                    <w:right w:val="none" w:sz="0" w:space="0" w:color="auto"/>
                                                                                                                  </w:divBdr>
                                                                                                                  <w:divsChild>
                                                                                                                    <w:div w:id="692027257">
                                                                                                                      <w:marLeft w:val="0"/>
                                                                                                                      <w:marRight w:val="0"/>
                                                                                                                      <w:marTop w:val="0"/>
                                                                                                                      <w:marBottom w:val="0"/>
                                                                                                                      <w:divBdr>
                                                                                                                        <w:top w:val="none" w:sz="0" w:space="0" w:color="auto"/>
                                                                                                                        <w:left w:val="none" w:sz="0" w:space="0" w:color="auto"/>
                                                                                                                        <w:bottom w:val="none" w:sz="0" w:space="0" w:color="auto"/>
                                                                                                                        <w:right w:val="none" w:sz="0" w:space="0" w:color="auto"/>
                                                                                                                      </w:divBdr>
                                                                                                                      <w:divsChild>
                                                                                                                        <w:div w:id="4435764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77161924">
                                                                                                          <w:marLeft w:val="60"/>
                                                                                                          <w:marRight w:val="60"/>
                                                                                                          <w:marTop w:val="0"/>
                                                                                                          <w:marBottom w:val="0"/>
                                                                                                          <w:divBdr>
                                                                                                            <w:top w:val="none" w:sz="0" w:space="0" w:color="auto"/>
                                                                                                            <w:left w:val="none" w:sz="0" w:space="0" w:color="auto"/>
                                                                                                            <w:bottom w:val="none" w:sz="0" w:space="0" w:color="auto"/>
                                                                                                            <w:right w:val="none" w:sz="0" w:space="0" w:color="auto"/>
                                                                                                          </w:divBdr>
                                                                                                          <w:divsChild>
                                                                                                            <w:div w:id="214317301">
                                                                                                              <w:marLeft w:val="0"/>
                                                                                                              <w:marRight w:val="0"/>
                                                                                                              <w:marTop w:val="0"/>
                                                                                                              <w:marBottom w:val="0"/>
                                                                                                              <w:divBdr>
                                                                                                                <w:top w:val="none" w:sz="0" w:space="0" w:color="auto"/>
                                                                                                                <w:left w:val="none" w:sz="0" w:space="0" w:color="auto"/>
                                                                                                                <w:bottom w:val="none" w:sz="0" w:space="0" w:color="auto"/>
                                                                                                                <w:right w:val="none" w:sz="0" w:space="0" w:color="auto"/>
                                                                                                              </w:divBdr>
                                                                                                              <w:divsChild>
                                                                                                                <w:div w:id="1125388603">
                                                                                                                  <w:marLeft w:val="0"/>
                                                                                                                  <w:marRight w:val="0"/>
                                                                                                                  <w:marTop w:val="0"/>
                                                                                                                  <w:marBottom w:val="0"/>
                                                                                                                  <w:divBdr>
                                                                                                                    <w:top w:val="none" w:sz="0" w:space="0" w:color="auto"/>
                                                                                                                    <w:left w:val="none" w:sz="0" w:space="0" w:color="auto"/>
                                                                                                                    <w:bottom w:val="none" w:sz="0" w:space="0" w:color="auto"/>
                                                                                                                    <w:right w:val="none" w:sz="0" w:space="0" w:color="auto"/>
                                                                                                                  </w:divBdr>
                                                                                                                  <w:divsChild>
                                                                                                                    <w:div w:id="140032025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635301">
                                                                                          <w:marLeft w:val="0"/>
                                                                                          <w:marRight w:val="0"/>
                                                                                          <w:marTop w:val="0"/>
                                                                                          <w:marBottom w:val="0"/>
                                                                                          <w:divBdr>
                                                                                            <w:top w:val="none" w:sz="0" w:space="0" w:color="auto"/>
                                                                                            <w:left w:val="none" w:sz="0" w:space="0" w:color="auto"/>
                                                                                            <w:bottom w:val="none" w:sz="0" w:space="0" w:color="auto"/>
                                                                                            <w:right w:val="none" w:sz="0" w:space="0" w:color="auto"/>
                                                                                          </w:divBdr>
                                                                                          <w:divsChild>
                                                                                            <w:div w:id="18551127">
                                                                                              <w:marLeft w:val="0"/>
                                                                                              <w:marRight w:val="0"/>
                                                                                              <w:marTop w:val="0"/>
                                                                                              <w:marBottom w:val="0"/>
                                                                                              <w:divBdr>
                                                                                                <w:top w:val="none" w:sz="0" w:space="0" w:color="auto"/>
                                                                                                <w:left w:val="none" w:sz="0" w:space="0" w:color="auto"/>
                                                                                                <w:bottom w:val="none" w:sz="0" w:space="0" w:color="auto"/>
                                                                                                <w:right w:val="none" w:sz="0" w:space="0" w:color="auto"/>
                                                                                              </w:divBdr>
                                                                                              <w:divsChild>
                                                                                                <w:div w:id="944969639">
                                                                                                  <w:marLeft w:val="0"/>
                                                                                                  <w:marRight w:val="0"/>
                                                                                                  <w:marTop w:val="0"/>
                                                                                                  <w:marBottom w:val="0"/>
                                                                                                  <w:divBdr>
                                                                                                    <w:top w:val="none" w:sz="0" w:space="0" w:color="auto"/>
                                                                                                    <w:left w:val="none" w:sz="0" w:space="0" w:color="auto"/>
                                                                                                    <w:bottom w:val="none" w:sz="0" w:space="0" w:color="auto"/>
                                                                                                    <w:right w:val="none" w:sz="0" w:space="0" w:color="auto"/>
                                                                                                  </w:divBdr>
                                                                                                  <w:divsChild>
                                                                                                    <w:div w:id="898443729">
                                                                                                      <w:marLeft w:val="0"/>
                                                                                                      <w:marRight w:val="0"/>
                                                                                                      <w:marTop w:val="0"/>
                                                                                                      <w:marBottom w:val="0"/>
                                                                                                      <w:divBdr>
                                                                                                        <w:top w:val="none" w:sz="0" w:space="0" w:color="auto"/>
                                                                                                        <w:left w:val="none" w:sz="0" w:space="0" w:color="auto"/>
                                                                                                        <w:bottom w:val="none" w:sz="0" w:space="0" w:color="auto"/>
                                                                                                        <w:right w:val="none" w:sz="0" w:space="0" w:color="auto"/>
                                                                                                      </w:divBdr>
                                                                                                      <w:divsChild>
                                                                                                        <w:div w:id="30023705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706245">
                                                                              <w:marLeft w:val="0"/>
                                                                              <w:marRight w:val="0"/>
                                                                              <w:marTop w:val="0"/>
                                                                              <w:marBottom w:val="0"/>
                                                                              <w:divBdr>
                                                                                <w:top w:val="none" w:sz="0" w:space="0" w:color="auto"/>
                                                                                <w:left w:val="none" w:sz="0" w:space="0" w:color="auto"/>
                                                                                <w:bottom w:val="none" w:sz="0" w:space="0" w:color="auto"/>
                                                                                <w:right w:val="none" w:sz="0" w:space="0" w:color="auto"/>
                                                                              </w:divBdr>
                                                                              <w:divsChild>
                                                                                <w:div w:id="108672715">
                                                                                  <w:marLeft w:val="0"/>
                                                                                  <w:marRight w:val="0"/>
                                                                                  <w:marTop w:val="0"/>
                                                                                  <w:marBottom w:val="0"/>
                                                                                  <w:divBdr>
                                                                                    <w:top w:val="none" w:sz="0" w:space="0" w:color="auto"/>
                                                                                    <w:left w:val="none" w:sz="0" w:space="0" w:color="auto"/>
                                                                                    <w:bottom w:val="none" w:sz="0" w:space="0" w:color="auto"/>
                                                                                    <w:right w:val="none" w:sz="0" w:space="0" w:color="auto"/>
                                                                                  </w:divBdr>
                                                                                  <w:divsChild>
                                                                                    <w:div w:id="459612809">
                                                                                      <w:marLeft w:val="195"/>
                                                                                      <w:marRight w:val="135"/>
                                                                                      <w:marTop w:val="0"/>
                                                                                      <w:marBottom w:val="135"/>
                                                                                      <w:divBdr>
                                                                                        <w:top w:val="single" w:sz="6" w:space="0" w:color="EAEAEA"/>
                                                                                        <w:left w:val="single" w:sz="6" w:space="0" w:color="EAEAEA"/>
                                                                                        <w:bottom w:val="single" w:sz="6" w:space="0" w:color="EAEAEA"/>
                                                                                        <w:right w:val="single" w:sz="6" w:space="0" w:color="EAEAEA"/>
                                                                                      </w:divBdr>
                                                                                      <w:divsChild>
                                                                                        <w:div w:id="192499630">
                                                                                          <w:marLeft w:val="0"/>
                                                                                          <w:marRight w:val="0"/>
                                                                                          <w:marTop w:val="0"/>
                                                                                          <w:marBottom w:val="0"/>
                                                                                          <w:divBdr>
                                                                                            <w:top w:val="none" w:sz="0" w:space="0" w:color="auto"/>
                                                                                            <w:left w:val="none" w:sz="0" w:space="0" w:color="auto"/>
                                                                                            <w:bottom w:val="none" w:sz="0" w:space="0" w:color="auto"/>
                                                                                            <w:right w:val="none" w:sz="0" w:space="0" w:color="auto"/>
                                                                                          </w:divBdr>
                                                                                          <w:divsChild>
                                                                                            <w:div w:id="879127296">
                                                                                              <w:marLeft w:val="0"/>
                                                                                              <w:marRight w:val="0"/>
                                                                                              <w:marTop w:val="0"/>
                                                                                              <w:marBottom w:val="0"/>
                                                                                              <w:divBdr>
                                                                                                <w:top w:val="none" w:sz="0" w:space="0" w:color="auto"/>
                                                                                                <w:left w:val="none" w:sz="0" w:space="0" w:color="auto"/>
                                                                                                <w:bottom w:val="none" w:sz="0" w:space="0" w:color="auto"/>
                                                                                                <w:right w:val="none" w:sz="0" w:space="0" w:color="auto"/>
                                                                                              </w:divBdr>
                                                                                              <w:divsChild>
                                                                                                <w:div w:id="899365713">
                                                                                                  <w:marLeft w:val="0"/>
                                                                                                  <w:marRight w:val="0"/>
                                                                                                  <w:marTop w:val="0"/>
                                                                                                  <w:marBottom w:val="0"/>
                                                                                                  <w:divBdr>
                                                                                                    <w:top w:val="none" w:sz="0" w:space="0" w:color="auto"/>
                                                                                                    <w:left w:val="none" w:sz="0" w:space="0" w:color="auto"/>
                                                                                                    <w:bottom w:val="none" w:sz="0" w:space="0" w:color="auto"/>
                                                                                                    <w:right w:val="none" w:sz="0" w:space="0" w:color="auto"/>
                                                                                                  </w:divBdr>
                                                                                                  <w:divsChild>
                                                                                                    <w:div w:id="420612388">
                                                                                                      <w:marLeft w:val="0"/>
                                                                                                      <w:marRight w:val="0"/>
                                                                                                      <w:marTop w:val="0"/>
                                                                                                      <w:marBottom w:val="0"/>
                                                                                                      <w:divBdr>
                                                                                                        <w:top w:val="none" w:sz="0" w:space="0" w:color="auto"/>
                                                                                                        <w:left w:val="none" w:sz="0" w:space="0" w:color="auto"/>
                                                                                                        <w:bottom w:val="none" w:sz="0" w:space="0" w:color="auto"/>
                                                                                                        <w:right w:val="none" w:sz="0" w:space="0" w:color="auto"/>
                                                                                                      </w:divBdr>
                                                                                                      <w:divsChild>
                                                                                                        <w:div w:id="153322950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934704845">
                                                                                          <w:marLeft w:val="0"/>
                                                                                          <w:marRight w:val="0"/>
                                                                                          <w:marTop w:val="0"/>
                                                                                          <w:marBottom w:val="0"/>
                                                                                          <w:divBdr>
                                                                                            <w:top w:val="none" w:sz="0" w:space="0" w:color="auto"/>
                                                                                            <w:left w:val="none" w:sz="0" w:space="0" w:color="auto"/>
                                                                                            <w:bottom w:val="none" w:sz="0" w:space="0" w:color="auto"/>
                                                                                            <w:right w:val="none" w:sz="0" w:space="0" w:color="auto"/>
                                                                                          </w:divBdr>
                                                                                          <w:divsChild>
                                                                                            <w:div w:id="1135297967">
                                                                                              <w:marLeft w:val="0"/>
                                                                                              <w:marRight w:val="0"/>
                                                                                              <w:marTop w:val="0"/>
                                                                                              <w:marBottom w:val="0"/>
                                                                                              <w:divBdr>
                                                                                                <w:top w:val="none" w:sz="0" w:space="0" w:color="auto"/>
                                                                                                <w:left w:val="none" w:sz="0" w:space="0" w:color="auto"/>
                                                                                                <w:bottom w:val="none" w:sz="0" w:space="0" w:color="auto"/>
                                                                                                <w:right w:val="none" w:sz="0" w:space="0" w:color="auto"/>
                                                                                              </w:divBdr>
                                                                                              <w:divsChild>
                                                                                                <w:div w:id="325019580">
                                                                                                  <w:marLeft w:val="0"/>
                                                                                                  <w:marRight w:val="0"/>
                                                                                                  <w:marTop w:val="0"/>
                                                                                                  <w:marBottom w:val="0"/>
                                                                                                  <w:divBdr>
                                                                                                    <w:top w:val="none" w:sz="0" w:space="0" w:color="auto"/>
                                                                                                    <w:left w:val="none" w:sz="0" w:space="0" w:color="auto"/>
                                                                                                    <w:bottom w:val="none" w:sz="0" w:space="0" w:color="auto"/>
                                                                                                    <w:right w:val="none" w:sz="0" w:space="0" w:color="auto"/>
                                                                                                  </w:divBdr>
                                                                                                  <w:divsChild>
                                                                                                    <w:div w:id="584218613">
                                                                                                      <w:marLeft w:val="30"/>
                                                                                                      <w:marRight w:val="30"/>
                                                                                                      <w:marTop w:val="0"/>
                                                                                                      <w:marBottom w:val="0"/>
                                                                                                      <w:divBdr>
                                                                                                        <w:top w:val="none" w:sz="0" w:space="0" w:color="auto"/>
                                                                                                        <w:left w:val="none" w:sz="0" w:space="0" w:color="auto"/>
                                                                                                        <w:bottom w:val="none" w:sz="0" w:space="0" w:color="auto"/>
                                                                                                        <w:right w:val="none" w:sz="0" w:space="0" w:color="auto"/>
                                                                                                      </w:divBdr>
                                                                                                      <w:divsChild>
                                                                                                        <w:div w:id="1732196640">
                                                                                                          <w:marLeft w:val="0"/>
                                                                                                          <w:marRight w:val="0"/>
                                                                                                          <w:marTop w:val="30"/>
                                                                                                          <w:marBottom w:val="30"/>
                                                                                                          <w:divBdr>
                                                                                                            <w:top w:val="none" w:sz="0" w:space="0" w:color="auto"/>
                                                                                                            <w:left w:val="none" w:sz="0" w:space="0" w:color="auto"/>
                                                                                                            <w:bottom w:val="none" w:sz="0" w:space="0" w:color="auto"/>
                                                                                                            <w:right w:val="none" w:sz="0" w:space="0" w:color="auto"/>
                                                                                                          </w:divBdr>
                                                                                                          <w:divsChild>
                                                                                                            <w:div w:id="654605403">
                                                                                                              <w:marLeft w:val="0"/>
                                                                                                              <w:marRight w:val="0"/>
                                                                                                              <w:marTop w:val="0"/>
                                                                                                              <w:marBottom w:val="0"/>
                                                                                                              <w:divBdr>
                                                                                                                <w:top w:val="none" w:sz="0" w:space="0" w:color="auto"/>
                                                                                                                <w:left w:val="none" w:sz="0" w:space="0" w:color="auto"/>
                                                                                                                <w:bottom w:val="none" w:sz="0" w:space="0" w:color="auto"/>
                                                                                                                <w:right w:val="none" w:sz="0" w:space="0" w:color="auto"/>
                                                                                                              </w:divBdr>
                                                                                                              <w:divsChild>
                                                                                                                <w:div w:id="1987006581">
                                                                                                                  <w:marLeft w:val="0"/>
                                                                                                                  <w:marRight w:val="0"/>
                                                                                                                  <w:marTop w:val="0"/>
                                                                                                                  <w:marBottom w:val="0"/>
                                                                                                                  <w:divBdr>
                                                                                                                    <w:top w:val="none" w:sz="0" w:space="0" w:color="auto"/>
                                                                                                                    <w:left w:val="none" w:sz="0" w:space="0" w:color="auto"/>
                                                                                                                    <w:bottom w:val="none" w:sz="0" w:space="0" w:color="auto"/>
                                                                                                                    <w:right w:val="none" w:sz="0" w:space="0" w:color="auto"/>
                                                                                                                  </w:divBdr>
                                                                                                                  <w:divsChild>
                                                                                                                    <w:div w:id="772559170">
                                                                                                                      <w:marLeft w:val="0"/>
                                                                                                                      <w:marRight w:val="0"/>
                                                                                                                      <w:marTop w:val="0"/>
                                                                                                                      <w:marBottom w:val="0"/>
                                                                                                                      <w:divBdr>
                                                                                                                        <w:top w:val="none" w:sz="0" w:space="0" w:color="auto"/>
                                                                                                                        <w:left w:val="none" w:sz="0" w:space="0" w:color="auto"/>
                                                                                                                        <w:bottom w:val="none" w:sz="0" w:space="0" w:color="auto"/>
                                                                                                                        <w:right w:val="none" w:sz="0" w:space="0" w:color="auto"/>
                                                                                                                      </w:divBdr>
                                                                                                                      <w:divsChild>
                                                                                                                        <w:div w:id="18983186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990870">
                                                                              <w:marLeft w:val="0"/>
                                                                              <w:marRight w:val="0"/>
                                                                              <w:marTop w:val="0"/>
                                                                              <w:marBottom w:val="0"/>
                                                                              <w:divBdr>
                                                                                <w:top w:val="none" w:sz="0" w:space="0" w:color="auto"/>
                                                                                <w:left w:val="none" w:sz="0" w:space="0" w:color="auto"/>
                                                                                <w:bottom w:val="none" w:sz="0" w:space="0" w:color="auto"/>
                                                                                <w:right w:val="none" w:sz="0" w:space="0" w:color="auto"/>
                                                                              </w:divBdr>
                                                                              <w:divsChild>
                                                                                <w:div w:id="422534775">
                                                                                  <w:marLeft w:val="0"/>
                                                                                  <w:marRight w:val="0"/>
                                                                                  <w:marTop w:val="0"/>
                                                                                  <w:marBottom w:val="0"/>
                                                                                  <w:divBdr>
                                                                                    <w:top w:val="none" w:sz="0" w:space="0" w:color="auto"/>
                                                                                    <w:left w:val="none" w:sz="0" w:space="0" w:color="auto"/>
                                                                                    <w:bottom w:val="none" w:sz="0" w:space="0" w:color="auto"/>
                                                                                    <w:right w:val="none" w:sz="0" w:space="0" w:color="auto"/>
                                                                                  </w:divBdr>
                                                                                  <w:divsChild>
                                                                                    <w:div w:id="1999378451">
                                                                                      <w:marLeft w:val="195"/>
                                                                                      <w:marRight w:val="135"/>
                                                                                      <w:marTop w:val="0"/>
                                                                                      <w:marBottom w:val="135"/>
                                                                                      <w:divBdr>
                                                                                        <w:top w:val="single" w:sz="6" w:space="0" w:color="EAEAEA"/>
                                                                                        <w:left w:val="single" w:sz="6" w:space="0" w:color="EAEAEA"/>
                                                                                        <w:bottom w:val="single" w:sz="6" w:space="0" w:color="EAEAEA"/>
                                                                                        <w:right w:val="single" w:sz="6" w:space="0" w:color="EAEAEA"/>
                                                                                      </w:divBdr>
                                                                                      <w:divsChild>
                                                                                        <w:div w:id="1112478127">
                                                                                          <w:marLeft w:val="0"/>
                                                                                          <w:marRight w:val="0"/>
                                                                                          <w:marTop w:val="0"/>
                                                                                          <w:marBottom w:val="0"/>
                                                                                          <w:divBdr>
                                                                                            <w:top w:val="none" w:sz="0" w:space="0" w:color="auto"/>
                                                                                            <w:left w:val="none" w:sz="0" w:space="0" w:color="auto"/>
                                                                                            <w:bottom w:val="none" w:sz="0" w:space="0" w:color="auto"/>
                                                                                            <w:right w:val="none" w:sz="0" w:space="0" w:color="auto"/>
                                                                                          </w:divBdr>
                                                                                          <w:divsChild>
                                                                                            <w:div w:id="1742602819">
                                                                                              <w:marLeft w:val="0"/>
                                                                                              <w:marRight w:val="0"/>
                                                                                              <w:marTop w:val="0"/>
                                                                                              <w:marBottom w:val="0"/>
                                                                                              <w:divBdr>
                                                                                                <w:top w:val="none" w:sz="0" w:space="0" w:color="auto"/>
                                                                                                <w:left w:val="none" w:sz="0" w:space="0" w:color="auto"/>
                                                                                                <w:bottom w:val="none" w:sz="0" w:space="0" w:color="auto"/>
                                                                                                <w:right w:val="none" w:sz="0" w:space="0" w:color="auto"/>
                                                                                              </w:divBdr>
                                                                                              <w:divsChild>
                                                                                                <w:div w:id="1743404983">
                                                                                                  <w:marLeft w:val="0"/>
                                                                                                  <w:marRight w:val="0"/>
                                                                                                  <w:marTop w:val="0"/>
                                                                                                  <w:marBottom w:val="0"/>
                                                                                                  <w:divBdr>
                                                                                                    <w:top w:val="none" w:sz="0" w:space="0" w:color="auto"/>
                                                                                                    <w:left w:val="none" w:sz="0" w:space="0" w:color="auto"/>
                                                                                                    <w:bottom w:val="none" w:sz="0" w:space="0" w:color="auto"/>
                                                                                                    <w:right w:val="none" w:sz="0" w:space="0" w:color="auto"/>
                                                                                                  </w:divBdr>
                                                                                                  <w:divsChild>
                                                                                                    <w:div w:id="1559239337">
                                                                                                      <w:marLeft w:val="0"/>
                                                                                                      <w:marRight w:val="0"/>
                                                                                                      <w:marTop w:val="0"/>
                                                                                                      <w:marBottom w:val="0"/>
                                                                                                      <w:divBdr>
                                                                                                        <w:top w:val="none" w:sz="0" w:space="0" w:color="auto"/>
                                                                                                        <w:left w:val="none" w:sz="0" w:space="0" w:color="auto"/>
                                                                                                        <w:bottom w:val="none" w:sz="0" w:space="0" w:color="auto"/>
                                                                                                        <w:right w:val="none" w:sz="0" w:space="0" w:color="auto"/>
                                                                                                      </w:divBdr>
                                                                                                      <w:divsChild>
                                                                                                        <w:div w:id="141905576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866090878">
                                                                                          <w:marLeft w:val="0"/>
                                                                                          <w:marRight w:val="0"/>
                                                                                          <w:marTop w:val="0"/>
                                                                                          <w:marBottom w:val="0"/>
                                                                                          <w:divBdr>
                                                                                            <w:top w:val="none" w:sz="0" w:space="0" w:color="auto"/>
                                                                                            <w:left w:val="none" w:sz="0" w:space="0" w:color="auto"/>
                                                                                            <w:bottom w:val="none" w:sz="0" w:space="0" w:color="auto"/>
                                                                                            <w:right w:val="none" w:sz="0" w:space="0" w:color="auto"/>
                                                                                          </w:divBdr>
                                                                                          <w:divsChild>
                                                                                            <w:div w:id="624889890">
                                                                                              <w:marLeft w:val="0"/>
                                                                                              <w:marRight w:val="0"/>
                                                                                              <w:marTop w:val="0"/>
                                                                                              <w:marBottom w:val="0"/>
                                                                                              <w:divBdr>
                                                                                                <w:top w:val="none" w:sz="0" w:space="0" w:color="auto"/>
                                                                                                <w:left w:val="none" w:sz="0" w:space="0" w:color="auto"/>
                                                                                                <w:bottom w:val="none" w:sz="0" w:space="0" w:color="auto"/>
                                                                                                <w:right w:val="none" w:sz="0" w:space="0" w:color="auto"/>
                                                                                              </w:divBdr>
                                                                                              <w:divsChild>
                                                                                                <w:div w:id="1908345617">
                                                                                                  <w:marLeft w:val="0"/>
                                                                                                  <w:marRight w:val="0"/>
                                                                                                  <w:marTop w:val="0"/>
                                                                                                  <w:marBottom w:val="0"/>
                                                                                                  <w:divBdr>
                                                                                                    <w:top w:val="none" w:sz="0" w:space="0" w:color="auto"/>
                                                                                                    <w:left w:val="none" w:sz="0" w:space="0" w:color="auto"/>
                                                                                                    <w:bottom w:val="none" w:sz="0" w:space="0" w:color="auto"/>
                                                                                                    <w:right w:val="none" w:sz="0" w:space="0" w:color="auto"/>
                                                                                                  </w:divBdr>
                                                                                                  <w:divsChild>
                                                                                                    <w:div w:id="1745907566">
                                                                                                      <w:marLeft w:val="30"/>
                                                                                                      <w:marRight w:val="30"/>
                                                                                                      <w:marTop w:val="0"/>
                                                                                                      <w:marBottom w:val="0"/>
                                                                                                      <w:divBdr>
                                                                                                        <w:top w:val="none" w:sz="0" w:space="0" w:color="auto"/>
                                                                                                        <w:left w:val="none" w:sz="0" w:space="0" w:color="auto"/>
                                                                                                        <w:bottom w:val="none" w:sz="0" w:space="0" w:color="auto"/>
                                                                                                        <w:right w:val="none" w:sz="0" w:space="0" w:color="auto"/>
                                                                                                      </w:divBdr>
                                                                                                      <w:divsChild>
                                                                                                        <w:div w:id="832067900">
                                                                                                          <w:marLeft w:val="0"/>
                                                                                                          <w:marRight w:val="0"/>
                                                                                                          <w:marTop w:val="30"/>
                                                                                                          <w:marBottom w:val="30"/>
                                                                                                          <w:divBdr>
                                                                                                            <w:top w:val="none" w:sz="0" w:space="0" w:color="auto"/>
                                                                                                            <w:left w:val="none" w:sz="0" w:space="0" w:color="auto"/>
                                                                                                            <w:bottom w:val="none" w:sz="0" w:space="0" w:color="auto"/>
                                                                                                            <w:right w:val="none" w:sz="0" w:space="0" w:color="auto"/>
                                                                                                          </w:divBdr>
                                                                                                          <w:divsChild>
                                                                                                            <w:div w:id="1098215650">
                                                                                                              <w:marLeft w:val="0"/>
                                                                                                              <w:marRight w:val="0"/>
                                                                                                              <w:marTop w:val="0"/>
                                                                                                              <w:marBottom w:val="0"/>
                                                                                                              <w:divBdr>
                                                                                                                <w:top w:val="none" w:sz="0" w:space="0" w:color="auto"/>
                                                                                                                <w:left w:val="none" w:sz="0" w:space="0" w:color="auto"/>
                                                                                                                <w:bottom w:val="none" w:sz="0" w:space="0" w:color="auto"/>
                                                                                                                <w:right w:val="none" w:sz="0" w:space="0" w:color="auto"/>
                                                                                                              </w:divBdr>
                                                                                                              <w:divsChild>
                                                                                                                <w:div w:id="969214912">
                                                                                                                  <w:marLeft w:val="0"/>
                                                                                                                  <w:marRight w:val="0"/>
                                                                                                                  <w:marTop w:val="0"/>
                                                                                                                  <w:marBottom w:val="0"/>
                                                                                                                  <w:divBdr>
                                                                                                                    <w:top w:val="none" w:sz="0" w:space="0" w:color="auto"/>
                                                                                                                    <w:left w:val="none" w:sz="0" w:space="0" w:color="auto"/>
                                                                                                                    <w:bottom w:val="none" w:sz="0" w:space="0" w:color="auto"/>
                                                                                                                    <w:right w:val="none" w:sz="0" w:space="0" w:color="auto"/>
                                                                                                                  </w:divBdr>
                                                                                                                  <w:divsChild>
                                                                                                                    <w:div w:id="1020551603">
                                                                                                                      <w:marLeft w:val="0"/>
                                                                                                                      <w:marRight w:val="0"/>
                                                                                                                      <w:marTop w:val="0"/>
                                                                                                                      <w:marBottom w:val="0"/>
                                                                                                                      <w:divBdr>
                                                                                                                        <w:top w:val="none" w:sz="0" w:space="0" w:color="auto"/>
                                                                                                                        <w:left w:val="none" w:sz="0" w:space="0" w:color="auto"/>
                                                                                                                        <w:bottom w:val="none" w:sz="0" w:space="0" w:color="auto"/>
                                                                                                                        <w:right w:val="none" w:sz="0" w:space="0" w:color="auto"/>
                                                                                                                      </w:divBdr>
                                                                                                                      <w:divsChild>
                                                                                                                        <w:div w:id="197606120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5198300">
                                                                              <w:marLeft w:val="0"/>
                                                                              <w:marRight w:val="0"/>
                                                                              <w:marTop w:val="0"/>
                                                                              <w:marBottom w:val="0"/>
                                                                              <w:divBdr>
                                                                                <w:top w:val="none" w:sz="0" w:space="0" w:color="auto"/>
                                                                                <w:left w:val="none" w:sz="0" w:space="0" w:color="auto"/>
                                                                                <w:bottom w:val="none" w:sz="0" w:space="0" w:color="auto"/>
                                                                                <w:right w:val="none" w:sz="0" w:space="0" w:color="auto"/>
                                                                              </w:divBdr>
                                                                              <w:divsChild>
                                                                                <w:div w:id="2142729368">
                                                                                  <w:marLeft w:val="0"/>
                                                                                  <w:marRight w:val="0"/>
                                                                                  <w:marTop w:val="0"/>
                                                                                  <w:marBottom w:val="0"/>
                                                                                  <w:divBdr>
                                                                                    <w:top w:val="none" w:sz="0" w:space="0" w:color="auto"/>
                                                                                    <w:left w:val="none" w:sz="0" w:space="0" w:color="auto"/>
                                                                                    <w:bottom w:val="none" w:sz="0" w:space="0" w:color="auto"/>
                                                                                    <w:right w:val="none" w:sz="0" w:space="0" w:color="auto"/>
                                                                                  </w:divBdr>
                                                                                  <w:divsChild>
                                                                                    <w:div w:id="1163668456">
                                                                                      <w:marLeft w:val="195"/>
                                                                                      <w:marRight w:val="135"/>
                                                                                      <w:marTop w:val="0"/>
                                                                                      <w:marBottom w:val="135"/>
                                                                                      <w:divBdr>
                                                                                        <w:top w:val="single" w:sz="6" w:space="0" w:color="EAEAEA"/>
                                                                                        <w:left w:val="single" w:sz="6" w:space="0" w:color="EAEAEA"/>
                                                                                        <w:bottom w:val="single" w:sz="6" w:space="0" w:color="EAEAEA"/>
                                                                                        <w:right w:val="single" w:sz="6" w:space="0" w:color="EAEAEA"/>
                                                                                      </w:divBdr>
                                                                                      <w:divsChild>
                                                                                        <w:div w:id="1234311657">
                                                                                          <w:marLeft w:val="0"/>
                                                                                          <w:marRight w:val="0"/>
                                                                                          <w:marTop w:val="0"/>
                                                                                          <w:marBottom w:val="0"/>
                                                                                          <w:divBdr>
                                                                                            <w:top w:val="none" w:sz="0" w:space="0" w:color="auto"/>
                                                                                            <w:left w:val="none" w:sz="0" w:space="0" w:color="auto"/>
                                                                                            <w:bottom w:val="none" w:sz="0" w:space="0" w:color="auto"/>
                                                                                            <w:right w:val="none" w:sz="0" w:space="0" w:color="auto"/>
                                                                                          </w:divBdr>
                                                                                          <w:divsChild>
                                                                                            <w:div w:id="1364287944">
                                                                                              <w:marLeft w:val="0"/>
                                                                                              <w:marRight w:val="0"/>
                                                                                              <w:marTop w:val="0"/>
                                                                                              <w:marBottom w:val="0"/>
                                                                                              <w:divBdr>
                                                                                                <w:top w:val="none" w:sz="0" w:space="0" w:color="auto"/>
                                                                                                <w:left w:val="none" w:sz="0" w:space="0" w:color="auto"/>
                                                                                                <w:bottom w:val="none" w:sz="0" w:space="0" w:color="auto"/>
                                                                                                <w:right w:val="none" w:sz="0" w:space="0" w:color="auto"/>
                                                                                              </w:divBdr>
                                                                                              <w:divsChild>
                                                                                                <w:div w:id="633099592">
                                                                                                  <w:marLeft w:val="0"/>
                                                                                                  <w:marRight w:val="0"/>
                                                                                                  <w:marTop w:val="0"/>
                                                                                                  <w:marBottom w:val="0"/>
                                                                                                  <w:divBdr>
                                                                                                    <w:top w:val="none" w:sz="0" w:space="0" w:color="auto"/>
                                                                                                    <w:left w:val="none" w:sz="0" w:space="0" w:color="auto"/>
                                                                                                    <w:bottom w:val="none" w:sz="0" w:space="0" w:color="auto"/>
                                                                                                    <w:right w:val="none" w:sz="0" w:space="0" w:color="auto"/>
                                                                                                  </w:divBdr>
                                                                                                  <w:divsChild>
                                                                                                    <w:div w:id="918564675">
                                                                                                      <w:marLeft w:val="0"/>
                                                                                                      <w:marRight w:val="0"/>
                                                                                                      <w:marTop w:val="0"/>
                                                                                                      <w:marBottom w:val="0"/>
                                                                                                      <w:divBdr>
                                                                                                        <w:top w:val="none" w:sz="0" w:space="0" w:color="auto"/>
                                                                                                        <w:left w:val="none" w:sz="0" w:space="0" w:color="auto"/>
                                                                                                        <w:bottom w:val="none" w:sz="0" w:space="0" w:color="auto"/>
                                                                                                        <w:right w:val="none" w:sz="0" w:space="0" w:color="auto"/>
                                                                                                      </w:divBdr>
                                                                                                      <w:divsChild>
                                                                                                        <w:div w:id="10972847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463422965">
                                                                                          <w:marLeft w:val="0"/>
                                                                                          <w:marRight w:val="0"/>
                                                                                          <w:marTop w:val="0"/>
                                                                                          <w:marBottom w:val="0"/>
                                                                                          <w:divBdr>
                                                                                            <w:top w:val="none" w:sz="0" w:space="0" w:color="auto"/>
                                                                                            <w:left w:val="none" w:sz="0" w:space="0" w:color="auto"/>
                                                                                            <w:bottom w:val="none" w:sz="0" w:space="0" w:color="auto"/>
                                                                                            <w:right w:val="none" w:sz="0" w:space="0" w:color="auto"/>
                                                                                          </w:divBdr>
                                                                                          <w:divsChild>
                                                                                            <w:div w:id="1038896656">
                                                                                              <w:marLeft w:val="0"/>
                                                                                              <w:marRight w:val="0"/>
                                                                                              <w:marTop w:val="0"/>
                                                                                              <w:marBottom w:val="0"/>
                                                                                              <w:divBdr>
                                                                                                <w:top w:val="none" w:sz="0" w:space="0" w:color="auto"/>
                                                                                                <w:left w:val="none" w:sz="0" w:space="0" w:color="auto"/>
                                                                                                <w:bottom w:val="none" w:sz="0" w:space="0" w:color="auto"/>
                                                                                                <w:right w:val="none" w:sz="0" w:space="0" w:color="auto"/>
                                                                                              </w:divBdr>
                                                                                              <w:divsChild>
                                                                                                <w:div w:id="1898979192">
                                                                                                  <w:marLeft w:val="0"/>
                                                                                                  <w:marRight w:val="0"/>
                                                                                                  <w:marTop w:val="0"/>
                                                                                                  <w:marBottom w:val="0"/>
                                                                                                  <w:divBdr>
                                                                                                    <w:top w:val="none" w:sz="0" w:space="0" w:color="auto"/>
                                                                                                    <w:left w:val="none" w:sz="0" w:space="0" w:color="auto"/>
                                                                                                    <w:bottom w:val="none" w:sz="0" w:space="0" w:color="auto"/>
                                                                                                    <w:right w:val="none" w:sz="0" w:space="0" w:color="auto"/>
                                                                                                  </w:divBdr>
                                                                                                  <w:divsChild>
                                                                                                    <w:div w:id="849566526">
                                                                                                      <w:marLeft w:val="30"/>
                                                                                                      <w:marRight w:val="30"/>
                                                                                                      <w:marTop w:val="0"/>
                                                                                                      <w:marBottom w:val="0"/>
                                                                                                      <w:divBdr>
                                                                                                        <w:top w:val="none" w:sz="0" w:space="0" w:color="auto"/>
                                                                                                        <w:left w:val="none" w:sz="0" w:space="0" w:color="auto"/>
                                                                                                        <w:bottom w:val="none" w:sz="0" w:space="0" w:color="auto"/>
                                                                                                        <w:right w:val="none" w:sz="0" w:space="0" w:color="auto"/>
                                                                                                      </w:divBdr>
                                                                                                      <w:divsChild>
                                                                                                        <w:div w:id="650136986">
                                                                                                          <w:marLeft w:val="60"/>
                                                                                                          <w:marRight w:val="60"/>
                                                                                                          <w:marTop w:val="0"/>
                                                                                                          <w:marBottom w:val="0"/>
                                                                                                          <w:divBdr>
                                                                                                            <w:top w:val="none" w:sz="0" w:space="0" w:color="auto"/>
                                                                                                            <w:left w:val="none" w:sz="0" w:space="0" w:color="auto"/>
                                                                                                            <w:bottom w:val="none" w:sz="0" w:space="0" w:color="auto"/>
                                                                                                            <w:right w:val="none" w:sz="0" w:space="0" w:color="auto"/>
                                                                                                          </w:divBdr>
                                                                                                          <w:divsChild>
                                                                                                            <w:div w:id="683168661">
                                                                                                              <w:marLeft w:val="0"/>
                                                                                                              <w:marRight w:val="0"/>
                                                                                                              <w:marTop w:val="0"/>
                                                                                                              <w:marBottom w:val="0"/>
                                                                                                              <w:divBdr>
                                                                                                                <w:top w:val="none" w:sz="0" w:space="0" w:color="auto"/>
                                                                                                                <w:left w:val="none" w:sz="0" w:space="0" w:color="auto"/>
                                                                                                                <w:bottom w:val="none" w:sz="0" w:space="0" w:color="auto"/>
                                                                                                                <w:right w:val="none" w:sz="0" w:space="0" w:color="auto"/>
                                                                                                              </w:divBdr>
                                                                                                              <w:divsChild>
                                                                                                                <w:div w:id="1464956313">
                                                                                                                  <w:marLeft w:val="0"/>
                                                                                                                  <w:marRight w:val="0"/>
                                                                                                                  <w:marTop w:val="0"/>
                                                                                                                  <w:marBottom w:val="0"/>
                                                                                                                  <w:divBdr>
                                                                                                                    <w:top w:val="none" w:sz="0" w:space="0" w:color="auto"/>
                                                                                                                    <w:left w:val="none" w:sz="0" w:space="0" w:color="auto"/>
                                                                                                                    <w:bottom w:val="none" w:sz="0" w:space="0" w:color="auto"/>
                                                                                                                    <w:right w:val="none" w:sz="0" w:space="0" w:color="auto"/>
                                                                                                                  </w:divBdr>
                                                                                                                  <w:divsChild>
                                                                                                                    <w:div w:id="27521609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304237756">
                                                                                                          <w:marLeft w:val="0"/>
                                                                                                          <w:marRight w:val="0"/>
                                                                                                          <w:marTop w:val="30"/>
                                                                                                          <w:marBottom w:val="30"/>
                                                                                                          <w:divBdr>
                                                                                                            <w:top w:val="none" w:sz="0" w:space="0" w:color="auto"/>
                                                                                                            <w:left w:val="none" w:sz="0" w:space="0" w:color="auto"/>
                                                                                                            <w:bottom w:val="none" w:sz="0" w:space="0" w:color="auto"/>
                                                                                                            <w:right w:val="none" w:sz="0" w:space="0" w:color="auto"/>
                                                                                                          </w:divBdr>
                                                                                                          <w:divsChild>
                                                                                                            <w:div w:id="1369794799">
                                                                                                              <w:marLeft w:val="0"/>
                                                                                                              <w:marRight w:val="0"/>
                                                                                                              <w:marTop w:val="0"/>
                                                                                                              <w:marBottom w:val="0"/>
                                                                                                              <w:divBdr>
                                                                                                                <w:top w:val="none" w:sz="0" w:space="0" w:color="auto"/>
                                                                                                                <w:left w:val="none" w:sz="0" w:space="0" w:color="auto"/>
                                                                                                                <w:bottom w:val="none" w:sz="0" w:space="0" w:color="auto"/>
                                                                                                                <w:right w:val="none" w:sz="0" w:space="0" w:color="auto"/>
                                                                                                              </w:divBdr>
                                                                                                              <w:divsChild>
                                                                                                                <w:div w:id="1712655967">
                                                                                                                  <w:marLeft w:val="0"/>
                                                                                                                  <w:marRight w:val="0"/>
                                                                                                                  <w:marTop w:val="0"/>
                                                                                                                  <w:marBottom w:val="0"/>
                                                                                                                  <w:divBdr>
                                                                                                                    <w:top w:val="none" w:sz="0" w:space="0" w:color="auto"/>
                                                                                                                    <w:left w:val="none" w:sz="0" w:space="0" w:color="auto"/>
                                                                                                                    <w:bottom w:val="none" w:sz="0" w:space="0" w:color="auto"/>
                                                                                                                    <w:right w:val="none" w:sz="0" w:space="0" w:color="auto"/>
                                                                                                                  </w:divBdr>
                                                                                                                  <w:divsChild>
                                                                                                                    <w:div w:id="1685668401">
                                                                                                                      <w:marLeft w:val="0"/>
                                                                                                                      <w:marRight w:val="0"/>
                                                                                                                      <w:marTop w:val="0"/>
                                                                                                                      <w:marBottom w:val="0"/>
                                                                                                                      <w:divBdr>
                                                                                                                        <w:top w:val="none" w:sz="0" w:space="0" w:color="auto"/>
                                                                                                                        <w:left w:val="none" w:sz="0" w:space="0" w:color="auto"/>
                                                                                                                        <w:bottom w:val="none" w:sz="0" w:space="0" w:color="auto"/>
                                                                                                                        <w:right w:val="none" w:sz="0" w:space="0" w:color="auto"/>
                                                                                                                      </w:divBdr>
                                                                                                                      <w:divsChild>
                                                                                                                        <w:div w:id="46505191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400204316">
                                                                                                      <w:marLeft w:val="30"/>
                                                                                                      <w:marRight w:val="30"/>
                                                                                                      <w:marTop w:val="0"/>
                                                                                                      <w:marBottom w:val="0"/>
                                                                                                      <w:divBdr>
                                                                                                        <w:top w:val="none" w:sz="0" w:space="0" w:color="auto"/>
                                                                                                        <w:left w:val="none" w:sz="0" w:space="0" w:color="auto"/>
                                                                                                        <w:bottom w:val="none" w:sz="0" w:space="0" w:color="auto"/>
                                                                                                        <w:right w:val="none" w:sz="0" w:space="0" w:color="auto"/>
                                                                                                      </w:divBdr>
                                                                                                      <w:divsChild>
                                                                                                        <w:div w:id="437601744">
                                                                                                          <w:marLeft w:val="0"/>
                                                                                                          <w:marRight w:val="0"/>
                                                                                                          <w:marTop w:val="30"/>
                                                                                                          <w:marBottom w:val="30"/>
                                                                                                          <w:divBdr>
                                                                                                            <w:top w:val="none" w:sz="0" w:space="0" w:color="auto"/>
                                                                                                            <w:left w:val="none" w:sz="0" w:space="0" w:color="auto"/>
                                                                                                            <w:bottom w:val="none" w:sz="0" w:space="0" w:color="auto"/>
                                                                                                            <w:right w:val="none" w:sz="0" w:space="0" w:color="auto"/>
                                                                                                          </w:divBdr>
                                                                                                          <w:divsChild>
                                                                                                            <w:div w:id="245383830">
                                                                                                              <w:marLeft w:val="0"/>
                                                                                                              <w:marRight w:val="0"/>
                                                                                                              <w:marTop w:val="0"/>
                                                                                                              <w:marBottom w:val="0"/>
                                                                                                              <w:divBdr>
                                                                                                                <w:top w:val="none" w:sz="0" w:space="0" w:color="auto"/>
                                                                                                                <w:left w:val="none" w:sz="0" w:space="0" w:color="auto"/>
                                                                                                                <w:bottom w:val="none" w:sz="0" w:space="0" w:color="auto"/>
                                                                                                                <w:right w:val="none" w:sz="0" w:space="0" w:color="auto"/>
                                                                                                              </w:divBdr>
                                                                                                              <w:divsChild>
                                                                                                                <w:div w:id="1612669399">
                                                                                                                  <w:marLeft w:val="0"/>
                                                                                                                  <w:marRight w:val="0"/>
                                                                                                                  <w:marTop w:val="0"/>
                                                                                                                  <w:marBottom w:val="0"/>
                                                                                                                  <w:divBdr>
                                                                                                                    <w:top w:val="none" w:sz="0" w:space="0" w:color="auto"/>
                                                                                                                    <w:left w:val="none" w:sz="0" w:space="0" w:color="auto"/>
                                                                                                                    <w:bottom w:val="none" w:sz="0" w:space="0" w:color="auto"/>
                                                                                                                    <w:right w:val="none" w:sz="0" w:space="0" w:color="auto"/>
                                                                                                                  </w:divBdr>
                                                                                                                  <w:divsChild>
                                                                                                                    <w:div w:id="1761371005">
                                                                                                                      <w:marLeft w:val="0"/>
                                                                                                                      <w:marRight w:val="0"/>
                                                                                                                      <w:marTop w:val="0"/>
                                                                                                                      <w:marBottom w:val="0"/>
                                                                                                                      <w:divBdr>
                                                                                                                        <w:top w:val="none" w:sz="0" w:space="0" w:color="auto"/>
                                                                                                                        <w:left w:val="none" w:sz="0" w:space="0" w:color="auto"/>
                                                                                                                        <w:bottom w:val="none" w:sz="0" w:space="0" w:color="auto"/>
                                                                                                                        <w:right w:val="none" w:sz="0" w:space="0" w:color="auto"/>
                                                                                                                      </w:divBdr>
                                                                                                                      <w:divsChild>
                                                                                                                        <w:div w:id="45726330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2042165">
                                                                              <w:marLeft w:val="0"/>
                                                                              <w:marRight w:val="0"/>
                                                                              <w:marTop w:val="0"/>
                                                                              <w:marBottom w:val="0"/>
                                                                              <w:divBdr>
                                                                                <w:top w:val="none" w:sz="0" w:space="0" w:color="auto"/>
                                                                                <w:left w:val="none" w:sz="0" w:space="0" w:color="auto"/>
                                                                                <w:bottom w:val="none" w:sz="0" w:space="0" w:color="auto"/>
                                                                                <w:right w:val="none" w:sz="0" w:space="0" w:color="auto"/>
                                                                              </w:divBdr>
                                                                              <w:divsChild>
                                                                                <w:div w:id="804350664">
                                                                                  <w:marLeft w:val="0"/>
                                                                                  <w:marRight w:val="0"/>
                                                                                  <w:marTop w:val="0"/>
                                                                                  <w:marBottom w:val="0"/>
                                                                                  <w:divBdr>
                                                                                    <w:top w:val="none" w:sz="0" w:space="0" w:color="auto"/>
                                                                                    <w:left w:val="none" w:sz="0" w:space="0" w:color="auto"/>
                                                                                    <w:bottom w:val="none" w:sz="0" w:space="0" w:color="auto"/>
                                                                                    <w:right w:val="none" w:sz="0" w:space="0" w:color="auto"/>
                                                                                  </w:divBdr>
                                                                                  <w:divsChild>
                                                                                    <w:div w:id="1812207839">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60861645">
                                                                                          <w:marLeft w:val="0"/>
                                                                                          <w:marRight w:val="0"/>
                                                                                          <w:marTop w:val="0"/>
                                                                                          <w:marBottom w:val="0"/>
                                                                                          <w:divBdr>
                                                                                            <w:top w:val="none" w:sz="0" w:space="0" w:color="auto"/>
                                                                                            <w:left w:val="none" w:sz="0" w:space="0" w:color="auto"/>
                                                                                            <w:bottom w:val="none" w:sz="0" w:space="0" w:color="auto"/>
                                                                                            <w:right w:val="none" w:sz="0" w:space="0" w:color="auto"/>
                                                                                          </w:divBdr>
                                                                                          <w:divsChild>
                                                                                            <w:div w:id="1569337029">
                                                                                              <w:marLeft w:val="0"/>
                                                                                              <w:marRight w:val="0"/>
                                                                                              <w:marTop w:val="0"/>
                                                                                              <w:marBottom w:val="0"/>
                                                                                              <w:divBdr>
                                                                                                <w:top w:val="none" w:sz="0" w:space="0" w:color="auto"/>
                                                                                                <w:left w:val="none" w:sz="0" w:space="0" w:color="auto"/>
                                                                                                <w:bottom w:val="none" w:sz="0" w:space="0" w:color="auto"/>
                                                                                                <w:right w:val="none" w:sz="0" w:space="0" w:color="auto"/>
                                                                                              </w:divBdr>
                                                                                              <w:divsChild>
                                                                                                <w:div w:id="1592853046">
                                                                                                  <w:marLeft w:val="0"/>
                                                                                                  <w:marRight w:val="0"/>
                                                                                                  <w:marTop w:val="0"/>
                                                                                                  <w:marBottom w:val="0"/>
                                                                                                  <w:divBdr>
                                                                                                    <w:top w:val="none" w:sz="0" w:space="0" w:color="auto"/>
                                                                                                    <w:left w:val="none" w:sz="0" w:space="0" w:color="auto"/>
                                                                                                    <w:bottom w:val="none" w:sz="0" w:space="0" w:color="auto"/>
                                                                                                    <w:right w:val="none" w:sz="0" w:space="0" w:color="auto"/>
                                                                                                  </w:divBdr>
                                                                                                  <w:divsChild>
                                                                                                    <w:div w:id="449782212">
                                                                                                      <w:marLeft w:val="30"/>
                                                                                                      <w:marRight w:val="30"/>
                                                                                                      <w:marTop w:val="0"/>
                                                                                                      <w:marBottom w:val="0"/>
                                                                                                      <w:divBdr>
                                                                                                        <w:top w:val="none" w:sz="0" w:space="0" w:color="auto"/>
                                                                                                        <w:left w:val="none" w:sz="0" w:space="0" w:color="auto"/>
                                                                                                        <w:bottom w:val="none" w:sz="0" w:space="0" w:color="auto"/>
                                                                                                        <w:right w:val="none" w:sz="0" w:space="0" w:color="auto"/>
                                                                                                      </w:divBdr>
                                                                                                      <w:divsChild>
                                                                                                        <w:div w:id="1299073667">
                                                                                                          <w:marLeft w:val="0"/>
                                                                                                          <w:marRight w:val="0"/>
                                                                                                          <w:marTop w:val="30"/>
                                                                                                          <w:marBottom w:val="30"/>
                                                                                                          <w:divBdr>
                                                                                                            <w:top w:val="none" w:sz="0" w:space="0" w:color="auto"/>
                                                                                                            <w:left w:val="none" w:sz="0" w:space="0" w:color="auto"/>
                                                                                                            <w:bottom w:val="none" w:sz="0" w:space="0" w:color="auto"/>
                                                                                                            <w:right w:val="none" w:sz="0" w:space="0" w:color="auto"/>
                                                                                                          </w:divBdr>
                                                                                                          <w:divsChild>
                                                                                                            <w:div w:id="1882397520">
                                                                                                              <w:marLeft w:val="0"/>
                                                                                                              <w:marRight w:val="0"/>
                                                                                                              <w:marTop w:val="0"/>
                                                                                                              <w:marBottom w:val="0"/>
                                                                                                              <w:divBdr>
                                                                                                                <w:top w:val="none" w:sz="0" w:space="0" w:color="auto"/>
                                                                                                                <w:left w:val="none" w:sz="0" w:space="0" w:color="auto"/>
                                                                                                                <w:bottom w:val="none" w:sz="0" w:space="0" w:color="auto"/>
                                                                                                                <w:right w:val="none" w:sz="0" w:space="0" w:color="auto"/>
                                                                                                              </w:divBdr>
                                                                                                              <w:divsChild>
                                                                                                                <w:div w:id="610629566">
                                                                                                                  <w:marLeft w:val="0"/>
                                                                                                                  <w:marRight w:val="0"/>
                                                                                                                  <w:marTop w:val="0"/>
                                                                                                                  <w:marBottom w:val="0"/>
                                                                                                                  <w:divBdr>
                                                                                                                    <w:top w:val="none" w:sz="0" w:space="0" w:color="auto"/>
                                                                                                                    <w:left w:val="none" w:sz="0" w:space="0" w:color="auto"/>
                                                                                                                    <w:bottom w:val="none" w:sz="0" w:space="0" w:color="auto"/>
                                                                                                                    <w:right w:val="none" w:sz="0" w:space="0" w:color="auto"/>
                                                                                                                  </w:divBdr>
                                                                                                                  <w:divsChild>
                                                                                                                    <w:div w:id="1813671174">
                                                                                                                      <w:marLeft w:val="0"/>
                                                                                                                      <w:marRight w:val="0"/>
                                                                                                                      <w:marTop w:val="0"/>
                                                                                                                      <w:marBottom w:val="0"/>
                                                                                                                      <w:divBdr>
                                                                                                                        <w:top w:val="none" w:sz="0" w:space="0" w:color="auto"/>
                                                                                                                        <w:left w:val="none" w:sz="0" w:space="0" w:color="auto"/>
                                                                                                                        <w:bottom w:val="none" w:sz="0" w:space="0" w:color="auto"/>
                                                                                                                        <w:right w:val="none" w:sz="0" w:space="0" w:color="auto"/>
                                                                                                                      </w:divBdr>
                                                                                                                      <w:divsChild>
                                                                                                                        <w:div w:id="177767451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629207">
                                                                                          <w:marLeft w:val="0"/>
                                                                                          <w:marRight w:val="0"/>
                                                                                          <w:marTop w:val="0"/>
                                                                                          <w:marBottom w:val="0"/>
                                                                                          <w:divBdr>
                                                                                            <w:top w:val="none" w:sz="0" w:space="0" w:color="auto"/>
                                                                                            <w:left w:val="none" w:sz="0" w:space="0" w:color="auto"/>
                                                                                            <w:bottom w:val="none" w:sz="0" w:space="0" w:color="auto"/>
                                                                                            <w:right w:val="none" w:sz="0" w:space="0" w:color="auto"/>
                                                                                          </w:divBdr>
                                                                                          <w:divsChild>
                                                                                            <w:div w:id="1218054121">
                                                                                              <w:marLeft w:val="0"/>
                                                                                              <w:marRight w:val="0"/>
                                                                                              <w:marTop w:val="0"/>
                                                                                              <w:marBottom w:val="0"/>
                                                                                              <w:divBdr>
                                                                                                <w:top w:val="none" w:sz="0" w:space="0" w:color="auto"/>
                                                                                                <w:left w:val="none" w:sz="0" w:space="0" w:color="auto"/>
                                                                                                <w:bottom w:val="none" w:sz="0" w:space="0" w:color="auto"/>
                                                                                                <w:right w:val="none" w:sz="0" w:space="0" w:color="auto"/>
                                                                                              </w:divBdr>
                                                                                              <w:divsChild>
                                                                                                <w:div w:id="165367625">
                                                                                                  <w:marLeft w:val="0"/>
                                                                                                  <w:marRight w:val="0"/>
                                                                                                  <w:marTop w:val="0"/>
                                                                                                  <w:marBottom w:val="0"/>
                                                                                                  <w:divBdr>
                                                                                                    <w:top w:val="none" w:sz="0" w:space="0" w:color="auto"/>
                                                                                                    <w:left w:val="none" w:sz="0" w:space="0" w:color="auto"/>
                                                                                                    <w:bottom w:val="none" w:sz="0" w:space="0" w:color="auto"/>
                                                                                                    <w:right w:val="none" w:sz="0" w:space="0" w:color="auto"/>
                                                                                                  </w:divBdr>
                                                                                                  <w:divsChild>
                                                                                                    <w:div w:id="32464766">
                                                                                                      <w:marLeft w:val="0"/>
                                                                                                      <w:marRight w:val="0"/>
                                                                                                      <w:marTop w:val="0"/>
                                                                                                      <w:marBottom w:val="0"/>
                                                                                                      <w:divBdr>
                                                                                                        <w:top w:val="none" w:sz="0" w:space="0" w:color="auto"/>
                                                                                                        <w:left w:val="none" w:sz="0" w:space="0" w:color="auto"/>
                                                                                                        <w:bottom w:val="none" w:sz="0" w:space="0" w:color="auto"/>
                                                                                                        <w:right w:val="none" w:sz="0" w:space="0" w:color="auto"/>
                                                                                                      </w:divBdr>
                                                                                                      <w:divsChild>
                                                                                                        <w:div w:id="69365700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6593">
                                                                              <w:marLeft w:val="0"/>
                                                                              <w:marRight w:val="0"/>
                                                                              <w:marTop w:val="0"/>
                                                                              <w:marBottom w:val="0"/>
                                                                              <w:divBdr>
                                                                                <w:top w:val="none" w:sz="0" w:space="0" w:color="auto"/>
                                                                                <w:left w:val="none" w:sz="0" w:space="0" w:color="auto"/>
                                                                                <w:bottom w:val="none" w:sz="0" w:space="0" w:color="auto"/>
                                                                                <w:right w:val="none" w:sz="0" w:space="0" w:color="auto"/>
                                                                              </w:divBdr>
                                                                              <w:divsChild>
                                                                                <w:div w:id="2046171445">
                                                                                  <w:marLeft w:val="0"/>
                                                                                  <w:marRight w:val="0"/>
                                                                                  <w:marTop w:val="0"/>
                                                                                  <w:marBottom w:val="0"/>
                                                                                  <w:divBdr>
                                                                                    <w:top w:val="none" w:sz="0" w:space="0" w:color="auto"/>
                                                                                    <w:left w:val="none" w:sz="0" w:space="0" w:color="auto"/>
                                                                                    <w:bottom w:val="none" w:sz="0" w:space="0" w:color="auto"/>
                                                                                    <w:right w:val="none" w:sz="0" w:space="0" w:color="auto"/>
                                                                                  </w:divBdr>
                                                                                  <w:divsChild>
                                                                                    <w:div w:id="386538788">
                                                                                      <w:marLeft w:val="195"/>
                                                                                      <w:marRight w:val="135"/>
                                                                                      <w:marTop w:val="0"/>
                                                                                      <w:marBottom w:val="135"/>
                                                                                      <w:divBdr>
                                                                                        <w:top w:val="single" w:sz="6" w:space="0" w:color="EAEAEA"/>
                                                                                        <w:left w:val="single" w:sz="6" w:space="0" w:color="EAEAEA"/>
                                                                                        <w:bottom w:val="single" w:sz="6" w:space="0" w:color="EAEAEA"/>
                                                                                        <w:right w:val="single" w:sz="6" w:space="0" w:color="EAEAEA"/>
                                                                                      </w:divBdr>
                                                                                      <w:divsChild>
                                                                                        <w:div w:id="690574810">
                                                                                          <w:marLeft w:val="0"/>
                                                                                          <w:marRight w:val="0"/>
                                                                                          <w:marTop w:val="0"/>
                                                                                          <w:marBottom w:val="0"/>
                                                                                          <w:divBdr>
                                                                                            <w:top w:val="none" w:sz="0" w:space="0" w:color="auto"/>
                                                                                            <w:left w:val="none" w:sz="0" w:space="0" w:color="auto"/>
                                                                                            <w:bottom w:val="none" w:sz="0" w:space="0" w:color="auto"/>
                                                                                            <w:right w:val="none" w:sz="0" w:space="0" w:color="auto"/>
                                                                                          </w:divBdr>
                                                                                          <w:divsChild>
                                                                                            <w:div w:id="1747335216">
                                                                                              <w:marLeft w:val="0"/>
                                                                                              <w:marRight w:val="0"/>
                                                                                              <w:marTop w:val="0"/>
                                                                                              <w:marBottom w:val="0"/>
                                                                                              <w:divBdr>
                                                                                                <w:top w:val="none" w:sz="0" w:space="0" w:color="auto"/>
                                                                                                <w:left w:val="none" w:sz="0" w:space="0" w:color="auto"/>
                                                                                                <w:bottom w:val="none" w:sz="0" w:space="0" w:color="auto"/>
                                                                                                <w:right w:val="none" w:sz="0" w:space="0" w:color="auto"/>
                                                                                              </w:divBdr>
                                                                                              <w:divsChild>
                                                                                                <w:div w:id="425732131">
                                                                                                  <w:marLeft w:val="0"/>
                                                                                                  <w:marRight w:val="0"/>
                                                                                                  <w:marTop w:val="0"/>
                                                                                                  <w:marBottom w:val="0"/>
                                                                                                  <w:divBdr>
                                                                                                    <w:top w:val="none" w:sz="0" w:space="0" w:color="auto"/>
                                                                                                    <w:left w:val="none" w:sz="0" w:space="0" w:color="auto"/>
                                                                                                    <w:bottom w:val="none" w:sz="0" w:space="0" w:color="auto"/>
                                                                                                    <w:right w:val="none" w:sz="0" w:space="0" w:color="auto"/>
                                                                                                  </w:divBdr>
                                                                                                  <w:divsChild>
                                                                                                    <w:div w:id="1302611820">
                                                                                                      <w:marLeft w:val="0"/>
                                                                                                      <w:marRight w:val="0"/>
                                                                                                      <w:marTop w:val="0"/>
                                                                                                      <w:marBottom w:val="0"/>
                                                                                                      <w:divBdr>
                                                                                                        <w:top w:val="none" w:sz="0" w:space="0" w:color="auto"/>
                                                                                                        <w:left w:val="none" w:sz="0" w:space="0" w:color="auto"/>
                                                                                                        <w:bottom w:val="none" w:sz="0" w:space="0" w:color="auto"/>
                                                                                                        <w:right w:val="none" w:sz="0" w:space="0" w:color="auto"/>
                                                                                                      </w:divBdr>
                                                                                                      <w:divsChild>
                                                                                                        <w:div w:id="59390290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772164714">
                                                                                          <w:marLeft w:val="0"/>
                                                                                          <w:marRight w:val="0"/>
                                                                                          <w:marTop w:val="0"/>
                                                                                          <w:marBottom w:val="0"/>
                                                                                          <w:divBdr>
                                                                                            <w:top w:val="none" w:sz="0" w:space="0" w:color="auto"/>
                                                                                            <w:left w:val="none" w:sz="0" w:space="0" w:color="auto"/>
                                                                                            <w:bottom w:val="none" w:sz="0" w:space="0" w:color="auto"/>
                                                                                            <w:right w:val="none" w:sz="0" w:space="0" w:color="auto"/>
                                                                                          </w:divBdr>
                                                                                          <w:divsChild>
                                                                                            <w:div w:id="1948997926">
                                                                                              <w:marLeft w:val="0"/>
                                                                                              <w:marRight w:val="0"/>
                                                                                              <w:marTop w:val="0"/>
                                                                                              <w:marBottom w:val="0"/>
                                                                                              <w:divBdr>
                                                                                                <w:top w:val="none" w:sz="0" w:space="0" w:color="auto"/>
                                                                                                <w:left w:val="none" w:sz="0" w:space="0" w:color="auto"/>
                                                                                                <w:bottom w:val="none" w:sz="0" w:space="0" w:color="auto"/>
                                                                                                <w:right w:val="none" w:sz="0" w:space="0" w:color="auto"/>
                                                                                              </w:divBdr>
                                                                                              <w:divsChild>
                                                                                                <w:div w:id="266079412">
                                                                                                  <w:marLeft w:val="0"/>
                                                                                                  <w:marRight w:val="0"/>
                                                                                                  <w:marTop w:val="0"/>
                                                                                                  <w:marBottom w:val="0"/>
                                                                                                  <w:divBdr>
                                                                                                    <w:top w:val="none" w:sz="0" w:space="0" w:color="auto"/>
                                                                                                    <w:left w:val="none" w:sz="0" w:space="0" w:color="auto"/>
                                                                                                    <w:bottom w:val="none" w:sz="0" w:space="0" w:color="auto"/>
                                                                                                    <w:right w:val="none" w:sz="0" w:space="0" w:color="auto"/>
                                                                                                  </w:divBdr>
                                                                                                  <w:divsChild>
                                                                                                    <w:div w:id="1681009697">
                                                                                                      <w:marLeft w:val="30"/>
                                                                                                      <w:marRight w:val="30"/>
                                                                                                      <w:marTop w:val="0"/>
                                                                                                      <w:marBottom w:val="0"/>
                                                                                                      <w:divBdr>
                                                                                                        <w:top w:val="none" w:sz="0" w:space="0" w:color="auto"/>
                                                                                                        <w:left w:val="none" w:sz="0" w:space="0" w:color="auto"/>
                                                                                                        <w:bottom w:val="none" w:sz="0" w:space="0" w:color="auto"/>
                                                                                                        <w:right w:val="none" w:sz="0" w:space="0" w:color="auto"/>
                                                                                                      </w:divBdr>
                                                                                                      <w:divsChild>
                                                                                                        <w:div w:id="807746406">
                                                                                                          <w:marLeft w:val="0"/>
                                                                                                          <w:marRight w:val="0"/>
                                                                                                          <w:marTop w:val="30"/>
                                                                                                          <w:marBottom w:val="30"/>
                                                                                                          <w:divBdr>
                                                                                                            <w:top w:val="none" w:sz="0" w:space="0" w:color="auto"/>
                                                                                                            <w:left w:val="none" w:sz="0" w:space="0" w:color="auto"/>
                                                                                                            <w:bottom w:val="none" w:sz="0" w:space="0" w:color="auto"/>
                                                                                                            <w:right w:val="none" w:sz="0" w:space="0" w:color="auto"/>
                                                                                                          </w:divBdr>
                                                                                                          <w:divsChild>
                                                                                                            <w:div w:id="339703514">
                                                                                                              <w:marLeft w:val="0"/>
                                                                                                              <w:marRight w:val="0"/>
                                                                                                              <w:marTop w:val="0"/>
                                                                                                              <w:marBottom w:val="0"/>
                                                                                                              <w:divBdr>
                                                                                                                <w:top w:val="none" w:sz="0" w:space="0" w:color="auto"/>
                                                                                                                <w:left w:val="none" w:sz="0" w:space="0" w:color="auto"/>
                                                                                                                <w:bottom w:val="none" w:sz="0" w:space="0" w:color="auto"/>
                                                                                                                <w:right w:val="none" w:sz="0" w:space="0" w:color="auto"/>
                                                                                                              </w:divBdr>
                                                                                                              <w:divsChild>
                                                                                                                <w:div w:id="1622690745">
                                                                                                                  <w:marLeft w:val="0"/>
                                                                                                                  <w:marRight w:val="0"/>
                                                                                                                  <w:marTop w:val="0"/>
                                                                                                                  <w:marBottom w:val="0"/>
                                                                                                                  <w:divBdr>
                                                                                                                    <w:top w:val="none" w:sz="0" w:space="0" w:color="auto"/>
                                                                                                                    <w:left w:val="none" w:sz="0" w:space="0" w:color="auto"/>
                                                                                                                    <w:bottom w:val="none" w:sz="0" w:space="0" w:color="auto"/>
                                                                                                                    <w:right w:val="none" w:sz="0" w:space="0" w:color="auto"/>
                                                                                                                  </w:divBdr>
                                                                                                                  <w:divsChild>
                                                                                                                    <w:div w:id="673999859">
                                                                                                                      <w:marLeft w:val="0"/>
                                                                                                                      <w:marRight w:val="0"/>
                                                                                                                      <w:marTop w:val="0"/>
                                                                                                                      <w:marBottom w:val="0"/>
                                                                                                                      <w:divBdr>
                                                                                                                        <w:top w:val="none" w:sz="0" w:space="0" w:color="auto"/>
                                                                                                                        <w:left w:val="none" w:sz="0" w:space="0" w:color="auto"/>
                                                                                                                        <w:bottom w:val="none" w:sz="0" w:space="0" w:color="auto"/>
                                                                                                                        <w:right w:val="none" w:sz="0" w:space="0" w:color="auto"/>
                                                                                                                      </w:divBdr>
                                                                                                                      <w:divsChild>
                                                                                                                        <w:div w:id="81745757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487106">
                                                                              <w:marLeft w:val="0"/>
                                                                              <w:marRight w:val="0"/>
                                                                              <w:marTop w:val="0"/>
                                                                              <w:marBottom w:val="0"/>
                                                                              <w:divBdr>
                                                                                <w:top w:val="none" w:sz="0" w:space="0" w:color="auto"/>
                                                                                <w:left w:val="none" w:sz="0" w:space="0" w:color="auto"/>
                                                                                <w:bottom w:val="none" w:sz="0" w:space="0" w:color="auto"/>
                                                                                <w:right w:val="none" w:sz="0" w:space="0" w:color="auto"/>
                                                                              </w:divBdr>
                                                                              <w:divsChild>
                                                                                <w:div w:id="781147187">
                                                                                  <w:marLeft w:val="0"/>
                                                                                  <w:marRight w:val="0"/>
                                                                                  <w:marTop w:val="0"/>
                                                                                  <w:marBottom w:val="0"/>
                                                                                  <w:divBdr>
                                                                                    <w:top w:val="none" w:sz="0" w:space="0" w:color="auto"/>
                                                                                    <w:left w:val="none" w:sz="0" w:space="0" w:color="auto"/>
                                                                                    <w:bottom w:val="none" w:sz="0" w:space="0" w:color="auto"/>
                                                                                    <w:right w:val="none" w:sz="0" w:space="0" w:color="auto"/>
                                                                                  </w:divBdr>
                                                                                  <w:divsChild>
                                                                                    <w:div w:id="1194459834">
                                                                                      <w:marLeft w:val="195"/>
                                                                                      <w:marRight w:val="135"/>
                                                                                      <w:marTop w:val="0"/>
                                                                                      <w:marBottom w:val="135"/>
                                                                                      <w:divBdr>
                                                                                        <w:top w:val="single" w:sz="6" w:space="0" w:color="EAEAEA"/>
                                                                                        <w:left w:val="single" w:sz="6" w:space="0" w:color="EAEAEA"/>
                                                                                        <w:bottom w:val="single" w:sz="6" w:space="0" w:color="EAEAEA"/>
                                                                                        <w:right w:val="single" w:sz="6" w:space="0" w:color="EAEAEA"/>
                                                                                      </w:divBdr>
                                                                                      <w:divsChild>
                                                                                        <w:div w:id="378937041">
                                                                                          <w:marLeft w:val="0"/>
                                                                                          <w:marRight w:val="0"/>
                                                                                          <w:marTop w:val="0"/>
                                                                                          <w:marBottom w:val="0"/>
                                                                                          <w:divBdr>
                                                                                            <w:top w:val="none" w:sz="0" w:space="0" w:color="auto"/>
                                                                                            <w:left w:val="none" w:sz="0" w:space="0" w:color="auto"/>
                                                                                            <w:bottom w:val="none" w:sz="0" w:space="0" w:color="auto"/>
                                                                                            <w:right w:val="none" w:sz="0" w:space="0" w:color="auto"/>
                                                                                          </w:divBdr>
                                                                                          <w:divsChild>
                                                                                            <w:div w:id="525217976">
                                                                                              <w:marLeft w:val="0"/>
                                                                                              <w:marRight w:val="0"/>
                                                                                              <w:marTop w:val="0"/>
                                                                                              <w:marBottom w:val="0"/>
                                                                                              <w:divBdr>
                                                                                                <w:top w:val="none" w:sz="0" w:space="0" w:color="auto"/>
                                                                                                <w:left w:val="none" w:sz="0" w:space="0" w:color="auto"/>
                                                                                                <w:bottom w:val="none" w:sz="0" w:space="0" w:color="auto"/>
                                                                                                <w:right w:val="none" w:sz="0" w:space="0" w:color="auto"/>
                                                                                              </w:divBdr>
                                                                                              <w:divsChild>
                                                                                                <w:div w:id="1356077932">
                                                                                                  <w:marLeft w:val="0"/>
                                                                                                  <w:marRight w:val="0"/>
                                                                                                  <w:marTop w:val="0"/>
                                                                                                  <w:marBottom w:val="0"/>
                                                                                                  <w:divBdr>
                                                                                                    <w:top w:val="none" w:sz="0" w:space="0" w:color="auto"/>
                                                                                                    <w:left w:val="none" w:sz="0" w:space="0" w:color="auto"/>
                                                                                                    <w:bottom w:val="none" w:sz="0" w:space="0" w:color="auto"/>
                                                                                                    <w:right w:val="none" w:sz="0" w:space="0" w:color="auto"/>
                                                                                                  </w:divBdr>
                                                                                                  <w:divsChild>
                                                                                                    <w:div w:id="31342488">
                                                                                                      <w:marLeft w:val="30"/>
                                                                                                      <w:marRight w:val="30"/>
                                                                                                      <w:marTop w:val="0"/>
                                                                                                      <w:marBottom w:val="0"/>
                                                                                                      <w:divBdr>
                                                                                                        <w:top w:val="none" w:sz="0" w:space="0" w:color="auto"/>
                                                                                                        <w:left w:val="none" w:sz="0" w:space="0" w:color="auto"/>
                                                                                                        <w:bottom w:val="none" w:sz="0" w:space="0" w:color="auto"/>
                                                                                                        <w:right w:val="none" w:sz="0" w:space="0" w:color="auto"/>
                                                                                                      </w:divBdr>
                                                                                                      <w:divsChild>
                                                                                                        <w:div w:id="932011341">
                                                                                                          <w:marLeft w:val="0"/>
                                                                                                          <w:marRight w:val="0"/>
                                                                                                          <w:marTop w:val="30"/>
                                                                                                          <w:marBottom w:val="30"/>
                                                                                                          <w:divBdr>
                                                                                                            <w:top w:val="none" w:sz="0" w:space="0" w:color="auto"/>
                                                                                                            <w:left w:val="none" w:sz="0" w:space="0" w:color="auto"/>
                                                                                                            <w:bottom w:val="none" w:sz="0" w:space="0" w:color="auto"/>
                                                                                                            <w:right w:val="none" w:sz="0" w:space="0" w:color="auto"/>
                                                                                                          </w:divBdr>
                                                                                                          <w:divsChild>
                                                                                                            <w:div w:id="851378401">
                                                                                                              <w:marLeft w:val="0"/>
                                                                                                              <w:marRight w:val="0"/>
                                                                                                              <w:marTop w:val="0"/>
                                                                                                              <w:marBottom w:val="0"/>
                                                                                                              <w:divBdr>
                                                                                                                <w:top w:val="none" w:sz="0" w:space="0" w:color="auto"/>
                                                                                                                <w:left w:val="none" w:sz="0" w:space="0" w:color="auto"/>
                                                                                                                <w:bottom w:val="none" w:sz="0" w:space="0" w:color="auto"/>
                                                                                                                <w:right w:val="none" w:sz="0" w:space="0" w:color="auto"/>
                                                                                                              </w:divBdr>
                                                                                                              <w:divsChild>
                                                                                                                <w:div w:id="949506308">
                                                                                                                  <w:marLeft w:val="0"/>
                                                                                                                  <w:marRight w:val="0"/>
                                                                                                                  <w:marTop w:val="0"/>
                                                                                                                  <w:marBottom w:val="0"/>
                                                                                                                  <w:divBdr>
                                                                                                                    <w:top w:val="none" w:sz="0" w:space="0" w:color="auto"/>
                                                                                                                    <w:left w:val="none" w:sz="0" w:space="0" w:color="auto"/>
                                                                                                                    <w:bottom w:val="none" w:sz="0" w:space="0" w:color="auto"/>
                                                                                                                    <w:right w:val="none" w:sz="0" w:space="0" w:color="auto"/>
                                                                                                                  </w:divBdr>
                                                                                                                  <w:divsChild>
                                                                                                                    <w:div w:id="1510288745">
                                                                                                                      <w:marLeft w:val="0"/>
                                                                                                                      <w:marRight w:val="0"/>
                                                                                                                      <w:marTop w:val="0"/>
                                                                                                                      <w:marBottom w:val="0"/>
                                                                                                                      <w:divBdr>
                                                                                                                        <w:top w:val="none" w:sz="0" w:space="0" w:color="auto"/>
                                                                                                                        <w:left w:val="none" w:sz="0" w:space="0" w:color="auto"/>
                                                                                                                        <w:bottom w:val="none" w:sz="0" w:space="0" w:color="auto"/>
                                                                                                                        <w:right w:val="none" w:sz="0" w:space="0" w:color="auto"/>
                                                                                                                      </w:divBdr>
                                                                                                                      <w:divsChild>
                                                                                                                        <w:div w:id="205842713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645574">
                                                                                          <w:marLeft w:val="0"/>
                                                                                          <w:marRight w:val="0"/>
                                                                                          <w:marTop w:val="0"/>
                                                                                          <w:marBottom w:val="0"/>
                                                                                          <w:divBdr>
                                                                                            <w:top w:val="none" w:sz="0" w:space="0" w:color="auto"/>
                                                                                            <w:left w:val="none" w:sz="0" w:space="0" w:color="auto"/>
                                                                                            <w:bottom w:val="none" w:sz="0" w:space="0" w:color="auto"/>
                                                                                            <w:right w:val="none" w:sz="0" w:space="0" w:color="auto"/>
                                                                                          </w:divBdr>
                                                                                          <w:divsChild>
                                                                                            <w:div w:id="988439600">
                                                                                              <w:marLeft w:val="0"/>
                                                                                              <w:marRight w:val="0"/>
                                                                                              <w:marTop w:val="0"/>
                                                                                              <w:marBottom w:val="0"/>
                                                                                              <w:divBdr>
                                                                                                <w:top w:val="none" w:sz="0" w:space="0" w:color="auto"/>
                                                                                                <w:left w:val="none" w:sz="0" w:space="0" w:color="auto"/>
                                                                                                <w:bottom w:val="none" w:sz="0" w:space="0" w:color="auto"/>
                                                                                                <w:right w:val="none" w:sz="0" w:space="0" w:color="auto"/>
                                                                                              </w:divBdr>
                                                                                              <w:divsChild>
                                                                                                <w:div w:id="1628969797">
                                                                                                  <w:marLeft w:val="0"/>
                                                                                                  <w:marRight w:val="0"/>
                                                                                                  <w:marTop w:val="0"/>
                                                                                                  <w:marBottom w:val="0"/>
                                                                                                  <w:divBdr>
                                                                                                    <w:top w:val="none" w:sz="0" w:space="0" w:color="auto"/>
                                                                                                    <w:left w:val="none" w:sz="0" w:space="0" w:color="auto"/>
                                                                                                    <w:bottom w:val="none" w:sz="0" w:space="0" w:color="auto"/>
                                                                                                    <w:right w:val="none" w:sz="0" w:space="0" w:color="auto"/>
                                                                                                  </w:divBdr>
                                                                                                  <w:divsChild>
                                                                                                    <w:div w:id="1045299269">
                                                                                                      <w:marLeft w:val="0"/>
                                                                                                      <w:marRight w:val="0"/>
                                                                                                      <w:marTop w:val="0"/>
                                                                                                      <w:marBottom w:val="0"/>
                                                                                                      <w:divBdr>
                                                                                                        <w:top w:val="none" w:sz="0" w:space="0" w:color="auto"/>
                                                                                                        <w:left w:val="none" w:sz="0" w:space="0" w:color="auto"/>
                                                                                                        <w:bottom w:val="none" w:sz="0" w:space="0" w:color="auto"/>
                                                                                                        <w:right w:val="none" w:sz="0" w:space="0" w:color="auto"/>
                                                                                                      </w:divBdr>
                                                                                                      <w:divsChild>
                                                                                                        <w:div w:id="192973393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743033">
                                                                              <w:marLeft w:val="0"/>
                                                                              <w:marRight w:val="0"/>
                                                                              <w:marTop w:val="0"/>
                                                                              <w:marBottom w:val="0"/>
                                                                              <w:divBdr>
                                                                                <w:top w:val="none" w:sz="0" w:space="0" w:color="auto"/>
                                                                                <w:left w:val="none" w:sz="0" w:space="0" w:color="auto"/>
                                                                                <w:bottom w:val="none" w:sz="0" w:space="0" w:color="auto"/>
                                                                                <w:right w:val="none" w:sz="0" w:space="0" w:color="auto"/>
                                                                              </w:divBdr>
                                                                              <w:divsChild>
                                                                                <w:div w:id="114715526">
                                                                                  <w:marLeft w:val="0"/>
                                                                                  <w:marRight w:val="0"/>
                                                                                  <w:marTop w:val="0"/>
                                                                                  <w:marBottom w:val="0"/>
                                                                                  <w:divBdr>
                                                                                    <w:top w:val="none" w:sz="0" w:space="0" w:color="auto"/>
                                                                                    <w:left w:val="none" w:sz="0" w:space="0" w:color="auto"/>
                                                                                    <w:bottom w:val="none" w:sz="0" w:space="0" w:color="auto"/>
                                                                                    <w:right w:val="none" w:sz="0" w:space="0" w:color="auto"/>
                                                                                  </w:divBdr>
                                                                                  <w:divsChild>
                                                                                    <w:div w:id="1425566521">
                                                                                      <w:marLeft w:val="195"/>
                                                                                      <w:marRight w:val="135"/>
                                                                                      <w:marTop w:val="0"/>
                                                                                      <w:marBottom w:val="135"/>
                                                                                      <w:divBdr>
                                                                                        <w:top w:val="single" w:sz="6" w:space="0" w:color="EAEAEA"/>
                                                                                        <w:left w:val="single" w:sz="6" w:space="0" w:color="EAEAEA"/>
                                                                                        <w:bottom w:val="single" w:sz="6" w:space="0" w:color="EAEAEA"/>
                                                                                        <w:right w:val="single" w:sz="6" w:space="0" w:color="EAEAEA"/>
                                                                                      </w:divBdr>
                                                                                      <w:divsChild>
                                                                                        <w:div w:id="829058595">
                                                                                          <w:marLeft w:val="0"/>
                                                                                          <w:marRight w:val="0"/>
                                                                                          <w:marTop w:val="0"/>
                                                                                          <w:marBottom w:val="0"/>
                                                                                          <w:divBdr>
                                                                                            <w:top w:val="none" w:sz="0" w:space="0" w:color="auto"/>
                                                                                            <w:left w:val="none" w:sz="0" w:space="0" w:color="auto"/>
                                                                                            <w:bottom w:val="none" w:sz="0" w:space="0" w:color="auto"/>
                                                                                            <w:right w:val="none" w:sz="0" w:space="0" w:color="auto"/>
                                                                                          </w:divBdr>
                                                                                          <w:divsChild>
                                                                                            <w:div w:id="756177210">
                                                                                              <w:marLeft w:val="0"/>
                                                                                              <w:marRight w:val="0"/>
                                                                                              <w:marTop w:val="0"/>
                                                                                              <w:marBottom w:val="0"/>
                                                                                              <w:divBdr>
                                                                                                <w:top w:val="none" w:sz="0" w:space="0" w:color="auto"/>
                                                                                                <w:left w:val="none" w:sz="0" w:space="0" w:color="auto"/>
                                                                                                <w:bottom w:val="none" w:sz="0" w:space="0" w:color="auto"/>
                                                                                                <w:right w:val="none" w:sz="0" w:space="0" w:color="auto"/>
                                                                                              </w:divBdr>
                                                                                              <w:divsChild>
                                                                                                <w:div w:id="1008292637">
                                                                                                  <w:marLeft w:val="0"/>
                                                                                                  <w:marRight w:val="0"/>
                                                                                                  <w:marTop w:val="0"/>
                                                                                                  <w:marBottom w:val="0"/>
                                                                                                  <w:divBdr>
                                                                                                    <w:top w:val="none" w:sz="0" w:space="0" w:color="auto"/>
                                                                                                    <w:left w:val="none" w:sz="0" w:space="0" w:color="auto"/>
                                                                                                    <w:bottom w:val="none" w:sz="0" w:space="0" w:color="auto"/>
                                                                                                    <w:right w:val="none" w:sz="0" w:space="0" w:color="auto"/>
                                                                                                  </w:divBdr>
                                                                                                  <w:divsChild>
                                                                                                    <w:div w:id="1243833099">
                                                                                                      <w:marLeft w:val="30"/>
                                                                                                      <w:marRight w:val="30"/>
                                                                                                      <w:marTop w:val="0"/>
                                                                                                      <w:marBottom w:val="0"/>
                                                                                                      <w:divBdr>
                                                                                                        <w:top w:val="none" w:sz="0" w:space="0" w:color="auto"/>
                                                                                                        <w:left w:val="none" w:sz="0" w:space="0" w:color="auto"/>
                                                                                                        <w:bottom w:val="none" w:sz="0" w:space="0" w:color="auto"/>
                                                                                                        <w:right w:val="none" w:sz="0" w:space="0" w:color="auto"/>
                                                                                                      </w:divBdr>
                                                                                                      <w:divsChild>
                                                                                                        <w:div w:id="2045515836">
                                                                                                          <w:marLeft w:val="0"/>
                                                                                                          <w:marRight w:val="0"/>
                                                                                                          <w:marTop w:val="30"/>
                                                                                                          <w:marBottom w:val="30"/>
                                                                                                          <w:divBdr>
                                                                                                            <w:top w:val="none" w:sz="0" w:space="0" w:color="auto"/>
                                                                                                            <w:left w:val="none" w:sz="0" w:space="0" w:color="auto"/>
                                                                                                            <w:bottom w:val="none" w:sz="0" w:space="0" w:color="auto"/>
                                                                                                            <w:right w:val="none" w:sz="0" w:space="0" w:color="auto"/>
                                                                                                          </w:divBdr>
                                                                                                          <w:divsChild>
                                                                                                            <w:div w:id="681782271">
                                                                                                              <w:marLeft w:val="0"/>
                                                                                                              <w:marRight w:val="0"/>
                                                                                                              <w:marTop w:val="0"/>
                                                                                                              <w:marBottom w:val="0"/>
                                                                                                              <w:divBdr>
                                                                                                                <w:top w:val="none" w:sz="0" w:space="0" w:color="auto"/>
                                                                                                                <w:left w:val="none" w:sz="0" w:space="0" w:color="auto"/>
                                                                                                                <w:bottom w:val="none" w:sz="0" w:space="0" w:color="auto"/>
                                                                                                                <w:right w:val="none" w:sz="0" w:space="0" w:color="auto"/>
                                                                                                              </w:divBdr>
                                                                                                              <w:divsChild>
                                                                                                                <w:div w:id="1147015884">
                                                                                                                  <w:marLeft w:val="0"/>
                                                                                                                  <w:marRight w:val="0"/>
                                                                                                                  <w:marTop w:val="0"/>
                                                                                                                  <w:marBottom w:val="0"/>
                                                                                                                  <w:divBdr>
                                                                                                                    <w:top w:val="none" w:sz="0" w:space="0" w:color="auto"/>
                                                                                                                    <w:left w:val="none" w:sz="0" w:space="0" w:color="auto"/>
                                                                                                                    <w:bottom w:val="none" w:sz="0" w:space="0" w:color="auto"/>
                                                                                                                    <w:right w:val="none" w:sz="0" w:space="0" w:color="auto"/>
                                                                                                                  </w:divBdr>
                                                                                                                  <w:divsChild>
                                                                                                                    <w:div w:id="609971716">
                                                                                                                      <w:marLeft w:val="0"/>
                                                                                                                      <w:marRight w:val="0"/>
                                                                                                                      <w:marTop w:val="0"/>
                                                                                                                      <w:marBottom w:val="0"/>
                                                                                                                      <w:divBdr>
                                                                                                                        <w:top w:val="none" w:sz="0" w:space="0" w:color="auto"/>
                                                                                                                        <w:left w:val="none" w:sz="0" w:space="0" w:color="auto"/>
                                                                                                                        <w:bottom w:val="none" w:sz="0" w:space="0" w:color="auto"/>
                                                                                                                        <w:right w:val="none" w:sz="0" w:space="0" w:color="auto"/>
                                                                                                                      </w:divBdr>
                                                                                                                      <w:divsChild>
                                                                                                                        <w:div w:id="125797921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280456">
                                                                                          <w:marLeft w:val="0"/>
                                                                                          <w:marRight w:val="0"/>
                                                                                          <w:marTop w:val="0"/>
                                                                                          <w:marBottom w:val="0"/>
                                                                                          <w:divBdr>
                                                                                            <w:top w:val="none" w:sz="0" w:space="0" w:color="auto"/>
                                                                                            <w:left w:val="none" w:sz="0" w:space="0" w:color="auto"/>
                                                                                            <w:bottom w:val="none" w:sz="0" w:space="0" w:color="auto"/>
                                                                                            <w:right w:val="none" w:sz="0" w:space="0" w:color="auto"/>
                                                                                          </w:divBdr>
                                                                                          <w:divsChild>
                                                                                            <w:div w:id="362367783">
                                                                                              <w:marLeft w:val="0"/>
                                                                                              <w:marRight w:val="0"/>
                                                                                              <w:marTop w:val="0"/>
                                                                                              <w:marBottom w:val="0"/>
                                                                                              <w:divBdr>
                                                                                                <w:top w:val="none" w:sz="0" w:space="0" w:color="auto"/>
                                                                                                <w:left w:val="none" w:sz="0" w:space="0" w:color="auto"/>
                                                                                                <w:bottom w:val="none" w:sz="0" w:space="0" w:color="auto"/>
                                                                                                <w:right w:val="none" w:sz="0" w:space="0" w:color="auto"/>
                                                                                              </w:divBdr>
                                                                                              <w:divsChild>
                                                                                                <w:div w:id="1260872661">
                                                                                                  <w:marLeft w:val="0"/>
                                                                                                  <w:marRight w:val="0"/>
                                                                                                  <w:marTop w:val="0"/>
                                                                                                  <w:marBottom w:val="0"/>
                                                                                                  <w:divBdr>
                                                                                                    <w:top w:val="none" w:sz="0" w:space="0" w:color="auto"/>
                                                                                                    <w:left w:val="none" w:sz="0" w:space="0" w:color="auto"/>
                                                                                                    <w:bottom w:val="none" w:sz="0" w:space="0" w:color="auto"/>
                                                                                                    <w:right w:val="none" w:sz="0" w:space="0" w:color="auto"/>
                                                                                                  </w:divBdr>
                                                                                                  <w:divsChild>
                                                                                                    <w:div w:id="1985544824">
                                                                                                      <w:marLeft w:val="0"/>
                                                                                                      <w:marRight w:val="0"/>
                                                                                                      <w:marTop w:val="0"/>
                                                                                                      <w:marBottom w:val="0"/>
                                                                                                      <w:divBdr>
                                                                                                        <w:top w:val="none" w:sz="0" w:space="0" w:color="auto"/>
                                                                                                        <w:left w:val="none" w:sz="0" w:space="0" w:color="auto"/>
                                                                                                        <w:bottom w:val="none" w:sz="0" w:space="0" w:color="auto"/>
                                                                                                        <w:right w:val="none" w:sz="0" w:space="0" w:color="auto"/>
                                                                                                      </w:divBdr>
                                                                                                      <w:divsChild>
                                                                                                        <w:div w:id="162479954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965273">
                                                                              <w:marLeft w:val="0"/>
                                                                              <w:marRight w:val="0"/>
                                                                              <w:marTop w:val="0"/>
                                                                              <w:marBottom w:val="0"/>
                                                                              <w:divBdr>
                                                                                <w:top w:val="none" w:sz="0" w:space="0" w:color="auto"/>
                                                                                <w:left w:val="none" w:sz="0" w:space="0" w:color="auto"/>
                                                                                <w:bottom w:val="none" w:sz="0" w:space="0" w:color="auto"/>
                                                                                <w:right w:val="none" w:sz="0" w:space="0" w:color="auto"/>
                                                                              </w:divBdr>
                                                                              <w:divsChild>
                                                                                <w:div w:id="1560239068">
                                                                                  <w:marLeft w:val="0"/>
                                                                                  <w:marRight w:val="0"/>
                                                                                  <w:marTop w:val="0"/>
                                                                                  <w:marBottom w:val="0"/>
                                                                                  <w:divBdr>
                                                                                    <w:top w:val="none" w:sz="0" w:space="0" w:color="auto"/>
                                                                                    <w:left w:val="none" w:sz="0" w:space="0" w:color="auto"/>
                                                                                    <w:bottom w:val="none" w:sz="0" w:space="0" w:color="auto"/>
                                                                                    <w:right w:val="none" w:sz="0" w:space="0" w:color="auto"/>
                                                                                  </w:divBdr>
                                                                                  <w:divsChild>
                                                                                    <w:div w:id="411195204">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16447747">
                                                                                          <w:marLeft w:val="0"/>
                                                                                          <w:marRight w:val="0"/>
                                                                                          <w:marTop w:val="0"/>
                                                                                          <w:marBottom w:val="0"/>
                                                                                          <w:divBdr>
                                                                                            <w:top w:val="none" w:sz="0" w:space="0" w:color="auto"/>
                                                                                            <w:left w:val="none" w:sz="0" w:space="0" w:color="auto"/>
                                                                                            <w:bottom w:val="none" w:sz="0" w:space="0" w:color="auto"/>
                                                                                            <w:right w:val="none" w:sz="0" w:space="0" w:color="auto"/>
                                                                                          </w:divBdr>
                                                                                          <w:divsChild>
                                                                                            <w:div w:id="879635301">
                                                                                              <w:marLeft w:val="0"/>
                                                                                              <w:marRight w:val="0"/>
                                                                                              <w:marTop w:val="0"/>
                                                                                              <w:marBottom w:val="0"/>
                                                                                              <w:divBdr>
                                                                                                <w:top w:val="none" w:sz="0" w:space="0" w:color="auto"/>
                                                                                                <w:left w:val="none" w:sz="0" w:space="0" w:color="auto"/>
                                                                                                <w:bottom w:val="none" w:sz="0" w:space="0" w:color="auto"/>
                                                                                                <w:right w:val="none" w:sz="0" w:space="0" w:color="auto"/>
                                                                                              </w:divBdr>
                                                                                              <w:divsChild>
                                                                                                <w:div w:id="1267420430">
                                                                                                  <w:marLeft w:val="0"/>
                                                                                                  <w:marRight w:val="0"/>
                                                                                                  <w:marTop w:val="0"/>
                                                                                                  <w:marBottom w:val="0"/>
                                                                                                  <w:divBdr>
                                                                                                    <w:top w:val="none" w:sz="0" w:space="0" w:color="auto"/>
                                                                                                    <w:left w:val="none" w:sz="0" w:space="0" w:color="auto"/>
                                                                                                    <w:bottom w:val="none" w:sz="0" w:space="0" w:color="auto"/>
                                                                                                    <w:right w:val="none" w:sz="0" w:space="0" w:color="auto"/>
                                                                                                  </w:divBdr>
                                                                                                  <w:divsChild>
                                                                                                    <w:div w:id="111097635">
                                                                                                      <w:marLeft w:val="0"/>
                                                                                                      <w:marRight w:val="0"/>
                                                                                                      <w:marTop w:val="0"/>
                                                                                                      <w:marBottom w:val="0"/>
                                                                                                      <w:divBdr>
                                                                                                        <w:top w:val="none" w:sz="0" w:space="0" w:color="auto"/>
                                                                                                        <w:left w:val="none" w:sz="0" w:space="0" w:color="auto"/>
                                                                                                        <w:bottom w:val="none" w:sz="0" w:space="0" w:color="auto"/>
                                                                                                        <w:right w:val="none" w:sz="0" w:space="0" w:color="auto"/>
                                                                                                      </w:divBdr>
                                                                                                      <w:divsChild>
                                                                                                        <w:div w:id="9971510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478915808">
                                                                                          <w:marLeft w:val="0"/>
                                                                                          <w:marRight w:val="0"/>
                                                                                          <w:marTop w:val="0"/>
                                                                                          <w:marBottom w:val="0"/>
                                                                                          <w:divBdr>
                                                                                            <w:top w:val="none" w:sz="0" w:space="0" w:color="auto"/>
                                                                                            <w:left w:val="none" w:sz="0" w:space="0" w:color="auto"/>
                                                                                            <w:bottom w:val="none" w:sz="0" w:space="0" w:color="auto"/>
                                                                                            <w:right w:val="none" w:sz="0" w:space="0" w:color="auto"/>
                                                                                          </w:divBdr>
                                                                                          <w:divsChild>
                                                                                            <w:div w:id="1460296799">
                                                                                              <w:marLeft w:val="0"/>
                                                                                              <w:marRight w:val="0"/>
                                                                                              <w:marTop w:val="0"/>
                                                                                              <w:marBottom w:val="0"/>
                                                                                              <w:divBdr>
                                                                                                <w:top w:val="none" w:sz="0" w:space="0" w:color="auto"/>
                                                                                                <w:left w:val="none" w:sz="0" w:space="0" w:color="auto"/>
                                                                                                <w:bottom w:val="none" w:sz="0" w:space="0" w:color="auto"/>
                                                                                                <w:right w:val="none" w:sz="0" w:space="0" w:color="auto"/>
                                                                                              </w:divBdr>
                                                                                              <w:divsChild>
                                                                                                <w:div w:id="110320959">
                                                                                                  <w:marLeft w:val="0"/>
                                                                                                  <w:marRight w:val="0"/>
                                                                                                  <w:marTop w:val="0"/>
                                                                                                  <w:marBottom w:val="0"/>
                                                                                                  <w:divBdr>
                                                                                                    <w:top w:val="none" w:sz="0" w:space="0" w:color="auto"/>
                                                                                                    <w:left w:val="none" w:sz="0" w:space="0" w:color="auto"/>
                                                                                                    <w:bottom w:val="none" w:sz="0" w:space="0" w:color="auto"/>
                                                                                                    <w:right w:val="none" w:sz="0" w:space="0" w:color="auto"/>
                                                                                                  </w:divBdr>
                                                                                                  <w:divsChild>
                                                                                                    <w:div w:id="2144813664">
                                                                                                      <w:marLeft w:val="30"/>
                                                                                                      <w:marRight w:val="30"/>
                                                                                                      <w:marTop w:val="0"/>
                                                                                                      <w:marBottom w:val="0"/>
                                                                                                      <w:divBdr>
                                                                                                        <w:top w:val="none" w:sz="0" w:space="0" w:color="auto"/>
                                                                                                        <w:left w:val="none" w:sz="0" w:space="0" w:color="auto"/>
                                                                                                        <w:bottom w:val="none" w:sz="0" w:space="0" w:color="auto"/>
                                                                                                        <w:right w:val="none" w:sz="0" w:space="0" w:color="auto"/>
                                                                                                      </w:divBdr>
                                                                                                      <w:divsChild>
                                                                                                        <w:div w:id="439956440">
                                                                                                          <w:marLeft w:val="0"/>
                                                                                                          <w:marRight w:val="0"/>
                                                                                                          <w:marTop w:val="30"/>
                                                                                                          <w:marBottom w:val="30"/>
                                                                                                          <w:divBdr>
                                                                                                            <w:top w:val="none" w:sz="0" w:space="0" w:color="auto"/>
                                                                                                            <w:left w:val="none" w:sz="0" w:space="0" w:color="auto"/>
                                                                                                            <w:bottom w:val="none" w:sz="0" w:space="0" w:color="auto"/>
                                                                                                            <w:right w:val="none" w:sz="0" w:space="0" w:color="auto"/>
                                                                                                          </w:divBdr>
                                                                                                          <w:divsChild>
                                                                                                            <w:div w:id="1327321611">
                                                                                                              <w:marLeft w:val="0"/>
                                                                                                              <w:marRight w:val="0"/>
                                                                                                              <w:marTop w:val="0"/>
                                                                                                              <w:marBottom w:val="0"/>
                                                                                                              <w:divBdr>
                                                                                                                <w:top w:val="none" w:sz="0" w:space="0" w:color="auto"/>
                                                                                                                <w:left w:val="none" w:sz="0" w:space="0" w:color="auto"/>
                                                                                                                <w:bottom w:val="none" w:sz="0" w:space="0" w:color="auto"/>
                                                                                                                <w:right w:val="none" w:sz="0" w:space="0" w:color="auto"/>
                                                                                                              </w:divBdr>
                                                                                                              <w:divsChild>
                                                                                                                <w:div w:id="1399789532">
                                                                                                                  <w:marLeft w:val="0"/>
                                                                                                                  <w:marRight w:val="0"/>
                                                                                                                  <w:marTop w:val="0"/>
                                                                                                                  <w:marBottom w:val="0"/>
                                                                                                                  <w:divBdr>
                                                                                                                    <w:top w:val="none" w:sz="0" w:space="0" w:color="auto"/>
                                                                                                                    <w:left w:val="none" w:sz="0" w:space="0" w:color="auto"/>
                                                                                                                    <w:bottom w:val="none" w:sz="0" w:space="0" w:color="auto"/>
                                                                                                                    <w:right w:val="none" w:sz="0" w:space="0" w:color="auto"/>
                                                                                                                  </w:divBdr>
                                                                                                                  <w:divsChild>
                                                                                                                    <w:div w:id="999233026">
                                                                                                                      <w:marLeft w:val="0"/>
                                                                                                                      <w:marRight w:val="0"/>
                                                                                                                      <w:marTop w:val="0"/>
                                                                                                                      <w:marBottom w:val="0"/>
                                                                                                                      <w:divBdr>
                                                                                                                        <w:top w:val="none" w:sz="0" w:space="0" w:color="auto"/>
                                                                                                                        <w:left w:val="none" w:sz="0" w:space="0" w:color="auto"/>
                                                                                                                        <w:bottom w:val="none" w:sz="0" w:space="0" w:color="auto"/>
                                                                                                                        <w:right w:val="none" w:sz="0" w:space="0" w:color="auto"/>
                                                                                                                      </w:divBdr>
                                                                                                                      <w:divsChild>
                                                                                                                        <w:div w:id="51920098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0996032">
                                                                              <w:marLeft w:val="0"/>
                                                                              <w:marRight w:val="0"/>
                                                                              <w:marTop w:val="0"/>
                                                                              <w:marBottom w:val="0"/>
                                                                              <w:divBdr>
                                                                                <w:top w:val="none" w:sz="0" w:space="0" w:color="auto"/>
                                                                                <w:left w:val="none" w:sz="0" w:space="0" w:color="auto"/>
                                                                                <w:bottom w:val="none" w:sz="0" w:space="0" w:color="auto"/>
                                                                                <w:right w:val="none" w:sz="0" w:space="0" w:color="auto"/>
                                                                              </w:divBdr>
                                                                              <w:divsChild>
                                                                                <w:div w:id="2002391621">
                                                                                  <w:marLeft w:val="0"/>
                                                                                  <w:marRight w:val="0"/>
                                                                                  <w:marTop w:val="0"/>
                                                                                  <w:marBottom w:val="0"/>
                                                                                  <w:divBdr>
                                                                                    <w:top w:val="none" w:sz="0" w:space="0" w:color="auto"/>
                                                                                    <w:left w:val="none" w:sz="0" w:space="0" w:color="auto"/>
                                                                                    <w:bottom w:val="none" w:sz="0" w:space="0" w:color="auto"/>
                                                                                    <w:right w:val="none" w:sz="0" w:space="0" w:color="auto"/>
                                                                                  </w:divBdr>
                                                                                  <w:divsChild>
                                                                                    <w:div w:id="1682664202">
                                                                                      <w:marLeft w:val="195"/>
                                                                                      <w:marRight w:val="135"/>
                                                                                      <w:marTop w:val="0"/>
                                                                                      <w:marBottom w:val="135"/>
                                                                                      <w:divBdr>
                                                                                        <w:top w:val="single" w:sz="6" w:space="0" w:color="EAEAEA"/>
                                                                                        <w:left w:val="single" w:sz="6" w:space="0" w:color="EAEAEA"/>
                                                                                        <w:bottom w:val="single" w:sz="6" w:space="0" w:color="EAEAEA"/>
                                                                                        <w:right w:val="single" w:sz="6" w:space="0" w:color="EAEAEA"/>
                                                                                      </w:divBdr>
                                                                                      <w:divsChild>
                                                                                        <w:div w:id="183058756">
                                                                                          <w:marLeft w:val="0"/>
                                                                                          <w:marRight w:val="0"/>
                                                                                          <w:marTop w:val="0"/>
                                                                                          <w:marBottom w:val="0"/>
                                                                                          <w:divBdr>
                                                                                            <w:top w:val="none" w:sz="0" w:space="0" w:color="auto"/>
                                                                                            <w:left w:val="none" w:sz="0" w:space="0" w:color="auto"/>
                                                                                            <w:bottom w:val="none" w:sz="0" w:space="0" w:color="auto"/>
                                                                                            <w:right w:val="none" w:sz="0" w:space="0" w:color="auto"/>
                                                                                          </w:divBdr>
                                                                                          <w:divsChild>
                                                                                            <w:div w:id="9380813">
                                                                                              <w:marLeft w:val="0"/>
                                                                                              <w:marRight w:val="0"/>
                                                                                              <w:marTop w:val="0"/>
                                                                                              <w:marBottom w:val="0"/>
                                                                                              <w:divBdr>
                                                                                                <w:top w:val="none" w:sz="0" w:space="0" w:color="auto"/>
                                                                                                <w:left w:val="none" w:sz="0" w:space="0" w:color="auto"/>
                                                                                                <w:bottom w:val="none" w:sz="0" w:space="0" w:color="auto"/>
                                                                                                <w:right w:val="none" w:sz="0" w:space="0" w:color="auto"/>
                                                                                              </w:divBdr>
                                                                                              <w:divsChild>
                                                                                                <w:div w:id="814175465">
                                                                                                  <w:marLeft w:val="0"/>
                                                                                                  <w:marRight w:val="0"/>
                                                                                                  <w:marTop w:val="0"/>
                                                                                                  <w:marBottom w:val="0"/>
                                                                                                  <w:divBdr>
                                                                                                    <w:top w:val="none" w:sz="0" w:space="0" w:color="auto"/>
                                                                                                    <w:left w:val="none" w:sz="0" w:space="0" w:color="auto"/>
                                                                                                    <w:bottom w:val="none" w:sz="0" w:space="0" w:color="auto"/>
                                                                                                    <w:right w:val="none" w:sz="0" w:space="0" w:color="auto"/>
                                                                                                  </w:divBdr>
                                                                                                  <w:divsChild>
                                                                                                    <w:div w:id="2039046572">
                                                                                                      <w:marLeft w:val="30"/>
                                                                                                      <w:marRight w:val="30"/>
                                                                                                      <w:marTop w:val="0"/>
                                                                                                      <w:marBottom w:val="0"/>
                                                                                                      <w:divBdr>
                                                                                                        <w:top w:val="none" w:sz="0" w:space="0" w:color="auto"/>
                                                                                                        <w:left w:val="none" w:sz="0" w:space="0" w:color="auto"/>
                                                                                                        <w:bottom w:val="none" w:sz="0" w:space="0" w:color="auto"/>
                                                                                                        <w:right w:val="none" w:sz="0" w:space="0" w:color="auto"/>
                                                                                                      </w:divBdr>
                                                                                                      <w:divsChild>
                                                                                                        <w:div w:id="1482622763">
                                                                                                          <w:marLeft w:val="0"/>
                                                                                                          <w:marRight w:val="0"/>
                                                                                                          <w:marTop w:val="30"/>
                                                                                                          <w:marBottom w:val="30"/>
                                                                                                          <w:divBdr>
                                                                                                            <w:top w:val="none" w:sz="0" w:space="0" w:color="auto"/>
                                                                                                            <w:left w:val="none" w:sz="0" w:space="0" w:color="auto"/>
                                                                                                            <w:bottom w:val="none" w:sz="0" w:space="0" w:color="auto"/>
                                                                                                            <w:right w:val="none" w:sz="0" w:space="0" w:color="auto"/>
                                                                                                          </w:divBdr>
                                                                                                          <w:divsChild>
                                                                                                            <w:div w:id="193083672">
                                                                                                              <w:marLeft w:val="0"/>
                                                                                                              <w:marRight w:val="0"/>
                                                                                                              <w:marTop w:val="0"/>
                                                                                                              <w:marBottom w:val="0"/>
                                                                                                              <w:divBdr>
                                                                                                                <w:top w:val="none" w:sz="0" w:space="0" w:color="auto"/>
                                                                                                                <w:left w:val="none" w:sz="0" w:space="0" w:color="auto"/>
                                                                                                                <w:bottom w:val="none" w:sz="0" w:space="0" w:color="auto"/>
                                                                                                                <w:right w:val="none" w:sz="0" w:space="0" w:color="auto"/>
                                                                                                              </w:divBdr>
                                                                                                              <w:divsChild>
                                                                                                                <w:div w:id="1699502804">
                                                                                                                  <w:marLeft w:val="0"/>
                                                                                                                  <w:marRight w:val="0"/>
                                                                                                                  <w:marTop w:val="0"/>
                                                                                                                  <w:marBottom w:val="0"/>
                                                                                                                  <w:divBdr>
                                                                                                                    <w:top w:val="none" w:sz="0" w:space="0" w:color="auto"/>
                                                                                                                    <w:left w:val="none" w:sz="0" w:space="0" w:color="auto"/>
                                                                                                                    <w:bottom w:val="none" w:sz="0" w:space="0" w:color="auto"/>
                                                                                                                    <w:right w:val="none" w:sz="0" w:space="0" w:color="auto"/>
                                                                                                                  </w:divBdr>
                                                                                                                  <w:divsChild>
                                                                                                                    <w:div w:id="62412592">
                                                                                                                      <w:marLeft w:val="0"/>
                                                                                                                      <w:marRight w:val="0"/>
                                                                                                                      <w:marTop w:val="0"/>
                                                                                                                      <w:marBottom w:val="0"/>
                                                                                                                      <w:divBdr>
                                                                                                                        <w:top w:val="none" w:sz="0" w:space="0" w:color="auto"/>
                                                                                                                        <w:left w:val="none" w:sz="0" w:space="0" w:color="auto"/>
                                                                                                                        <w:bottom w:val="none" w:sz="0" w:space="0" w:color="auto"/>
                                                                                                                        <w:right w:val="none" w:sz="0" w:space="0" w:color="auto"/>
                                                                                                                      </w:divBdr>
                                                                                                                      <w:divsChild>
                                                                                                                        <w:div w:id="9985819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189553">
                                                                                          <w:marLeft w:val="0"/>
                                                                                          <w:marRight w:val="0"/>
                                                                                          <w:marTop w:val="0"/>
                                                                                          <w:marBottom w:val="0"/>
                                                                                          <w:divBdr>
                                                                                            <w:top w:val="none" w:sz="0" w:space="0" w:color="auto"/>
                                                                                            <w:left w:val="none" w:sz="0" w:space="0" w:color="auto"/>
                                                                                            <w:bottom w:val="none" w:sz="0" w:space="0" w:color="auto"/>
                                                                                            <w:right w:val="none" w:sz="0" w:space="0" w:color="auto"/>
                                                                                          </w:divBdr>
                                                                                          <w:divsChild>
                                                                                            <w:div w:id="381102531">
                                                                                              <w:marLeft w:val="0"/>
                                                                                              <w:marRight w:val="0"/>
                                                                                              <w:marTop w:val="0"/>
                                                                                              <w:marBottom w:val="0"/>
                                                                                              <w:divBdr>
                                                                                                <w:top w:val="none" w:sz="0" w:space="0" w:color="auto"/>
                                                                                                <w:left w:val="none" w:sz="0" w:space="0" w:color="auto"/>
                                                                                                <w:bottom w:val="none" w:sz="0" w:space="0" w:color="auto"/>
                                                                                                <w:right w:val="none" w:sz="0" w:space="0" w:color="auto"/>
                                                                                              </w:divBdr>
                                                                                              <w:divsChild>
                                                                                                <w:div w:id="528179698">
                                                                                                  <w:marLeft w:val="0"/>
                                                                                                  <w:marRight w:val="0"/>
                                                                                                  <w:marTop w:val="0"/>
                                                                                                  <w:marBottom w:val="0"/>
                                                                                                  <w:divBdr>
                                                                                                    <w:top w:val="none" w:sz="0" w:space="0" w:color="auto"/>
                                                                                                    <w:left w:val="none" w:sz="0" w:space="0" w:color="auto"/>
                                                                                                    <w:bottom w:val="none" w:sz="0" w:space="0" w:color="auto"/>
                                                                                                    <w:right w:val="none" w:sz="0" w:space="0" w:color="auto"/>
                                                                                                  </w:divBdr>
                                                                                                  <w:divsChild>
                                                                                                    <w:div w:id="1636180104">
                                                                                                      <w:marLeft w:val="0"/>
                                                                                                      <w:marRight w:val="0"/>
                                                                                                      <w:marTop w:val="0"/>
                                                                                                      <w:marBottom w:val="0"/>
                                                                                                      <w:divBdr>
                                                                                                        <w:top w:val="none" w:sz="0" w:space="0" w:color="auto"/>
                                                                                                        <w:left w:val="none" w:sz="0" w:space="0" w:color="auto"/>
                                                                                                        <w:bottom w:val="none" w:sz="0" w:space="0" w:color="auto"/>
                                                                                                        <w:right w:val="none" w:sz="0" w:space="0" w:color="auto"/>
                                                                                                      </w:divBdr>
                                                                                                      <w:divsChild>
                                                                                                        <w:div w:id="110226154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32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cid:image003.png@01DD2416.B5934170" TargetMode="External"/><Relationship Id="rId26" Type="http://schemas.openxmlformats.org/officeDocument/2006/relationships/header" Target="header6.xml"/><Relationship Id="rId39" Type="http://schemas.openxmlformats.org/officeDocument/2006/relationships/footer" Target="footer12.xml"/><Relationship Id="rId21" Type="http://schemas.openxmlformats.org/officeDocument/2006/relationships/header" Target="header5.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16.xml"/><Relationship Id="rId50" Type="http://schemas.openxmlformats.org/officeDocument/2006/relationships/hyperlink" Target="mailto:ugyfelszolgalat@mvm.hu" TargetMode="External"/><Relationship Id="rId55" Type="http://schemas.openxmlformats.org/officeDocument/2006/relationships/header" Target="header20.xml"/><Relationship Id="rId63" Type="http://schemas.openxmlformats.org/officeDocument/2006/relationships/hyperlink" Target="https://mvmenergiakereskedo.hu/ajanlatkeres" TargetMode="External"/><Relationship Id="rId68" Type="http://schemas.openxmlformats.org/officeDocument/2006/relationships/footer" Target="footer21.xm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4.xml"/><Relationship Id="rId45" Type="http://schemas.openxmlformats.org/officeDocument/2006/relationships/footer" Target="footer15.xml"/><Relationship Id="rId53" Type="http://schemas.openxmlformats.org/officeDocument/2006/relationships/image" Target="media/image3.png"/><Relationship Id="rId58" Type="http://schemas.openxmlformats.org/officeDocument/2006/relationships/header" Target="header21.xml"/><Relationship Id="rId66" Type="http://schemas.openxmlformats.org/officeDocument/2006/relationships/header" Target="header2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footer" Target="footer10.xml"/><Relationship Id="rId49" Type="http://schemas.openxmlformats.org/officeDocument/2006/relationships/header" Target="header18.xml"/><Relationship Id="rId57" Type="http://schemas.openxmlformats.org/officeDocument/2006/relationships/footer" Target="footer19.xml"/><Relationship Id="rId61" Type="http://schemas.openxmlformats.org/officeDocument/2006/relationships/hyperlink" Target="https://www.mvmnext.hu/"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footer" Target="footer14.xml"/><Relationship Id="rId52" Type="http://schemas.openxmlformats.org/officeDocument/2006/relationships/hyperlink" Target="https://www.mvmnext.hu" TargetMode="External"/><Relationship Id="rId60" Type="http://schemas.openxmlformats.org/officeDocument/2006/relationships/header" Target="header22.xml"/><Relationship Id="rId65"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7.xml"/><Relationship Id="rId56" Type="http://schemas.openxmlformats.org/officeDocument/2006/relationships/footer" Target="footer18.xml"/><Relationship Id="rId64" Type="http://schemas.openxmlformats.org/officeDocument/2006/relationships/hyperlink" Target="https://www.mvmnext.hu/" TargetMode="External"/><Relationship Id="rId69" Type="http://schemas.openxmlformats.org/officeDocument/2006/relationships/header" Target="header26.xml"/><Relationship Id="rId8" Type="http://schemas.openxmlformats.org/officeDocument/2006/relationships/webSettings" Target="webSettings.xml"/><Relationship Id="rId51" Type="http://schemas.openxmlformats.org/officeDocument/2006/relationships/hyperlink" Target="https://www.mvmnext.hu/"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www.mvmnext.hu" TargetMode="External"/><Relationship Id="rId33" Type="http://schemas.openxmlformats.org/officeDocument/2006/relationships/header" Target="header10.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footer" Target="footer20.xml"/><Relationship Id="rId67" Type="http://schemas.openxmlformats.org/officeDocument/2006/relationships/header" Target="header25.xml"/><Relationship Id="rId20" Type="http://schemas.openxmlformats.org/officeDocument/2006/relationships/header" Target="header4.xml"/><Relationship Id="rId41" Type="http://schemas.openxmlformats.org/officeDocument/2006/relationships/footer" Target="footer13.xml"/><Relationship Id="rId54" Type="http://schemas.openxmlformats.org/officeDocument/2006/relationships/header" Target="header19.xml"/><Relationship Id="rId62" Type="http://schemas.openxmlformats.org/officeDocument/2006/relationships/hyperlink" Target="https://www.mvmnext.hu/Adatvedelem/Tajekoztatok" TargetMode="External"/><Relationship Id="rId70"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38CBCBF1FF191044ABAE7859230A7A5F" ma:contentTypeVersion="4" ma:contentTypeDescription="Új dokumentum létrehozása." ma:contentTypeScope="" ma:versionID="7b9c7c7e74d1f4ebd53296f13ca39039">
  <xsd:schema xmlns:xsd="http://www.w3.org/2001/XMLSchema" xmlns:xs="http://www.w3.org/2001/XMLSchema" xmlns:p="http://schemas.microsoft.com/office/2006/metadata/properties" xmlns:ns2="54dd12c1-e6b6-49e4-a73d-1e35efd28747" targetNamespace="http://schemas.microsoft.com/office/2006/metadata/properties" ma:root="true" ma:fieldsID="14942cfcb8ee92e843304a76ece7a60f" ns2:_="">
    <xsd:import namespace="54dd12c1-e6b6-49e4-a73d-1e35efd28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d12c1-e6b6-49e4-a73d-1e35efd28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andtime" ma:index="11" nillable="true" ma:displayName="Date and time" ma:format="DateOnly"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54dd12c1-e6b6-49e4-a73d-1e35efd287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637B6-F2C1-45B5-A715-05517E740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d12c1-e6b6-49e4-a73d-1e35efd28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1242C9-07EC-488F-BDFC-B48FC31986E1}">
  <ds:schemaRefs>
    <ds:schemaRef ds:uri="http://schemas.microsoft.com/sharepoint/v3/contenttype/forms"/>
  </ds:schemaRefs>
</ds:datastoreItem>
</file>

<file path=customXml/itemProps3.xml><?xml version="1.0" encoding="utf-8"?>
<ds:datastoreItem xmlns:ds="http://schemas.openxmlformats.org/officeDocument/2006/customXml" ds:itemID="{785E85BD-E85D-4437-A862-95EF1F8BC05F}">
  <ds:schemaRefs>
    <ds:schemaRef ds:uri="http://schemas.microsoft.com/office/2006/metadata/properties"/>
    <ds:schemaRef ds:uri="http://schemas.microsoft.com/office/infopath/2007/PartnerControls"/>
    <ds:schemaRef ds:uri="54dd12c1-e6b6-49e4-a73d-1e35efd28747"/>
  </ds:schemaRefs>
</ds:datastoreItem>
</file>

<file path=customXml/itemProps4.xml><?xml version="1.0" encoding="utf-8"?>
<ds:datastoreItem xmlns:ds="http://schemas.openxmlformats.org/officeDocument/2006/customXml" ds:itemID="{8083F09A-F20A-4EBA-A02A-8B82F095563A}">
  <ds:schemaRefs>
    <ds:schemaRef ds:uri="http://schemas.openxmlformats.org/officeDocument/2006/bibliography"/>
  </ds:schemaRefs>
</ds:datastoreItem>
</file>

<file path=docMetadata/LabelInfo.xml><?xml version="1.0" encoding="utf-8"?>
<clbl:labelList xmlns:clbl="http://schemas.microsoft.com/office/2020/mipLabelMetadata">
  <clbl:label id="{7798f902-b4ca-4a6f-83a1-d479002e842a}" enabled="0" method="" siteId="{7798f902-b4ca-4a6f-83a1-d479002e842a}" removed="1"/>
</clbl:labelList>
</file>

<file path=docProps/app.xml><?xml version="1.0" encoding="utf-8"?>
<Properties xmlns="http://schemas.openxmlformats.org/officeDocument/2006/extended-properties" xmlns:vt="http://schemas.openxmlformats.org/officeDocument/2006/docPropsVTypes">
  <Template>Normal</Template>
  <TotalTime>8</TotalTime>
  <Pages>84</Pages>
  <Words>27131</Words>
  <Characters>187211</Characters>
  <Application>Microsoft Office Word</Application>
  <DocSecurity>0</DocSecurity>
  <Lines>1560</Lines>
  <Paragraphs>427</Paragraphs>
  <ScaleCrop>false</ScaleCrop>
  <HeadingPairs>
    <vt:vector size="2" baseType="variant">
      <vt:variant>
        <vt:lpstr>Cím</vt:lpstr>
      </vt:variant>
      <vt:variant>
        <vt:i4>1</vt:i4>
      </vt:variant>
    </vt:vector>
  </HeadingPairs>
  <TitlesOfParts>
    <vt:vector size="1" baseType="lpstr">
      <vt:lpstr/>
    </vt:vector>
  </TitlesOfParts>
  <Manager/>
  <Company/>
  <LinksUpToDate>false</LinksUpToDate>
  <CharactersWithSpaces>213915</CharactersWithSpaces>
  <SharedDoc>false</SharedDoc>
  <HLinks>
    <vt:vector size="66" baseType="variant">
      <vt:variant>
        <vt:i4>7536697</vt:i4>
      </vt:variant>
      <vt:variant>
        <vt:i4>276</vt:i4>
      </vt:variant>
      <vt:variant>
        <vt:i4>0</vt:i4>
      </vt:variant>
      <vt:variant>
        <vt:i4>5</vt:i4>
      </vt:variant>
      <vt:variant>
        <vt:lpwstr>https://www.mvmnext.hu/</vt:lpwstr>
      </vt:variant>
      <vt:variant>
        <vt:lpwstr/>
      </vt:variant>
      <vt:variant>
        <vt:i4>2949230</vt:i4>
      </vt:variant>
      <vt:variant>
        <vt:i4>273</vt:i4>
      </vt:variant>
      <vt:variant>
        <vt:i4>0</vt:i4>
      </vt:variant>
      <vt:variant>
        <vt:i4>5</vt:i4>
      </vt:variant>
      <vt:variant>
        <vt:lpwstr>https://mvmenergiakereskedo.hu/ajanlatkeres</vt:lpwstr>
      </vt:variant>
      <vt:variant>
        <vt:lpwstr/>
      </vt:variant>
      <vt:variant>
        <vt:i4>6357031</vt:i4>
      </vt:variant>
      <vt:variant>
        <vt:i4>270</vt:i4>
      </vt:variant>
      <vt:variant>
        <vt:i4>0</vt:i4>
      </vt:variant>
      <vt:variant>
        <vt:i4>5</vt:i4>
      </vt:variant>
      <vt:variant>
        <vt:lpwstr>https://www.mvmnext.hu/Adatvedelem/Tajekoztatok</vt:lpwstr>
      </vt:variant>
      <vt:variant>
        <vt:lpwstr/>
      </vt:variant>
      <vt:variant>
        <vt:i4>7536697</vt:i4>
      </vt:variant>
      <vt:variant>
        <vt:i4>267</vt:i4>
      </vt:variant>
      <vt:variant>
        <vt:i4>0</vt:i4>
      </vt:variant>
      <vt:variant>
        <vt:i4>5</vt:i4>
      </vt:variant>
      <vt:variant>
        <vt:lpwstr>https://www.mvmnext.hu/</vt:lpwstr>
      </vt:variant>
      <vt:variant>
        <vt:lpwstr/>
      </vt:variant>
      <vt:variant>
        <vt:i4>7536697</vt:i4>
      </vt:variant>
      <vt:variant>
        <vt:i4>264</vt:i4>
      </vt:variant>
      <vt:variant>
        <vt:i4>0</vt:i4>
      </vt:variant>
      <vt:variant>
        <vt:i4>5</vt:i4>
      </vt:variant>
      <vt:variant>
        <vt:lpwstr>https://www.mvmnext.hu/</vt:lpwstr>
      </vt:variant>
      <vt:variant>
        <vt:lpwstr/>
      </vt:variant>
      <vt:variant>
        <vt:i4>7536697</vt:i4>
      </vt:variant>
      <vt:variant>
        <vt:i4>261</vt:i4>
      </vt:variant>
      <vt:variant>
        <vt:i4>0</vt:i4>
      </vt:variant>
      <vt:variant>
        <vt:i4>5</vt:i4>
      </vt:variant>
      <vt:variant>
        <vt:lpwstr>https://www.mvmnext.hu/</vt:lpwstr>
      </vt:variant>
      <vt:variant>
        <vt:lpwstr/>
      </vt:variant>
      <vt:variant>
        <vt:i4>41</vt:i4>
      </vt:variant>
      <vt:variant>
        <vt:i4>258</vt:i4>
      </vt:variant>
      <vt:variant>
        <vt:i4>0</vt:i4>
      </vt:variant>
      <vt:variant>
        <vt:i4>5</vt:i4>
      </vt:variant>
      <vt:variant>
        <vt:lpwstr>mailto:ugyfelszolgalat@mvm.hu</vt:lpwstr>
      </vt:variant>
      <vt:variant>
        <vt:lpwstr/>
      </vt:variant>
      <vt:variant>
        <vt:i4>6291555</vt:i4>
      </vt:variant>
      <vt:variant>
        <vt:i4>252</vt:i4>
      </vt:variant>
      <vt:variant>
        <vt:i4>0</vt:i4>
      </vt:variant>
      <vt:variant>
        <vt:i4>5</vt:i4>
      </vt:variant>
      <vt:variant>
        <vt:lpwstr>https://www.mvmnext.hu/adatvedelem</vt:lpwstr>
      </vt:variant>
      <vt:variant>
        <vt:lpwstr/>
      </vt:variant>
      <vt:variant>
        <vt:i4>7536697</vt:i4>
      </vt:variant>
      <vt:variant>
        <vt:i4>249</vt:i4>
      </vt:variant>
      <vt:variant>
        <vt:i4>0</vt:i4>
      </vt:variant>
      <vt:variant>
        <vt:i4>5</vt:i4>
      </vt:variant>
      <vt:variant>
        <vt:lpwstr>https://www.mvmnext.hu/</vt:lpwstr>
      </vt:variant>
      <vt:variant>
        <vt:lpwstr/>
      </vt:variant>
      <vt:variant>
        <vt:i4>7536697</vt:i4>
      </vt:variant>
      <vt:variant>
        <vt:i4>246</vt:i4>
      </vt:variant>
      <vt:variant>
        <vt:i4>0</vt:i4>
      </vt:variant>
      <vt:variant>
        <vt:i4>5</vt:i4>
      </vt:variant>
      <vt:variant>
        <vt:lpwstr>https://www.mvmnext.hu/</vt:lpwstr>
      </vt:variant>
      <vt:variant>
        <vt:lpwstr/>
      </vt:variant>
      <vt:variant>
        <vt:i4>7536697</vt:i4>
      </vt:variant>
      <vt:variant>
        <vt:i4>243</vt:i4>
      </vt:variant>
      <vt:variant>
        <vt:i4>0</vt:i4>
      </vt:variant>
      <vt:variant>
        <vt:i4>5</vt:i4>
      </vt:variant>
      <vt:variant>
        <vt:lpwstr>https://www.mvmnext.hu/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MVM Next Energiakereskedelmi Zrt.</dc:creator>
  <cp:keywords/>
  <cp:lastModifiedBy>MVM Next Energiakereskedelmi Zrt.</cp:lastModifiedBy>
  <cp:revision>3</cp:revision>
  <cp:lastPrinted>2023-12-15T21:13:00Z</cp:lastPrinted>
  <dcterms:created xsi:type="dcterms:W3CDTF">2026-08-13T15:47:00Z</dcterms:created>
  <dcterms:modified xsi:type="dcterms:W3CDTF">2026-08-13T16:14:00Z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0x01010038CBCBF1FF191044ABAE7859230A7A5F</vt:lpwstr>
  </property>
  <property fmtid="{D5CDD505-2E9C-101B-9397-08002B2CF9AE}" pid="3" name="MediaServiceImageTags">
    <vt:lpwstr/>
  </property>
  <property fmtid="{D5CDD505-2E9C-101B-9397-08002B2CF9AE}" pid="4" name="docLang">
    <vt:lpwstr>hu</vt:lpwstr>
  </property>
</Properties>
</file>